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pPr w:leftFromText="180" w:rightFromText="180" w:horzAnchor="margin" w:tblpY="-687"/>
        <w:tblW w:w="9889" w:type="dxa"/>
        <w:tblLayout w:type="fixed"/>
        <w:tblLook w:val="0000" w:firstRow="0" w:lastRow="0" w:firstColumn="0" w:lastColumn="0" w:noHBand="0" w:noVBand="0"/>
      </w:tblPr>
      <w:tblGrid>
        <w:gridCol w:w="6487"/>
        <w:gridCol w:w="3402"/>
      </w:tblGrid>
      <w:tr w:rsidR="009F6520" w14:paraId="25B337B6" w14:textId="77777777" w:rsidTr="00876A8A">
        <w:trPr>
          <w:cantSplit/>
        </w:trPr>
        <w:tc>
          <w:tcPr>
            <w:tcW w:w="6487" w:type="dxa"/>
            <w:vAlign w:val="center"/>
          </w:tcPr>
          <w:p w14:paraId="655B2046" w14:textId="77777777" w:rsidR="009F6520" w:rsidRPr="00D8032B" w:rsidRDefault="009F6520" w:rsidP="009F6520">
            <w:pPr>
              <w:shd w:val="solid" w:color="FFFFFF" w:fill="FFFFFF"/>
              <w:spacing w:before="0"/>
              <w:rPr>
                <w:rFonts w:ascii="Verdana" w:hAnsi="Verdana" w:cs="Times New Roman Bold"/>
                <w:b/>
                <w:bCs/>
                <w:sz w:val="26"/>
                <w:szCs w:val="26"/>
              </w:rPr>
            </w:pPr>
            <w:r>
              <w:rPr>
                <w:rFonts w:ascii="Verdana" w:hAnsi="Verdana" w:cs="Times New Roman Bold"/>
                <w:b/>
                <w:bCs/>
                <w:sz w:val="26"/>
                <w:szCs w:val="26"/>
              </w:rPr>
              <w:t>Radiocommunication Study Groups</w:t>
            </w:r>
          </w:p>
        </w:tc>
        <w:tc>
          <w:tcPr>
            <w:tcW w:w="3402" w:type="dxa"/>
          </w:tcPr>
          <w:p w14:paraId="73F1FE3C" w14:textId="4DBD025C" w:rsidR="009F6520" w:rsidRDefault="00E26D24" w:rsidP="00E26D24">
            <w:pPr>
              <w:shd w:val="solid" w:color="FFFFFF" w:fill="FFFFFF"/>
              <w:spacing w:before="0" w:line="240" w:lineRule="atLeast"/>
            </w:pPr>
            <w:bookmarkStart w:id="0" w:name="ditulogo"/>
            <w:bookmarkEnd w:id="0"/>
            <w:r>
              <w:rPr>
                <w:noProof/>
                <w:lang w:eastAsia="en-GB"/>
              </w:rPr>
              <w:drawing>
                <wp:inline distT="0" distB="0" distL="0" distR="0" wp14:anchorId="67105055" wp14:editId="77E6B45A">
                  <wp:extent cx="765175" cy="76517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TU official logo-blue.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771186" cy="771186"/>
                          </a:xfrm>
                          <a:prstGeom prst="rect">
                            <a:avLst/>
                          </a:prstGeom>
                        </pic:spPr>
                      </pic:pic>
                    </a:graphicData>
                  </a:graphic>
                </wp:inline>
              </w:drawing>
            </w:r>
          </w:p>
        </w:tc>
      </w:tr>
      <w:tr w:rsidR="000069D4" w:rsidRPr="0051782D" w14:paraId="7D30983C" w14:textId="77777777" w:rsidTr="00876A8A">
        <w:trPr>
          <w:cantSplit/>
        </w:trPr>
        <w:tc>
          <w:tcPr>
            <w:tcW w:w="6487" w:type="dxa"/>
            <w:tcBorders>
              <w:bottom w:val="single" w:sz="12" w:space="0" w:color="auto"/>
            </w:tcBorders>
          </w:tcPr>
          <w:p w14:paraId="676D1AF4" w14:textId="77777777" w:rsidR="000069D4" w:rsidRPr="00163271" w:rsidRDefault="000069D4" w:rsidP="00A5173C">
            <w:pPr>
              <w:shd w:val="solid" w:color="FFFFFF" w:fill="FFFFFF"/>
              <w:spacing w:before="0" w:after="48"/>
              <w:rPr>
                <w:rFonts w:ascii="Verdana" w:hAnsi="Verdana" w:cs="Times New Roman Bold"/>
                <w:b/>
                <w:sz w:val="22"/>
                <w:szCs w:val="22"/>
              </w:rPr>
            </w:pPr>
          </w:p>
        </w:tc>
        <w:tc>
          <w:tcPr>
            <w:tcW w:w="3402" w:type="dxa"/>
            <w:tcBorders>
              <w:bottom w:val="single" w:sz="12" w:space="0" w:color="auto"/>
            </w:tcBorders>
          </w:tcPr>
          <w:p w14:paraId="5FAFFAAD" w14:textId="77777777" w:rsidR="000069D4" w:rsidRPr="0051782D" w:rsidRDefault="000069D4" w:rsidP="00A5173C">
            <w:pPr>
              <w:shd w:val="solid" w:color="FFFFFF" w:fill="FFFFFF"/>
              <w:spacing w:before="0" w:after="48" w:line="240" w:lineRule="atLeast"/>
              <w:rPr>
                <w:sz w:val="22"/>
                <w:szCs w:val="22"/>
                <w:lang w:val="en-US"/>
              </w:rPr>
            </w:pPr>
          </w:p>
        </w:tc>
      </w:tr>
      <w:tr w:rsidR="000069D4" w14:paraId="44AFD5D2" w14:textId="77777777" w:rsidTr="00876A8A">
        <w:trPr>
          <w:cantSplit/>
        </w:trPr>
        <w:tc>
          <w:tcPr>
            <w:tcW w:w="6487" w:type="dxa"/>
            <w:tcBorders>
              <w:top w:val="single" w:sz="12" w:space="0" w:color="auto"/>
            </w:tcBorders>
          </w:tcPr>
          <w:p w14:paraId="4C4D2A63" w14:textId="77777777" w:rsidR="000069D4" w:rsidRPr="0051782D" w:rsidRDefault="000069D4" w:rsidP="00A5173C">
            <w:pPr>
              <w:shd w:val="solid" w:color="FFFFFF" w:fill="FFFFFF"/>
              <w:spacing w:before="0" w:after="48"/>
              <w:rPr>
                <w:rFonts w:ascii="Verdana" w:hAnsi="Verdana" w:cs="Times New Roman Bold"/>
                <w:bCs/>
                <w:sz w:val="22"/>
                <w:szCs w:val="22"/>
              </w:rPr>
            </w:pPr>
          </w:p>
        </w:tc>
        <w:tc>
          <w:tcPr>
            <w:tcW w:w="3402" w:type="dxa"/>
            <w:tcBorders>
              <w:top w:val="single" w:sz="12" w:space="0" w:color="auto"/>
            </w:tcBorders>
          </w:tcPr>
          <w:p w14:paraId="475FE3B8" w14:textId="77777777" w:rsidR="000069D4" w:rsidRPr="00710D66" w:rsidRDefault="000069D4" w:rsidP="00A5173C">
            <w:pPr>
              <w:shd w:val="solid" w:color="FFFFFF" w:fill="FFFFFF"/>
              <w:spacing w:before="0" w:after="48" w:line="240" w:lineRule="atLeast"/>
              <w:rPr>
                <w:lang w:val="en-US"/>
              </w:rPr>
            </w:pPr>
          </w:p>
        </w:tc>
      </w:tr>
      <w:tr w:rsidR="000069D4" w14:paraId="12947082" w14:textId="77777777" w:rsidTr="00876A8A">
        <w:trPr>
          <w:cantSplit/>
        </w:trPr>
        <w:tc>
          <w:tcPr>
            <w:tcW w:w="6487" w:type="dxa"/>
            <w:vMerge w:val="restart"/>
          </w:tcPr>
          <w:p w14:paraId="28AABA2C" w14:textId="59C88C84" w:rsidR="00E26D24" w:rsidRPr="00982084" w:rsidRDefault="00E26D24" w:rsidP="00E26D24">
            <w:pPr>
              <w:shd w:val="solid" w:color="FFFFFF" w:fill="FFFFFF"/>
              <w:tabs>
                <w:tab w:val="clear" w:pos="1134"/>
                <w:tab w:val="clear" w:pos="1871"/>
                <w:tab w:val="clear" w:pos="2268"/>
              </w:tabs>
              <w:spacing w:before="0" w:after="240"/>
              <w:ind w:left="1134" w:hanging="1134"/>
              <w:rPr>
                <w:rFonts w:ascii="Verdana" w:hAnsi="Verdana"/>
                <w:sz w:val="20"/>
              </w:rPr>
            </w:pPr>
            <w:bookmarkStart w:id="1" w:name="recibido"/>
            <w:bookmarkStart w:id="2" w:name="dnum" w:colFirst="1" w:colLast="1"/>
            <w:bookmarkEnd w:id="1"/>
            <w:r>
              <w:rPr>
                <w:rFonts w:ascii="Verdana" w:hAnsi="Verdana"/>
                <w:sz w:val="20"/>
              </w:rPr>
              <w:t>Source:</w:t>
            </w:r>
            <w:r>
              <w:rPr>
                <w:rFonts w:ascii="Verdana" w:hAnsi="Verdana"/>
                <w:sz w:val="20"/>
              </w:rPr>
              <w:tab/>
            </w:r>
            <w:r w:rsidR="00CF66D0">
              <w:rPr>
                <w:rFonts w:ascii="Verdana" w:hAnsi="Verdana"/>
                <w:sz w:val="20"/>
              </w:rPr>
              <w:t xml:space="preserve">Doc. 5C/TEMP/12, </w:t>
            </w:r>
            <w:hyperlink r:id="rId10" w:history="1">
              <w:r w:rsidRPr="008A262A">
                <w:rPr>
                  <w:rStyle w:val="Hyperlink"/>
                  <w:rFonts w:ascii="Verdana" w:hAnsi="Verdana"/>
                  <w:sz w:val="20"/>
                  <w:lang w:eastAsia="zh-CN"/>
                </w:rPr>
                <w:t>Annex 6</w:t>
              </w:r>
            </w:hyperlink>
            <w:r w:rsidRPr="000D167D">
              <w:rPr>
                <w:rFonts w:ascii="Verdana" w:hAnsi="Verdana"/>
                <w:sz w:val="20"/>
                <w:lang w:eastAsia="zh-CN"/>
              </w:rPr>
              <w:t xml:space="preserve"> to</w:t>
            </w:r>
            <w:r w:rsidRPr="000D167D">
              <w:rPr>
                <w:rFonts w:ascii="Verdana" w:hAnsi="Verdana"/>
                <w:sz w:val="20"/>
              </w:rPr>
              <w:t xml:space="preserve"> </w:t>
            </w:r>
            <w:r w:rsidRPr="000D167D">
              <w:rPr>
                <w:rFonts w:ascii="Verdana" w:hAnsi="Verdana"/>
                <w:sz w:val="20"/>
                <w:lang w:eastAsia="zh-CN"/>
              </w:rPr>
              <w:t xml:space="preserve">Doc. </w:t>
            </w:r>
            <w:hyperlink r:id="rId11" w:history="1">
              <w:r w:rsidRPr="008A262A">
                <w:rPr>
                  <w:rStyle w:val="Hyperlink"/>
                  <w:rFonts w:ascii="Verdana" w:hAnsi="Verdana"/>
                  <w:sz w:val="20"/>
                  <w:lang w:eastAsia="zh-CN"/>
                </w:rPr>
                <w:t>5C/648</w:t>
              </w:r>
            </w:hyperlink>
            <w:r w:rsidRPr="00E26D24">
              <w:rPr>
                <w:rStyle w:val="Hyperlink"/>
                <w:rFonts w:ascii="Verdana" w:hAnsi="Verdana" w:cs="Arial"/>
                <w:color w:val="auto"/>
                <w:sz w:val="20"/>
                <w:u w:val="none"/>
                <w:lang w:val="en-CA"/>
              </w:rPr>
              <w:t>,</w:t>
            </w:r>
            <w:r w:rsidRPr="000D167D">
              <w:rPr>
                <w:rStyle w:val="Hyperlink"/>
                <w:rFonts w:ascii="Verdana" w:hAnsi="Verdana" w:cs="Arial"/>
                <w:color w:val="000000" w:themeColor="text1"/>
                <w:sz w:val="20"/>
                <w:u w:val="none"/>
                <w:lang w:val="en-CA"/>
              </w:rPr>
              <w:t xml:space="preserve"> </w:t>
            </w:r>
            <w:hyperlink r:id="rId12" w:history="1">
              <w:r w:rsidRPr="000D167D">
                <w:rPr>
                  <w:rStyle w:val="Hyperlink"/>
                  <w:rFonts w:ascii="Verdana" w:hAnsi="Verdana" w:cs="Arial"/>
                  <w:sz w:val="20"/>
                  <w:lang w:val="en-CA"/>
                </w:rPr>
                <w:t>5C/27</w:t>
              </w:r>
            </w:hyperlink>
          </w:p>
        </w:tc>
        <w:tc>
          <w:tcPr>
            <w:tcW w:w="3402" w:type="dxa"/>
          </w:tcPr>
          <w:p w14:paraId="38B4FE81" w14:textId="51687FD1" w:rsidR="000069D4" w:rsidRPr="00E26D24" w:rsidRDefault="00CF66D0" w:rsidP="00A5173C">
            <w:pPr>
              <w:shd w:val="solid" w:color="FFFFFF" w:fill="FFFFFF"/>
              <w:spacing w:before="0" w:line="240" w:lineRule="atLeast"/>
              <w:rPr>
                <w:rFonts w:ascii="Verdana" w:hAnsi="Verdana"/>
                <w:sz w:val="20"/>
                <w:lang w:eastAsia="zh-CN"/>
              </w:rPr>
            </w:pPr>
            <w:r>
              <w:rPr>
                <w:rFonts w:ascii="Verdana" w:hAnsi="Verdana"/>
                <w:b/>
                <w:sz w:val="20"/>
                <w:lang w:eastAsia="zh-CN"/>
              </w:rPr>
              <w:t>Annex 6 to</w:t>
            </w:r>
            <w:r>
              <w:rPr>
                <w:rFonts w:ascii="Verdana" w:hAnsi="Verdana"/>
                <w:b/>
                <w:sz w:val="20"/>
                <w:lang w:eastAsia="zh-CN"/>
              </w:rPr>
              <w:br/>
            </w:r>
            <w:r w:rsidR="00E26D24">
              <w:rPr>
                <w:rFonts w:ascii="Verdana" w:hAnsi="Verdana"/>
                <w:b/>
                <w:sz w:val="20"/>
                <w:lang w:eastAsia="zh-CN"/>
              </w:rPr>
              <w:t>Document 5C/</w:t>
            </w:r>
            <w:r>
              <w:rPr>
                <w:rFonts w:ascii="Verdana" w:hAnsi="Verdana"/>
                <w:b/>
                <w:sz w:val="20"/>
                <w:lang w:eastAsia="zh-CN"/>
              </w:rPr>
              <w:t>59</w:t>
            </w:r>
            <w:r w:rsidR="00E26D24">
              <w:rPr>
                <w:rFonts w:ascii="Verdana" w:hAnsi="Verdana"/>
                <w:b/>
                <w:sz w:val="20"/>
                <w:lang w:eastAsia="zh-CN"/>
              </w:rPr>
              <w:t>-E</w:t>
            </w:r>
          </w:p>
        </w:tc>
      </w:tr>
      <w:tr w:rsidR="000069D4" w14:paraId="15EA97C4" w14:textId="77777777" w:rsidTr="00876A8A">
        <w:trPr>
          <w:cantSplit/>
        </w:trPr>
        <w:tc>
          <w:tcPr>
            <w:tcW w:w="6487" w:type="dxa"/>
            <w:vMerge/>
          </w:tcPr>
          <w:p w14:paraId="63ACF64E" w14:textId="77777777" w:rsidR="000069D4" w:rsidRDefault="000069D4" w:rsidP="00A5173C">
            <w:pPr>
              <w:spacing w:before="60"/>
              <w:jc w:val="center"/>
              <w:rPr>
                <w:b/>
                <w:smallCaps/>
                <w:sz w:val="32"/>
                <w:lang w:eastAsia="zh-CN"/>
              </w:rPr>
            </w:pPr>
            <w:bookmarkStart w:id="3" w:name="ddate" w:colFirst="1" w:colLast="1"/>
            <w:bookmarkEnd w:id="2"/>
          </w:p>
        </w:tc>
        <w:tc>
          <w:tcPr>
            <w:tcW w:w="3402" w:type="dxa"/>
          </w:tcPr>
          <w:p w14:paraId="7D71E852" w14:textId="30AF8C0A" w:rsidR="000069D4" w:rsidRPr="00E26D24" w:rsidRDefault="00E214A6" w:rsidP="00A5173C">
            <w:pPr>
              <w:shd w:val="solid" w:color="FFFFFF" w:fill="FFFFFF"/>
              <w:spacing w:before="0" w:line="240" w:lineRule="atLeast"/>
              <w:rPr>
                <w:rFonts w:ascii="Verdana" w:hAnsi="Verdana"/>
                <w:sz w:val="20"/>
                <w:lang w:eastAsia="zh-CN"/>
              </w:rPr>
            </w:pPr>
            <w:r>
              <w:rPr>
                <w:rFonts w:ascii="Verdana" w:hAnsi="Verdana"/>
                <w:b/>
                <w:sz w:val="20"/>
                <w:lang w:eastAsia="zh-CN"/>
              </w:rPr>
              <w:t xml:space="preserve">4 </w:t>
            </w:r>
            <w:r w:rsidR="00CF66D0">
              <w:rPr>
                <w:rFonts w:ascii="Verdana" w:hAnsi="Verdana"/>
                <w:b/>
                <w:sz w:val="20"/>
                <w:lang w:eastAsia="zh-CN"/>
              </w:rPr>
              <w:t>August</w:t>
            </w:r>
            <w:r w:rsidR="00E26D24">
              <w:rPr>
                <w:rFonts w:ascii="Verdana" w:hAnsi="Verdana"/>
                <w:b/>
                <w:sz w:val="20"/>
                <w:lang w:eastAsia="zh-CN"/>
              </w:rPr>
              <w:t xml:space="preserve"> 2020</w:t>
            </w:r>
          </w:p>
        </w:tc>
      </w:tr>
      <w:tr w:rsidR="000069D4" w14:paraId="401EA52D" w14:textId="77777777" w:rsidTr="00876A8A">
        <w:trPr>
          <w:cantSplit/>
        </w:trPr>
        <w:tc>
          <w:tcPr>
            <w:tcW w:w="6487" w:type="dxa"/>
            <w:vMerge/>
          </w:tcPr>
          <w:p w14:paraId="63CCE4FC" w14:textId="77777777" w:rsidR="000069D4" w:rsidRDefault="000069D4" w:rsidP="00A5173C">
            <w:pPr>
              <w:spacing w:before="60"/>
              <w:jc w:val="center"/>
              <w:rPr>
                <w:b/>
                <w:smallCaps/>
                <w:sz w:val="32"/>
                <w:lang w:eastAsia="zh-CN"/>
              </w:rPr>
            </w:pPr>
            <w:bookmarkStart w:id="4" w:name="dorlang" w:colFirst="1" w:colLast="1"/>
            <w:bookmarkEnd w:id="3"/>
          </w:p>
        </w:tc>
        <w:tc>
          <w:tcPr>
            <w:tcW w:w="3402" w:type="dxa"/>
          </w:tcPr>
          <w:p w14:paraId="46798CE2" w14:textId="41D74219" w:rsidR="000069D4" w:rsidRPr="00E26D24" w:rsidRDefault="00E26D24" w:rsidP="00A5173C">
            <w:pPr>
              <w:shd w:val="solid" w:color="FFFFFF" w:fill="FFFFFF"/>
              <w:spacing w:before="0" w:line="240" w:lineRule="atLeast"/>
              <w:rPr>
                <w:rFonts w:ascii="Verdana" w:eastAsia="SimSun" w:hAnsi="Verdana"/>
                <w:sz w:val="20"/>
                <w:lang w:eastAsia="zh-CN"/>
              </w:rPr>
            </w:pPr>
            <w:r>
              <w:rPr>
                <w:rFonts w:ascii="Verdana" w:eastAsia="SimSun" w:hAnsi="Verdana"/>
                <w:b/>
                <w:sz w:val="20"/>
                <w:lang w:eastAsia="zh-CN"/>
              </w:rPr>
              <w:t>English only</w:t>
            </w:r>
          </w:p>
        </w:tc>
      </w:tr>
      <w:tr w:rsidR="000069D4" w14:paraId="6A21C4F2" w14:textId="77777777" w:rsidTr="00D046A7">
        <w:trPr>
          <w:cantSplit/>
        </w:trPr>
        <w:tc>
          <w:tcPr>
            <w:tcW w:w="9889" w:type="dxa"/>
            <w:gridSpan w:val="2"/>
          </w:tcPr>
          <w:p w14:paraId="72B3787A" w14:textId="1728301D" w:rsidR="000069D4" w:rsidRDefault="00CF66D0" w:rsidP="00E26D24">
            <w:pPr>
              <w:pStyle w:val="Source"/>
              <w:rPr>
                <w:lang w:eastAsia="zh-CN"/>
              </w:rPr>
            </w:pPr>
            <w:bookmarkStart w:id="5" w:name="dsource" w:colFirst="0" w:colLast="0"/>
            <w:bookmarkEnd w:id="4"/>
            <w:r>
              <w:rPr>
                <w:lang w:eastAsia="zh-CN"/>
              </w:rPr>
              <w:t xml:space="preserve">Annex 6 to </w:t>
            </w:r>
            <w:r w:rsidR="00E26D24">
              <w:rPr>
                <w:lang w:eastAsia="zh-CN"/>
              </w:rPr>
              <w:t>Working Part 5C</w:t>
            </w:r>
            <w:r>
              <w:rPr>
                <w:lang w:eastAsia="zh-CN"/>
              </w:rPr>
              <w:t xml:space="preserve"> Chairman’s Report</w:t>
            </w:r>
          </w:p>
        </w:tc>
      </w:tr>
      <w:tr w:rsidR="000069D4" w14:paraId="49F56C31" w14:textId="77777777" w:rsidTr="00D046A7">
        <w:trPr>
          <w:cantSplit/>
        </w:trPr>
        <w:tc>
          <w:tcPr>
            <w:tcW w:w="9889" w:type="dxa"/>
            <w:gridSpan w:val="2"/>
          </w:tcPr>
          <w:p w14:paraId="2C8D7605" w14:textId="379677A2" w:rsidR="000069D4" w:rsidRDefault="00E26D24" w:rsidP="00A5173C">
            <w:pPr>
              <w:pStyle w:val="Title1"/>
              <w:rPr>
                <w:lang w:eastAsia="zh-CN"/>
              </w:rPr>
            </w:pPr>
            <w:bookmarkStart w:id="6" w:name="drec" w:colFirst="0" w:colLast="0"/>
            <w:bookmarkEnd w:id="5"/>
            <w:r w:rsidRPr="00CD2B8E">
              <w:rPr>
                <w:lang w:eastAsia="zh-CN"/>
              </w:rPr>
              <w:t>WORKING DOCUMENT TOWARDS A</w:t>
            </w:r>
            <w:r>
              <w:t xml:space="preserve"> </w:t>
            </w:r>
            <w:r>
              <w:rPr>
                <w:lang w:eastAsia="zh-CN"/>
              </w:rPr>
              <w:t>PRELIMINARY DRAFT REVISION OF REPORT ITU-R</w:t>
            </w:r>
            <w:r w:rsidRPr="00791ED1">
              <w:rPr>
                <w:lang w:eastAsia="ja-JP"/>
              </w:rPr>
              <w:t xml:space="preserve"> F.2416-0</w:t>
            </w:r>
          </w:p>
        </w:tc>
      </w:tr>
      <w:tr w:rsidR="000069D4" w14:paraId="47293E82" w14:textId="77777777" w:rsidTr="00D046A7">
        <w:trPr>
          <w:cantSplit/>
        </w:trPr>
        <w:tc>
          <w:tcPr>
            <w:tcW w:w="9889" w:type="dxa"/>
            <w:gridSpan w:val="2"/>
          </w:tcPr>
          <w:p w14:paraId="67446D7D" w14:textId="60E0F364" w:rsidR="000069D4" w:rsidRDefault="00E26D24" w:rsidP="00E26D24">
            <w:pPr>
              <w:pStyle w:val="Reptitle"/>
            </w:pPr>
            <w:bookmarkStart w:id="7" w:name="dtitle1" w:colFirst="0" w:colLast="0"/>
            <w:bookmarkEnd w:id="6"/>
            <w:r w:rsidRPr="00791ED1">
              <w:t>Technical and operational characteristics and applications of the point-to-point fixed service applications operating in the frequency band 275-450 GHz</w:t>
            </w:r>
          </w:p>
        </w:tc>
      </w:tr>
    </w:tbl>
    <w:p w14:paraId="144FE2DC" w14:textId="7F3133E1" w:rsidR="00E26D24" w:rsidRDefault="00E26D24" w:rsidP="00E26D24">
      <w:pPr>
        <w:pStyle w:val="Questionref"/>
        <w:rPr>
          <w:lang w:eastAsia="ja-JP"/>
        </w:rPr>
      </w:pPr>
      <w:bookmarkStart w:id="8" w:name="dbreak"/>
      <w:bookmarkEnd w:id="7"/>
      <w:bookmarkEnd w:id="8"/>
      <w:r w:rsidRPr="00791ED1">
        <w:rPr>
          <w:lang w:eastAsia="ja-JP"/>
        </w:rPr>
        <w:t>Question ITU-R 257/5</w:t>
      </w:r>
    </w:p>
    <w:p w14:paraId="286CABD7" w14:textId="77777777" w:rsidR="00E26D24" w:rsidRDefault="00E26D24" w:rsidP="00E26D24">
      <w:pPr>
        <w:pStyle w:val="Repdate"/>
        <w:rPr>
          <w:lang w:eastAsia="zh-CN"/>
        </w:rPr>
      </w:pPr>
      <w:r w:rsidRPr="0016422A">
        <w:rPr>
          <w:lang w:eastAsia="zh-CN"/>
        </w:rPr>
        <w:t>(2017)</w:t>
      </w:r>
    </w:p>
    <w:p w14:paraId="6C092481" w14:textId="77777777" w:rsidR="00E26D24" w:rsidRPr="0016422A" w:rsidRDefault="00E26D24" w:rsidP="00E26D24">
      <w:pPr>
        <w:pStyle w:val="Headingb"/>
        <w:rPr>
          <w:lang w:val="en-GB"/>
        </w:rPr>
      </w:pPr>
      <w:r w:rsidRPr="0016422A">
        <w:rPr>
          <w:lang w:val="en-GB"/>
        </w:rPr>
        <w:t>Summary of the revision</w:t>
      </w:r>
    </w:p>
    <w:p w14:paraId="35CA5B0E" w14:textId="77777777" w:rsidR="00E26D24" w:rsidRPr="000D167D" w:rsidRDefault="00E26D24" w:rsidP="00E26D24">
      <w:pPr>
        <w:rPr>
          <w:lang w:eastAsia="ja-JP"/>
        </w:rPr>
      </w:pPr>
      <w:r w:rsidRPr="00682E26">
        <w:rPr>
          <w:lang w:eastAsia="ja-JP"/>
        </w:rPr>
        <w:t>In this revision, Annex 4 is updated to include measured antenna radiation patterns of offset parabola and Cassegrain antennas together with the results calculated from the most recent version of Recommendations ITU-R F.699 and ITU-R F.1245. Other improvements have also been made to the text of the report</w:t>
      </w:r>
      <w:r w:rsidRPr="00BE3C6D">
        <w:rPr>
          <w:color w:val="000000" w:themeColor="text1"/>
          <w:lang w:eastAsia="ja-JP"/>
        </w:rPr>
        <w:t xml:space="preserve">, including updating it with the relevant decisions at WRC-19, </w:t>
      </w:r>
      <w:r w:rsidRPr="00BE3C6D">
        <w:rPr>
          <w:color w:val="000000" w:themeColor="text1"/>
        </w:rPr>
        <w:t xml:space="preserve">as outlined in </w:t>
      </w:r>
      <w:r w:rsidRPr="00682E26">
        <w:rPr>
          <w:color w:val="000000" w:themeColor="text1"/>
        </w:rPr>
        <w:t xml:space="preserve">RR </w:t>
      </w:r>
      <w:r w:rsidRPr="00BE3C6D">
        <w:rPr>
          <w:color w:val="000000" w:themeColor="text1"/>
        </w:rPr>
        <w:t xml:space="preserve">No. </w:t>
      </w:r>
      <w:r w:rsidRPr="00BE3C6D">
        <w:rPr>
          <w:b/>
          <w:bCs/>
          <w:color w:val="000000" w:themeColor="text1"/>
        </w:rPr>
        <w:t>5.564</w:t>
      </w:r>
      <w:r w:rsidRPr="00BE3C6D">
        <w:rPr>
          <w:color w:val="000000" w:themeColor="text1"/>
          <w:lang w:eastAsia="ja-JP"/>
        </w:rPr>
        <w:t>. A new Annex 5 is added to address the specific conditions necessary to ensure the protection of Earth exploration-satellite service (passive) applications by the fixed service applications</w:t>
      </w:r>
      <w:r w:rsidRPr="00682E26">
        <w:rPr>
          <w:lang w:eastAsia="ja-JP"/>
        </w:rPr>
        <w:t>.</w:t>
      </w:r>
    </w:p>
    <w:p w14:paraId="2F13FB08" w14:textId="77777777" w:rsidR="00E26D24" w:rsidRPr="000D167D" w:rsidRDefault="00E26D24" w:rsidP="00E26D24">
      <w:pPr>
        <w:pStyle w:val="Heading1"/>
      </w:pPr>
      <w:r w:rsidRPr="000D167D">
        <w:t>1</w:t>
      </w:r>
      <w:r w:rsidRPr="000D167D">
        <w:tab/>
        <w:t>Introduction</w:t>
      </w:r>
    </w:p>
    <w:p w14:paraId="2C923EAB" w14:textId="77777777" w:rsidR="00E26D24" w:rsidRPr="00682E26" w:rsidRDefault="00E26D24" w:rsidP="00E26D24">
      <w:pPr>
        <w:rPr>
          <w:lang w:eastAsia="ja-JP"/>
        </w:rPr>
      </w:pPr>
      <w:r w:rsidRPr="00682E26">
        <w:rPr>
          <w:lang w:eastAsia="ja-JP"/>
        </w:rPr>
        <w:t xml:space="preserve">Due to progress of RF integrated devices and circuits </w:t>
      </w:r>
      <w:del w:id="9" w:author="Author">
        <w:r w:rsidRPr="00682E26" w:rsidDel="005569D0">
          <w:rPr>
            <w:lang w:eastAsia="ja-JP"/>
          </w:rPr>
          <w:delText xml:space="preserve">operating </w:delText>
        </w:r>
      </w:del>
      <w:r w:rsidRPr="00682E26">
        <w:rPr>
          <w:lang w:eastAsia="ja-JP"/>
        </w:rPr>
        <w:t xml:space="preserve">in the frequency band above 275 GHz, the contiguous frequency bands </w:t>
      </w:r>
      <w:ins w:id="10" w:author="Author">
        <w:r w:rsidRPr="00682E26">
          <w:rPr>
            <w:lang w:eastAsia="ja-JP"/>
          </w:rPr>
          <w:t xml:space="preserve">with large bandwidth may </w:t>
        </w:r>
      </w:ins>
      <w:r w:rsidRPr="00682E26">
        <w:rPr>
          <w:lang w:eastAsia="ja-JP"/>
        </w:rPr>
        <w:t xml:space="preserve">become available for fixed service applications. Some applications </w:t>
      </w:r>
      <w:del w:id="11" w:author="Canada" w:date="2020-06-22T15:21:00Z">
        <w:r w:rsidRPr="00682E26" w:rsidDel="002A27E1">
          <w:rPr>
            <w:lang w:eastAsia="ja-JP"/>
          </w:rPr>
          <w:delText xml:space="preserve">operating </w:delText>
        </w:r>
      </w:del>
      <w:r w:rsidRPr="00682E26">
        <w:rPr>
          <w:lang w:eastAsia="ja-JP"/>
        </w:rPr>
        <w:t xml:space="preserve">in the frequency band above 275 GHz such as the point-to-point backhaul and fronthaul for mobile services </w:t>
      </w:r>
      <w:ins w:id="12" w:author="Author">
        <w:r w:rsidRPr="00682E26">
          <w:rPr>
            <w:lang w:eastAsia="ja-JP"/>
          </w:rPr>
          <w:t xml:space="preserve">maybe </w:t>
        </w:r>
      </w:ins>
      <w:del w:id="13" w:author="Author">
        <w:r w:rsidRPr="00682E26" w:rsidDel="005569D0">
          <w:rPr>
            <w:lang w:eastAsia="ja-JP"/>
          </w:rPr>
          <w:delText>are</w:delText>
        </w:r>
      </w:del>
      <w:r w:rsidRPr="00682E26">
        <w:rPr>
          <w:lang w:eastAsia="ja-JP"/>
        </w:rPr>
        <w:t xml:space="preserve"> introduced and the ultra-high-speed data transmission between fixed stations </w:t>
      </w:r>
      <w:ins w:id="14" w:author="Author">
        <w:r w:rsidRPr="00682E26">
          <w:rPr>
            <w:lang w:eastAsia="ja-JP"/>
          </w:rPr>
          <w:t xml:space="preserve">may </w:t>
        </w:r>
      </w:ins>
      <w:r w:rsidRPr="00682E26">
        <w:rPr>
          <w:lang w:eastAsia="ja-JP"/>
        </w:rPr>
        <w:t>become feasible.</w:t>
      </w:r>
    </w:p>
    <w:p w14:paraId="017AFB05" w14:textId="1DD45535" w:rsidR="00E26D24" w:rsidRPr="00682E26" w:rsidRDefault="00E26D24" w:rsidP="00E26D24">
      <w:pPr>
        <w:rPr>
          <w:iCs/>
        </w:rPr>
      </w:pPr>
      <w:r w:rsidRPr="00682E26">
        <w:rPr>
          <w:iCs/>
        </w:rPr>
        <w:t>Radio Regulations No.</w:t>
      </w:r>
      <w:r w:rsidRPr="00682E26">
        <w:rPr>
          <w:b/>
          <w:iCs/>
        </w:rPr>
        <w:t xml:space="preserve"> 5.565</w:t>
      </w:r>
      <w:r w:rsidRPr="00682E26">
        <w:rPr>
          <w:iCs/>
        </w:rPr>
        <w:t xml:space="preserve"> identifies the specific frequency bands for </w:t>
      </w:r>
      <w:ins w:id="15" w:author="Author">
        <w:r w:rsidRPr="00682E26">
          <w:rPr>
            <w:iCs/>
          </w:rPr>
          <w:t xml:space="preserve">applications of </w:t>
        </w:r>
      </w:ins>
      <w:r w:rsidRPr="00682E26">
        <w:rPr>
          <w:iCs/>
        </w:rPr>
        <w:t>the radio astronomy service, the earth exploration satellite service (passive), and the space research service (passive) in the frequency range of 275-1 000 GHz. Although the use of the frequency range 275</w:t>
      </w:r>
      <w:r>
        <w:rPr>
          <w:iCs/>
          <w:rtl/>
          <w:lang w:bidi="he-IL"/>
        </w:rPr>
        <w:noBreakHyphen/>
      </w:r>
      <w:r w:rsidRPr="00682E26">
        <w:rPr>
          <w:iCs/>
        </w:rPr>
        <w:t xml:space="preserve">1 000 GHz by the passive services does not preclude use of this range by active services, administrations wishing to make frequencies in the 275-1 000 GHz range available for active service applications are urged to take all practicable steps to protect these passive services from harmful interference. </w:t>
      </w:r>
      <w:ins w:id="16" w:author="Canada" w:date="2020-06-22T15:36:00Z">
        <w:r w:rsidRPr="00682E26">
          <w:rPr>
            <w:iCs/>
            <w:rPrChange w:id="17" w:author="De La Rosa Trivino, Maria Dolores" w:date="2020-06-25T11:25:00Z">
              <w:rPr>
                <w:iCs/>
                <w:highlight w:val="cyan"/>
              </w:rPr>
            </w:rPrChange>
          </w:rPr>
          <w:fldChar w:fldCharType="begin"/>
        </w:r>
        <w:r w:rsidRPr="00682E26">
          <w:rPr>
            <w:iCs/>
          </w:rPr>
          <w:instrText xml:space="preserve"> HYPERLINK "https://www.itu.int/pub/R-REP-SM.2450" </w:instrText>
        </w:r>
        <w:r w:rsidRPr="00682E26">
          <w:rPr>
            <w:iCs/>
            <w:rPrChange w:id="18" w:author="De La Rosa Trivino, Maria Dolores" w:date="2020-06-25T11:25:00Z">
              <w:rPr>
                <w:iCs/>
                <w:highlight w:val="cyan"/>
              </w:rPr>
            </w:rPrChange>
          </w:rPr>
          <w:fldChar w:fldCharType="separate"/>
        </w:r>
        <w:r w:rsidRPr="00682E26">
          <w:rPr>
            <w:color w:val="0000FF" w:themeColor="hyperlink"/>
            <w:u w:val="single"/>
            <w:rPrChange w:id="19" w:author="De La Rosa Trivino, Maria Dolores" w:date="2020-06-25T11:25:00Z">
              <w:rPr>
                <w:iCs/>
              </w:rPr>
            </w:rPrChange>
          </w:rPr>
          <w:t>Report ITU-R SM.2450</w:t>
        </w:r>
        <w:r w:rsidRPr="00682E26">
          <w:rPr>
            <w:iCs/>
            <w:rPrChange w:id="20" w:author="De La Rosa Trivino, Maria Dolores" w:date="2020-06-25T11:25:00Z">
              <w:rPr>
                <w:iCs/>
                <w:highlight w:val="cyan"/>
              </w:rPr>
            </w:rPrChange>
          </w:rPr>
          <w:fldChar w:fldCharType="end"/>
        </w:r>
      </w:ins>
      <w:r w:rsidRPr="00682E26">
        <w:rPr>
          <w:iCs/>
        </w:rPr>
        <w:t xml:space="preserve"> </w:t>
      </w:r>
      <w:ins w:id="21" w:author="Author">
        <w:r w:rsidRPr="00682E26">
          <w:rPr>
            <w:iCs/>
          </w:rPr>
          <w:t xml:space="preserve">provides results of sharing and compatibility studies between </w:t>
        </w:r>
        <w:proofErr w:type="spellStart"/>
        <w:r w:rsidRPr="00682E26">
          <w:rPr>
            <w:iCs/>
          </w:rPr>
          <w:t>LMS</w:t>
        </w:r>
        <w:proofErr w:type="spellEnd"/>
        <w:r w:rsidRPr="00682E26">
          <w:rPr>
            <w:iCs/>
          </w:rPr>
          <w:t xml:space="preserve"> and FS applications planning to operate in the frequency range 275-450 GHz and passive services (radio astronomy service and Earth exploration-satellite service (passive)</w:t>
        </w:r>
      </w:ins>
      <w:ins w:id="22" w:author="De La Rosa Trivino, Maria Dolores" w:date="2020-06-25T11:42:00Z">
        <w:r w:rsidRPr="00682E26">
          <w:rPr>
            <w:iCs/>
          </w:rPr>
          <w:t xml:space="preserve"> </w:t>
        </w:r>
      </w:ins>
      <w:ins w:id="23" w:author="Canada" w:date="2020-06-22T15:22:00Z">
        <w:r w:rsidRPr="00682E26">
          <w:rPr>
            <w:iCs/>
            <w:rPrChange w:id="24" w:author="De La Rosa Trivino, Maria Dolores" w:date="2020-06-25T11:25:00Z">
              <w:rPr>
                <w:iCs/>
                <w:highlight w:val="lightGray"/>
              </w:rPr>
            </w:rPrChange>
          </w:rPr>
          <w:t>that have been done pre</w:t>
        </w:r>
      </w:ins>
      <w:ins w:id="25" w:author="Editors" w:date="2020-08-04T13:38:00Z">
        <w:r w:rsidR="00BE5794">
          <w:rPr>
            <w:iCs/>
          </w:rPr>
          <w:t>-</w:t>
        </w:r>
      </w:ins>
      <w:ins w:id="26" w:author="Canada" w:date="2020-06-22T15:22:00Z">
        <w:r w:rsidRPr="00682E26">
          <w:rPr>
            <w:iCs/>
            <w:rPrChange w:id="27" w:author="De La Rosa Trivino, Maria Dolores" w:date="2020-06-25T11:25:00Z">
              <w:rPr>
                <w:iCs/>
                <w:highlight w:val="lightGray"/>
              </w:rPr>
            </w:rPrChange>
          </w:rPr>
          <w:t>WRC-19</w:t>
        </w:r>
      </w:ins>
      <w:r w:rsidRPr="00682E26">
        <w:rPr>
          <w:iCs/>
        </w:rPr>
        <w:t>.</w:t>
      </w:r>
    </w:p>
    <w:p w14:paraId="65FC9A93" w14:textId="1D8F31B1" w:rsidR="00E26D24" w:rsidRPr="00682E26" w:rsidRDefault="00E26D24" w:rsidP="00E26D24">
      <w:pPr>
        <w:rPr>
          <w:iCs/>
          <w:spacing w:val="-2"/>
          <w:rPrChange w:id="28" w:author="De La Rosa Trivino, Maria Dolores" w:date="2020-06-25T11:25:00Z">
            <w:rPr>
              <w:iCs/>
            </w:rPr>
          </w:rPrChange>
        </w:rPr>
      </w:pPr>
      <w:ins w:id="29" w:author="Canada" w:date="2020-06-22T15:36:00Z">
        <w:r w:rsidRPr="00682E26">
          <w:rPr>
            <w:iCs/>
            <w:spacing w:val="-2"/>
            <w:rPrChange w:id="30" w:author="De La Rosa Trivino, Maria Dolores" w:date="2020-06-25T11:25:00Z">
              <w:rPr>
                <w:iCs/>
                <w:highlight w:val="cyan"/>
              </w:rPr>
            </w:rPrChange>
          </w:rPr>
          <w:lastRenderedPageBreak/>
          <w:t>Furthermore, RR No.</w:t>
        </w:r>
        <w:r w:rsidRPr="00682E26">
          <w:rPr>
            <w:b/>
            <w:iCs/>
            <w:spacing w:val="-2"/>
            <w:rPrChange w:id="31" w:author="De La Rosa Trivino, Maria Dolores" w:date="2020-06-25T11:25:00Z">
              <w:rPr>
                <w:b/>
                <w:iCs/>
                <w:highlight w:val="cyan"/>
              </w:rPr>
            </w:rPrChange>
          </w:rPr>
          <w:t xml:space="preserve"> 5.564A</w:t>
        </w:r>
        <w:r w:rsidRPr="00682E26">
          <w:rPr>
            <w:iCs/>
            <w:spacing w:val="-2"/>
            <w:rPrChange w:id="32" w:author="De La Rosa Trivino, Maria Dolores" w:date="2020-06-25T11:25:00Z">
              <w:rPr>
                <w:iCs/>
                <w:highlight w:val="cyan"/>
              </w:rPr>
            </w:rPrChange>
          </w:rPr>
          <w:t xml:space="preserve"> identifies the frequency bands 275-296 GHz, 306-313 GHz, 318-333</w:t>
        </w:r>
      </w:ins>
      <w:ins w:id="33" w:author="Editors" w:date="2020-08-04T13:38:00Z">
        <w:r w:rsidR="00BE5794">
          <w:rPr>
            <w:iCs/>
            <w:spacing w:val="-2"/>
          </w:rPr>
          <w:t> </w:t>
        </w:r>
      </w:ins>
      <w:ins w:id="34" w:author="Canada" w:date="2020-06-22T15:36:00Z">
        <w:r w:rsidRPr="00682E26">
          <w:rPr>
            <w:iCs/>
            <w:spacing w:val="-2"/>
            <w:rPrChange w:id="35" w:author="De La Rosa Trivino, Maria Dolores" w:date="2020-06-25T11:25:00Z">
              <w:rPr>
                <w:iCs/>
                <w:highlight w:val="cyan"/>
              </w:rPr>
            </w:rPrChange>
          </w:rPr>
          <w:t>GHz and 356-450 GHz for use by administrations for the implementation of land mobile and fixed service applications, where no specific conditions are necessary to protect Earth exploration-satellite service (passive) applications and indicates that the frequency bands 296-306 GHz, 313-318</w:t>
        </w:r>
      </w:ins>
      <w:ins w:id="36" w:author="Editors" w:date="2020-08-04T13:38:00Z">
        <w:r w:rsidR="00BE5794">
          <w:rPr>
            <w:iCs/>
            <w:spacing w:val="-2"/>
          </w:rPr>
          <w:t> </w:t>
        </w:r>
      </w:ins>
      <w:ins w:id="37" w:author="Canada" w:date="2020-06-22T15:36:00Z">
        <w:r w:rsidRPr="00682E26">
          <w:rPr>
            <w:iCs/>
            <w:spacing w:val="-2"/>
            <w:rPrChange w:id="38" w:author="De La Rosa Trivino, Maria Dolores" w:date="2020-06-25T11:25:00Z">
              <w:rPr>
                <w:iCs/>
                <w:highlight w:val="cyan"/>
              </w:rPr>
            </w:rPrChange>
          </w:rPr>
          <w:t xml:space="preserve">GHz and 333-356 GHz may only be used by fixed and land mobile service applications when specific conditions to ensure the protection of Earth exploration-satellite service (passive) applications are determined in accordance with Resolution </w:t>
        </w:r>
        <w:r w:rsidRPr="00682E26">
          <w:rPr>
            <w:b/>
            <w:bCs/>
            <w:iCs/>
            <w:spacing w:val="-2"/>
            <w:rPrChange w:id="39" w:author="De La Rosa Trivino, Maria Dolores" w:date="2020-06-25T11:25:00Z">
              <w:rPr>
                <w:b/>
                <w:bCs/>
                <w:iCs/>
                <w:highlight w:val="cyan"/>
              </w:rPr>
            </w:rPrChange>
          </w:rPr>
          <w:t>731 (Rev.WRC-19)</w:t>
        </w:r>
        <w:r w:rsidRPr="00682E26">
          <w:rPr>
            <w:iCs/>
            <w:spacing w:val="-2"/>
            <w:rPrChange w:id="40" w:author="De La Rosa Trivino, Maria Dolores" w:date="2020-06-25T11:25:00Z">
              <w:rPr>
                <w:iCs/>
                <w:highlight w:val="cyan"/>
              </w:rPr>
            </w:rPrChange>
          </w:rPr>
          <w:t>. Therefore Annex 5 addresses those specific conditions to ensure the protection of Earth exploration-satellite service (passive) applications by the fixed service applications.</w:t>
        </w:r>
      </w:ins>
    </w:p>
    <w:p w14:paraId="26C2D63E" w14:textId="77777777" w:rsidR="00E26D24" w:rsidRPr="00682E26" w:rsidRDefault="00E26D24" w:rsidP="00E26D24">
      <w:pPr>
        <w:keepLines/>
      </w:pPr>
      <w:r w:rsidRPr="00682E26">
        <w:rPr>
          <w:iCs/>
        </w:rPr>
        <w:t>This Report intends to provide</w:t>
      </w:r>
      <w:r w:rsidRPr="00682E26">
        <w:rPr>
          <w:lang w:eastAsia="ja-JP"/>
        </w:rPr>
        <w:t xml:space="preserve"> the </w:t>
      </w:r>
      <w:ins w:id="41" w:author="Author">
        <w:r w:rsidRPr="00682E26">
          <w:rPr>
            <w:lang w:eastAsia="ja-JP"/>
          </w:rPr>
          <w:t xml:space="preserve">planned </w:t>
        </w:r>
      </w:ins>
      <w:r w:rsidRPr="00682E26">
        <w:rPr>
          <w:lang w:eastAsia="ja-JP"/>
        </w:rPr>
        <w:t>technical and operational characteristics of the fixed service applications operating in the frequency range 275-450 GHz which will be useful for the sharing and compatibility studies between the fixed service applications and the already identified passive services.</w:t>
      </w:r>
    </w:p>
    <w:p w14:paraId="1BA1C97D" w14:textId="77777777" w:rsidR="00E26D24" w:rsidRPr="00682E26" w:rsidRDefault="00E26D24" w:rsidP="00E26D24">
      <w:pPr>
        <w:pStyle w:val="Heading1"/>
        <w:rPr>
          <w:lang w:eastAsia="ja-JP"/>
        </w:rPr>
      </w:pPr>
      <w:r w:rsidRPr="00682E26">
        <w:rPr>
          <w:lang w:eastAsia="ja-JP"/>
        </w:rPr>
        <w:t>2</w:t>
      </w:r>
      <w:r w:rsidRPr="00682E26">
        <w:rPr>
          <w:lang w:eastAsia="ja-JP"/>
        </w:rPr>
        <w:tab/>
        <w:t>Scope</w:t>
      </w:r>
    </w:p>
    <w:p w14:paraId="28BB8665" w14:textId="77777777" w:rsidR="00E26D24" w:rsidRPr="00682E26" w:rsidRDefault="00E26D24" w:rsidP="00E26D24">
      <w:pPr>
        <w:rPr>
          <w:lang w:eastAsia="ja-JP"/>
        </w:rPr>
      </w:pPr>
      <w:r w:rsidRPr="00682E26">
        <w:rPr>
          <w:lang w:eastAsia="ja-JP"/>
        </w:rPr>
        <w:t xml:space="preserve">This Report provides the fixed service applications and their </w:t>
      </w:r>
      <w:ins w:id="42" w:author="Author">
        <w:r w:rsidRPr="00682E26">
          <w:rPr>
            <w:lang w:eastAsia="ja-JP"/>
          </w:rPr>
          <w:t xml:space="preserve">expected </w:t>
        </w:r>
      </w:ins>
      <w:r w:rsidRPr="00682E26">
        <w:rPr>
          <w:lang w:eastAsia="ja-JP"/>
        </w:rPr>
        <w:t xml:space="preserve">technical and operational characteristics operating in the frequency range 275-450 GHz for sharing and compatibility studies between fixed service applications and passive services, as well as </w:t>
      </w:r>
      <w:del w:id="43" w:author="Canada" w:date="2020-06-22T15:26:00Z">
        <w:r w:rsidRPr="00682E26" w:rsidDel="003A41D1">
          <w:rPr>
            <w:lang w:eastAsia="ja-JP"/>
          </w:rPr>
          <w:delText xml:space="preserve">among </w:delText>
        </w:r>
      </w:del>
      <w:ins w:id="44" w:author="Canada" w:date="2020-06-22T15:26:00Z">
        <w:r w:rsidRPr="00682E26">
          <w:rPr>
            <w:lang w:eastAsia="ja-JP"/>
          </w:rPr>
          <w:t>bet</w:t>
        </w:r>
      </w:ins>
      <w:ins w:id="45" w:author="Canada" w:date="2020-06-22T15:27:00Z">
        <w:r w:rsidRPr="00682E26">
          <w:rPr>
            <w:lang w:eastAsia="ja-JP"/>
          </w:rPr>
          <w:t xml:space="preserve">ween fixed and other </w:t>
        </w:r>
      </w:ins>
      <w:r w:rsidRPr="00682E26">
        <w:rPr>
          <w:lang w:eastAsia="ja-JP"/>
        </w:rPr>
        <w:t>active services in the frequency range 275-450 GHz.</w:t>
      </w:r>
    </w:p>
    <w:p w14:paraId="3D1F9D32" w14:textId="162742B5" w:rsidR="00E26D24" w:rsidRPr="000D167D" w:rsidRDefault="00E26D24" w:rsidP="00E26D24">
      <w:pPr>
        <w:pStyle w:val="Heading1"/>
        <w:spacing w:after="240"/>
        <w:rPr>
          <w:lang w:eastAsia="ja-JP"/>
        </w:rPr>
      </w:pPr>
      <w:r w:rsidRPr="00682E26">
        <w:rPr>
          <w:lang w:eastAsia="ja-JP"/>
        </w:rPr>
        <w:t>3</w:t>
      </w:r>
      <w:r w:rsidRPr="00682E26">
        <w:rPr>
          <w:lang w:eastAsia="ja-JP"/>
        </w:rPr>
        <w:tab/>
      </w:r>
      <w:r w:rsidRPr="00682E26">
        <w:t>Related</w:t>
      </w:r>
      <w:r w:rsidRPr="00682E26">
        <w:rPr>
          <w:lang w:eastAsia="ja-JP"/>
        </w:rPr>
        <w:t xml:space="preserve"> Recommendations and Reports</w:t>
      </w:r>
    </w:p>
    <w:tbl>
      <w:tblPr>
        <w:tblW w:w="9709" w:type="dxa"/>
        <w:jc w:val="center"/>
        <w:tblLayout w:type="fixed"/>
        <w:tblCellMar>
          <w:left w:w="70" w:type="dxa"/>
          <w:right w:w="70" w:type="dxa"/>
        </w:tblCellMar>
        <w:tblLook w:val="04A0" w:firstRow="1" w:lastRow="0" w:firstColumn="1" w:lastColumn="0" w:noHBand="0" w:noVBand="1"/>
      </w:tblPr>
      <w:tblGrid>
        <w:gridCol w:w="3614"/>
        <w:gridCol w:w="6095"/>
      </w:tblGrid>
      <w:tr w:rsidR="00E26D24" w:rsidRPr="000D167D" w14:paraId="680E0C2A" w14:textId="77777777" w:rsidTr="00CF66D0">
        <w:trPr>
          <w:cantSplit/>
          <w:jc w:val="center"/>
        </w:trPr>
        <w:tc>
          <w:tcPr>
            <w:tcW w:w="3614" w:type="dxa"/>
          </w:tcPr>
          <w:p w14:paraId="00DE4C1A" w14:textId="77777777" w:rsidR="00E26D24" w:rsidRPr="000D167D" w:rsidRDefault="00E26D24" w:rsidP="00CF66D0">
            <w:ins w:id="46" w:author="Author">
              <w:r w:rsidRPr="000D167D">
                <w:rPr>
                  <w:lang w:eastAsia="ja-JP"/>
                </w:rPr>
                <w:t xml:space="preserve">Recommendation </w:t>
              </w:r>
            </w:ins>
            <w:r w:rsidRPr="000D167D">
              <w:rPr>
                <w:lang w:eastAsia="ja-JP"/>
              </w:rPr>
              <w:fldChar w:fldCharType="begin"/>
            </w:r>
            <w:r w:rsidRPr="000D167D">
              <w:rPr>
                <w:lang w:eastAsia="ja-JP"/>
              </w:rPr>
              <w:instrText xml:space="preserve"> HYPERLINK "https://www.itu.int/rec/R-REC-F.699/en" </w:instrText>
            </w:r>
            <w:r w:rsidRPr="000D167D">
              <w:rPr>
                <w:lang w:eastAsia="ja-JP"/>
              </w:rPr>
              <w:fldChar w:fldCharType="separate"/>
            </w:r>
            <w:ins w:id="47" w:author="Author">
              <w:r w:rsidRPr="000D167D">
                <w:rPr>
                  <w:color w:val="0000FF" w:themeColor="hyperlink"/>
                  <w:u w:val="single"/>
                  <w:rPrChange w:id="48" w:author="De La Rosa Trivino, Maria Dolores" w:date="2020-06-25T11:25:00Z">
                    <w:rPr>
                      <w:lang w:eastAsia="ja-JP"/>
                    </w:rPr>
                  </w:rPrChange>
                </w:rPr>
                <w:t>ITU-R F.699</w:t>
              </w:r>
            </w:ins>
            <w:r w:rsidRPr="000D167D">
              <w:rPr>
                <w:lang w:eastAsia="ja-JP"/>
              </w:rPr>
              <w:fldChar w:fldCharType="end"/>
            </w:r>
          </w:p>
        </w:tc>
        <w:tc>
          <w:tcPr>
            <w:tcW w:w="6095" w:type="dxa"/>
          </w:tcPr>
          <w:p w14:paraId="6B1A391D" w14:textId="77777777" w:rsidR="00E26D24" w:rsidRPr="000D167D" w:rsidRDefault="00E26D24" w:rsidP="00CF66D0">
            <w:pPr>
              <w:rPr>
                <w:lang w:eastAsia="ja-JP"/>
              </w:rPr>
            </w:pPr>
            <w:ins w:id="49" w:author="Author">
              <w:r w:rsidRPr="000D167D">
                <w:rPr>
                  <w:lang w:eastAsia="ja-JP"/>
                </w:rPr>
                <w:t>Reference radiation patterns for fixed wireless system antennas for use in coordination studies and interference assessment in the frequency range from 100 MHz to 86 GHz</w:t>
              </w:r>
            </w:ins>
          </w:p>
        </w:tc>
      </w:tr>
      <w:tr w:rsidR="00E26D24" w:rsidRPr="000D167D" w14:paraId="190F4759" w14:textId="77777777" w:rsidTr="00CF66D0">
        <w:trPr>
          <w:cantSplit/>
          <w:jc w:val="center"/>
        </w:trPr>
        <w:tc>
          <w:tcPr>
            <w:tcW w:w="3614" w:type="dxa"/>
            <w:hideMark/>
          </w:tcPr>
          <w:p w14:paraId="7DF58B95" w14:textId="77777777" w:rsidR="00E26D24" w:rsidRPr="000D167D" w:rsidRDefault="00E26D24" w:rsidP="00CF66D0">
            <w:r w:rsidRPr="000D167D">
              <w:t xml:space="preserve">Recommendation </w:t>
            </w:r>
            <w:r w:rsidRPr="000D167D">
              <w:fldChar w:fldCharType="begin"/>
            </w:r>
            <w:r w:rsidRPr="000D167D">
              <w:instrText>HYPERLINK "https://www.itu.int/rec/R-REC-F.758/en"</w:instrText>
            </w:r>
            <w:r w:rsidRPr="000D167D">
              <w:rPr>
                <w:rPrChange w:id="50" w:author="De La Rosa Trivino, Maria Dolores" w:date="2020-06-25T11:25:00Z">
                  <w:rPr>
                    <w:rStyle w:val="Hyperlink"/>
                  </w:rPr>
                </w:rPrChange>
              </w:rPr>
              <w:fldChar w:fldCharType="separate"/>
            </w:r>
            <w:r w:rsidRPr="000D167D">
              <w:rPr>
                <w:color w:val="0000FF" w:themeColor="hyperlink"/>
                <w:u w:val="single"/>
              </w:rPr>
              <w:t>ITU-R F.758</w:t>
            </w:r>
            <w:r w:rsidRPr="000D167D">
              <w:rPr>
                <w:rPrChange w:id="51" w:author="De La Rosa Trivino, Maria Dolores" w:date="2020-06-25T11:25:00Z">
                  <w:rPr>
                    <w:rStyle w:val="Hyperlink"/>
                  </w:rPr>
                </w:rPrChange>
              </w:rPr>
              <w:fldChar w:fldCharType="end"/>
            </w:r>
          </w:p>
        </w:tc>
        <w:tc>
          <w:tcPr>
            <w:tcW w:w="6095" w:type="dxa"/>
            <w:hideMark/>
          </w:tcPr>
          <w:p w14:paraId="4FF8DBA6" w14:textId="77777777" w:rsidR="00E26D24" w:rsidRPr="000D167D" w:rsidRDefault="00E26D24" w:rsidP="00CF66D0">
            <w:r w:rsidRPr="000D167D">
              <w:rPr>
                <w:lang w:eastAsia="ja-JP"/>
              </w:rPr>
              <w:t>System parameters and considerations in the development of criteria for sharing or compatibility between digital fixed wireless systems in the fixed service and systems in other services and other sources of interference</w:t>
            </w:r>
          </w:p>
        </w:tc>
      </w:tr>
      <w:tr w:rsidR="00E26D24" w:rsidRPr="000D167D" w14:paraId="7AF60C87" w14:textId="77777777" w:rsidTr="00CF66D0">
        <w:trPr>
          <w:cantSplit/>
          <w:jc w:val="center"/>
        </w:trPr>
        <w:tc>
          <w:tcPr>
            <w:tcW w:w="3614" w:type="dxa"/>
          </w:tcPr>
          <w:p w14:paraId="7A30E537" w14:textId="77777777" w:rsidR="00E26D24" w:rsidRPr="000D167D" w:rsidRDefault="00E26D24" w:rsidP="00CF66D0">
            <w:pPr>
              <w:rPr>
                <w:lang w:eastAsia="ja-JP"/>
              </w:rPr>
            </w:pPr>
            <w:ins w:id="52" w:author="Author">
              <w:r w:rsidRPr="000D167D">
                <w:rPr>
                  <w:lang w:eastAsia="ja-JP"/>
                </w:rPr>
                <w:t xml:space="preserve">Recommendation </w:t>
              </w:r>
            </w:ins>
            <w:r w:rsidRPr="008A262A">
              <w:rPr>
                <w:lang w:eastAsia="ja-JP"/>
              </w:rPr>
              <w:fldChar w:fldCharType="begin"/>
            </w:r>
            <w:r w:rsidRPr="000D167D">
              <w:rPr>
                <w:lang w:eastAsia="ja-JP"/>
              </w:rPr>
              <w:instrText>HYPERLINK "https://www.itu.int/rec/R-REC-F.1245/en"</w:instrText>
            </w:r>
            <w:r w:rsidRPr="008A262A">
              <w:rPr>
                <w:lang w:eastAsia="ja-JP"/>
              </w:rPr>
              <w:fldChar w:fldCharType="separate"/>
            </w:r>
            <w:ins w:id="53" w:author="Author">
              <w:r w:rsidRPr="000D167D">
                <w:rPr>
                  <w:color w:val="0000FF" w:themeColor="hyperlink"/>
                  <w:u w:val="single"/>
                  <w:lang w:eastAsia="ja-JP"/>
                </w:rPr>
                <w:t>ITU-R F.1245</w:t>
              </w:r>
            </w:ins>
            <w:r w:rsidRPr="008A262A">
              <w:rPr>
                <w:lang w:eastAsia="ja-JP"/>
              </w:rPr>
              <w:fldChar w:fldCharType="end"/>
            </w:r>
          </w:p>
        </w:tc>
        <w:tc>
          <w:tcPr>
            <w:tcW w:w="6095" w:type="dxa"/>
          </w:tcPr>
          <w:p w14:paraId="40D65E8D" w14:textId="77777777" w:rsidR="00E26D24" w:rsidRPr="000D167D" w:rsidRDefault="00E26D24" w:rsidP="00CF66D0">
            <w:pPr>
              <w:rPr>
                <w:lang w:eastAsia="ja-JP"/>
              </w:rPr>
            </w:pPr>
            <w:ins w:id="54" w:author="Author">
              <w:r w:rsidRPr="000D167D">
                <w:rPr>
                  <w:lang w:eastAsia="ja-JP"/>
                </w:rPr>
                <w:t>Mathematical model of average and related radiation patterns for line-of-sight point-to-point fixed wireless system antennas for use in certain coordination studies and interference assessment in the frequency range from 1 GHz to 86 GHz</w:t>
              </w:r>
            </w:ins>
          </w:p>
        </w:tc>
      </w:tr>
      <w:tr w:rsidR="00E26D24" w:rsidRPr="000D167D" w14:paraId="7F52895A" w14:textId="77777777" w:rsidTr="00CF66D0">
        <w:trPr>
          <w:cantSplit/>
          <w:jc w:val="center"/>
        </w:trPr>
        <w:tc>
          <w:tcPr>
            <w:tcW w:w="3614" w:type="dxa"/>
          </w:tcPr>
          <w:p w14:paraId="4C4B97EB" w14:textId="77777777" w:rsidR="00E26D24" w:rsidRPr="000D167D" w:rsidRDefault="00E26D24" w:rsidP="00CF66D0">
            <w:pPr>
              <w:rPr>
                <w:lang w:eastAsia="ja-JP"/>
              </w:rPr>
            </w:pPr>
            <w:r w:rsidRPr="000D167D">
              <w:rPr>
                <w:lang w:eastAsia="ja-JP"/>
              </w:rPr>
              <w:t xml:space="preserve">Recommendation </w:t>
            </w:r>
            <w:r w:rsidRPr="000D167D">
              <w:fldChar w:fldCharType="begin"/>
            </w:r>
            <w:r w:rsidRPr="000D167D">
              <w:instrText>HYPERLINK "https://www.itu.int/rec/R-REC-M.2083/en"</w:instrText>
            </w:r>
            <w:r w:rsidRPr="000D167D">
              <w:rPr>
                <w:rPrChange w:id="55" w:author="De La Rosa Trivino, Maria Dolores" w:date="2020-06-25T11:25:00Z">
                  <w:rPr>
                    <w:rStyle w:val="Hyperlink"/>
                    <w:lang w:eastAsia="ja-JP"/>
                  </w:rPr>
                </w:rPrChange>
              </w:rPr>
              <w:fldChar w:fldCharType="separate"/>
            </w:r>
            <w:r w:rsidRPr="000D167D">
              <w:rPr>
                <w:color w:val="0000FF" w:themeColor="hyperlink"/>
                <w:u w:val="single"/>
                <w:lang w:eastAsia="ja-JP"/>
              </w:rPr>
              <w:t>ITU-R M.2083</w:t>
            </w:r>
            <w:r w:rsidRPr="000D167D">
              <w:rPr>
                <w:rPrChange w:id="56" w:author="De La Rosa Trivino, Maria Dolores" w:date="2020-06-25T11:25:00Z">
                  <w:rPr>
                    <w:rStyle w:val="Hyperlink"/>
                    <w:lang w:eastAsia="ja-JP"/>
                  </w:rPr>
                </w:rPrChange>
              </w:rPr>
              <w:fldChar w:fldCharType="end"/>
            </w:r>
          </w:p>
        </w:tc>
        <w:tc>
          <w:tcPr>
            <w:tcW w:w="6095" w:type="dxa"/>
            <w:hideMark/>
          </w:tcPr>
          <w:p w14:paraId="0B0FFC66" w14:textId="77777777" w:rsidR="00E26D24" w:rsidRPr="000D167D" w:rsidRDefault="00E26D24" w:rsidP="00CF66D0">
            <w:pPr>
              <w:rPr>
                <w:lang w:eastAsia="ja-JP"/>
              </w:rPr>
            </w:pPr>
            <w:proofErr w:type="spellStart"/>
            <w:r w:rsidRPr="000D167D">
              <w:rPr>
                <w:lang w:eastAsia="ja-JP"/>
              </w:rPr>
              <w:t>IMT</w:t>
            </w:r>
            <w:proofErr w:type="spellEnd"/>
            <w:r w:rsidRPr="000D167D">
              <w:rPr>
                <w:lang w:eastAsia="ja-JP"/>
              </w:rPr>
              <w:t xml:space="preserve"> Vision – Framework and overall objectives of the future development of </w:t>
            </w:r>
            <w:proofErr w:type="spellStart"/>
            <w:r w:rsidRPr="000D167D">
              <w:rPr>
                <w:lang w:eastAsia="ja-JP"/>
              </w:rPr>
              <w:t>IMT</w:t>
            </w:r>
            <w:proofErr w:type="spellEnd"/>
            <w:r w:rsidRPr="000D167D">
              <w:rPr>
                <w:lang w:eastAsia="ja-JP"/>
              </w:rPr>
              <w:t xml:space="preserve"> for 2020 and beyond</w:t>
            </w:r>
          </w:p>
        </w:tc>
      </w:tr>
      <w:tr w:rsidR="00E26D24" w:rsidRPr="000D167D" w14:paraId="59D6785B" w14:textId="77777777" w:rsidTr="00CF66D0">
        <w:trPr>
          <w:cantSplit/>
          <w:jc w:val="center"/>
        </w:trPr>
        <w:tc>
          <w:tcPr>
            <w:tcW w:w="3614" w:type="dxa"/>
            <w:hideMark/>
          </w:tcPr>
          <w:p w14:paraId="1C6C39A8" w14:textId="77777777" w:rsidR="00E26D24" w:rsidRPr="000D167D" w:rsidRDefault="00E26D24" w:rsidP="00CF66D0">
            <w:pPr>
              <w:rPr>
                <w:lang w:eastAsia="ja-JP"/>
              </w:rPr>
            </w:pPr>
            <w:r w:rsidRPr="000D167D">
              <w:rPr>
                <w:lang w:eastAsia="ja-JP"/>
              </w:rPr>
              <w:t xml:space="preserve">Recommendation </w:t>
            </w:r>
            <w:r w:rsidRPr="000D167D">
              <w:fldChar w:fldCharType="begin"/>
            </w:r>
            <w:r w:rsidRPr="000D167D">
              <w:instrText>HYPERLINK "https://www.itu.int/rec/R-REC-M.2101/en"</w:instrText>
            </w:r>
            <w:r w:rsidRPr="000D167D">
              <w:rPr>
                <w:rPrChange w:id="57" w:author="De La Rosa Trivino, Maria Dolores" w:date="2020-06-25T11:25:00Z">
                  <w:rPr>
                    <w:rStyle w:val="Hyperlink"/>
                    <w:lang w:eastAsia="ja-JP"/>
                  </w:rPr>
                </w:rPrChange>
              </w:rPr>
              <w:fldChar w:fldCharType="separate"/>
            </w:r>
            <w:r w:rsidRPr="000D167D">
              <w:rPr>
                <w:color w:val="0000FF" w:themeColor="hyperlink"/>
                <w:u w:val="single"/>
                <w:lang w:eastAsia="ja-JP"/>
              </w:rPr>
              <w:t>ITU-R M.2101</w:t>
            </w:r>
            <w:r w:rsidRPr="000D167D">
              <w:rPr>
                <w:rPrChange w:id="58" w:author="De La Rosa Trivino, Maria Dolores" w:date="2020-06-25T11:25:00Z">
                  <w:rPr>
                    <w:rStyle w:val="Hyperlink"/>
                    <w:lang w:eastAsia="ja-JP"/>
                  </w:rPr>
                </w:rPrChange>
              </w:rPr>
              <w:fldChar w:fldCharType="end"/>
            </w:r>
          </w:p>
        </w:tc>
        <w:tc>
          <w:tcPr>
            <w:tcW w:w="6095" w:type="dxa"/>
            <w:hideMark/>
          </w:tcPr>
          <w:p w14:paraId="7EECB486" w14:textId="77777777" w:rsidR="00E26D24" w:rsidRPr="000D167D" w:rsidRDefault="00E26D24" w:rsidP="00CF66D0">
            <w:pPr>
              <w:rPr>
                <w:lang w:eastAsia="ja-JP"/>
              </w:rPr>
            </w:pPr>
            <w:r w:rsidRPr="000D167D">
              <w:rPr>
                <w:lang w:eastAsia="ja-JP"/>
              </w:rPr>
              <w:t xml:space="preserve">Modelling and simulation of </w:t>
            </w:r>
            <w:proofErr w:type="spellStart"/>
            <w:r w:rsidRPr="000D167D">
              <w:rPr>
                <w:lang w:eastAsia="ja-JP"/>
              </w:rPr>
              <w:t>IMT</w:t>
            </w:r>
            <w:proofErr w:type="spellEnd"/>
            <w:r w:rsidRPr="000D167D">
              <w:rPr>
                <w:lang w:eastAsia="ja-JP"/>
              </w:rPr>
              <w:t xml:space="preserve"> networks and systems for use in sharing and compatibility studies</w:t>
            </w:r>
          </w:p>
        </w:tc>
      </w:tr>
      <w:tr w:rsidR="00E26D24" w:rsidRPr="000D167D" w14:paraId="48FDF698" w14:textId="77777777" w:rsidTr="00CF66D0">
        <w:trPr>
          <w:cantSplit/>
          <w:jc w:val="center"/>
        </w:trPr>
        <w:tc>
          <w:tcPr>
            <w:tcW w:w="3614" w:type="dxa"/>
            <w:hideMark/>
          </w:tcPr>
          <w:p w14:paraId="13D428AF" w14:textId="77777777" w:rsidR="00E26D24" w:rsidRPr="000D167D" w:rsidRDefault="00E26D24" w:rsidP="00CF66D0">
            <w:pPr>
              <w:rPr>
                <w:lang w:eastAsia="ja-JP"/>
              </w:rPr>
            </w:pPr>
            <w:r w:rsidRPr="000D167D">
              <w:rPr>
                <w:lang w:eastAsia="ja-JP"/>
              </w:rPr>
              <w:t xml:space="preserve">Recommendation </w:t>
            </w:r>
            <w:hyperlink r:id="rId13" w:history="1">
              <w:r w:rsidRPr="000D167D">
                <w:rPr>
                  <w:color w:val="0000FF" w:themeColor="hyperlink"/>
                  <w:u w:val="single"/>
                  <w:lang w:eastAsia="ja-JP"/>
                </w:rPr>
                <w:t>ITU-R P.525</w:t>
              </w:r>
            </w:hyperlink>
          </w:p>
        </w:tc>
        <w:tc>
          <w:tcPr>
            <w:tcW w:w="6095" w:type="dxa"/>
            <w:hideMark/>
          </w:tcPr>
          <w:p w14:paraId="4D296B16" w14:textId="77777777" w:rsidR="00E26D24" w:rsidRPr="000D167D" w:rsidRDefault="00E26D24" w:rsidP="00CF66D0">
            <w:pPr>
              <w:rPr>
                <w:lang w:eastAsia="ja-JP"/>
              </w:rPr>
            </w:pPr>
            <w:r w:rsidRPr="000D167D">
              <w:rPr>
                <w:lang w:eastAsia="ja-JP"/>
              </w:rPr>
              <w:t>Calculation of free-space attenuation</w:t>
            </w:r>
          </w:p>
        </w:tc>
      </w:tr>
      <w:tr w:rsidR="00E26D24" w:rsidRPr="000D167D" w14:paraId="3BD5353C" w14:textId="77777777" w:rsidTr="00CF66D0">
        <w:trPr>
          <w:cantSplit/>
          <w:jc w:val="center"/>
        </w:trPr>
        <w:tc>
          <w:tcPr>
            <w:tcW w:w="3614" w:type="dxa"/>
            <w:hideMark/>
          </w:tcPr>
          <w:p w14:paraId="51EA099F" w14:textId="77777777" w:rsidR="00E26D24" w:rsidRPr="000D167D" w:rsidRDefault="00E26D24" w:rsidP="00CF66D0">
            <w:pPr>
              <w:rPr>
                <w:lang w:eastAsia="ja-JP"/>
              </w:rPr>
            </w:pPr>
            <w:r w:rsidRPr="000D167D">
              <w:rPr>
                <w:lang w:eastAsia="ja-JP"/>
              </w:rPr>
              <w:t xml:space="preserve">Recommendation </w:t>
            </w:r>
            <w:r w:rsidRPr="000D167D">
              <w:fldChar w:fldCharType="begin"/>
            </w:r>
            <w:r w:rsidRPr="000D167D">
              <w:instrText xml:space="preserve"> HYPERLINK "https://www.itu.int/rec/R-REC-P.530/en" </w:instrText>
            </w:r>
            <w:r w:rsidRPr="000D167D">
              <w:rPr>
                <w:rPrChange w:id="59" w:author="De La Rosa Trivino, Maria Dolores" w:date="2020-06-25T11:25:00Z">
                  <w:rPr>
                    <w:rStyle w:val="Hyperlink"/>
                    <w:lang w:eastAsia="ja-JP"/>
                  </w:rPr>
                </w:rPrChange>
              </w:rPr>
              <w:fldChar w:fldCharType="separate"/>
            </w:r>
            <w:r w:rsidRPr="000D167D">
              <w:rPr>
                <w:color w:val="0000FF" w:themeColor="hyperlink"/>
                <w:u w:val="single"/>
                <w:lang w:eastAsia="ja-JP"/>
              </w:rPr>
              <w:t>ITU-R P.530</w:t>
            </w:r>
            <w:r w:rsidRPr="000D167D">
              <w:rPr>
                <w:rPrChange w:id="60" w:author="De La Rosa Trivino, Maria Dolores" w:date="2020-06-25T11:25:00Z">
                  <w:rPr>
                    <w:rStyle w:val="Hyperlink"/>
                    <w:lang w:eastAsia="ja-JP"/>
                  </w:rPr>
                </w:rPrChange>
              </w:rPr>
              <w:fldChar w:fldCharType="end"/>
            </w:r>
          </w:p>
        </w:tc>
        <w:tc>
          <w:tcPr>
            <w:tcW w:w="6095" w:type="dxa"/>
            <w:hideMark/>
          </w:tcPr>
          <w:p w14:paraId="1A8001E4" w14:textId="77777777" w:rsidR="00E26D24" w:rsidRPr="000D167D" w:rsidRDefault="00E26D24" w:rsidP="00CF66D0">
            <w:pPr>
              <w:rPr>
                <w:lang w:eastAsia="ja-JP"/>
              </w:rPr>
            </w:pPr>
            <w:r w:rsidRPr="000D167D">
              <w:rPr>
                <w:lang w:eastAsia="ja-JP"/>
              </w:rPr>
              <w:t>Propagation data and prediction methods required for the design of terrestrial line-of-sight systems</w:t>
            </w:r>
          </w:p>
        </w:tc>
      </w:tr>
      <w:tr w:rsidR="00E26D24" w:rsidRPr="000D167D" w14:paraId="15D0F3B4" w14:textId="77777777" w:rsidTr="00CF66D0">
        <w:trPr>
          <w:cantSplit/>
          <w:jc w:val="center"/>
        </w:trPr>
        <w:tc>
          <w:tcPr>
            <w:tcW w:w="3614" w:type="dxa"/>
            <w:hideMark/>
          </w:tcPr>
          <w:p w14:paraId="7D681B7B" w14:textId="77777777" w:rsidR="00E26D24" w:rsidRPr="000D167D" w:rsidRDefault="00E26D24" w:rsidP="00CF66D0">
            <w:pPr>
              <w:rPr>
                <w:lang w:eastAsia="ja-JP"/>
              </w:rPr>
            </w:pPr>
            <w:r w:rsidRPr="000D167D">
              <w:rPr>
                <w:lang w:eastAsia="ja-JP"/>
              </w:rPr>
              <w:t xml:space="preserve">Recommendation </w:t>
            </w:r>
            <w:r w:rsidRPr="000D167D">
              <w:fldChar w:fldCharType="begin"/>
            </w:r>
            <w:r w:rsidRPr="000D167D">
              <w:instrText xml:space="preserve"> HYPERLINK "https://www.itu.int/rec/R-REC-P.676/en" </w:instrText>
            </w:r>
            <w:r w:rsidRPr="000D167D">
              <w:rPr>
                <w:rPrChange w:id="61" w:author="De La Rosa Trivino, Maria Dolores" w:date="2020-06-25T11:25:00Z">
                  <w:rPr>
                    <w:rStyle w:val="Hyperlink"/>
                    <w:lang w:eastAsia="ja-JP"/>
                  </w:rPr>
                </w:rPrChange>
              </w:rPr>
              <w:fldChar w:fldCharType="separate"/>
            </w:r>
            <w:r w:rsidRPr="000D167D">
              <w:rPr>
                <w:color w:val="0000FF" w:themeColor="hyperlink"/>
                <w:u w:val="single"/>
                <w:lang w:eastAsia="ja-JP"/>
              </w:rPr>
              <w:t>ITU-R P.676</w:t>
            </w:r>
            <w:r w:rsidRPr="000D167D">
              <w:rPr>
                <w:rPrChange w:id="62" w:author="De La Rosa Trivino, Maria Dolores" w:date="2020-06-25T11:25:00Z">
                  <w:rPr>
                    <w:rStyle w:val="Hyperlink"/>
                    <w:lang w:eastAsia="ja-JP"/>
                  </w:rPr>
                </w:rPrChange>
              </w:rPr>
              <w:fldChar w:fldCharType="end"/>
            </w:r>
          </w:p>
        </w:tc>
        <w:tc>
          <w:tcPr>
            <w:tcW w:w="6095" w:type="dxa"/>
            <w:hideMark/>
          </w:tcPr>
          <w:p w14:paraId="1DF331FA" w14:textId="77777777" w:rsidR="00E26D24" w:rsidRPr="000D167D" w:rsidRDefault="00E26D24" w:rsidP="00CF66D0">
            <w:pPr>
              <w:rPr>
                <w:lang w:eastAsia="ja-JP"/>
              </w:rPr>
            </w:pPr>
            <w:r w:rsidRPr="000D167D">
              <w:rPr>
                <w:lang w:eastAsia="ja-JP"/>
              </w:rPr>
              <w:t>Attenuation by atmospheric gases</w:t>
            </w:r>
          </w:p>
        </w:tc>
      </w:tr>
      <w:tr w:rsidR="00E26D24" w:rsidRPr="000D167D" w14:paraId="49CA665A" w14:textId="77777777" w:rsidTr="00CF66D0">
        <w:trPr>
          <w:cantSplit/>
          <w:jc w:val="center"/>
        </w:trPr>
        <w:tc>
          <w:tcPr>
            <w:tcW w:w="3614" w:type="dxa"/>
            <w:hideMark/>
          </w:tcPr>
          <w:p w14:paraId="0C21F67E" w14:textId="77777777" w:rsidR="00E26D24" w:rsidRPr="000D167D" w:rsidRDefault="00E26D24" w:rsidP="00CF66D0">
            <w:pPr>
              <w:rPr>
                <w:lang w:eastAsia="ja-JP"/>
              </w:rPr>
            </w:pPr>
            <w:r w:rsidRPr="000D167D">
              <w:rPr>
                <w:lang w:eastAsia="ja-JP"/>
              </w:rPr>
              <w:t xml:space="preserve">Recommendation </w:t>
            </w:r>
            <w:r w:rsidRPr="000D167D">
              <w:fldChar w:fldCharType="begin"/>
            </w:r>
            <w:r w:rsidRPr="000D167D">
              <w:instrText xml:space="preserve"> HYPERLINK "https://www.itu.int/rec/R-REC-P.838/en" </w:instrText>
            </w:r>
            <w:r w:rsidRPr="000D167D">
              <w:rPr>
                <w:rPrChange w:id="63" w:author="De La Rosa Trivino, Maria Dolores" w:date="2020-06-25T11:25:00Z">
                  <w:rPr>
                    <w:rStyle w:val="Hyperlink"/>
                    <w:lang w:eastAsia="ja-JP"/>
                  </w:rPr>
                </w:rPrChange>
              </w:rPr>
              <w:fldChar w:fldCharType="separate"/>
            </w:r>
            <w:r w:rsidRPr="000D167D">
              <w:rPr>
                <w:color w:val="0000FF" w:themeColor="hyperlink"/>
                <w:u w:val="single"/>
                <w:lang w:eastAsia="ja-JP"/>
              </w:rPr>
              <w:t>ITU-R P.838</w:t>
            </w:r>
            <w:r w:rsidRPr="000D167D">
              <w:rPr>
                <w:rPrChange w:id="64" w:author="De La Rosa Trivino, Maria Dolores" w:date="2020-06-25T11:25:00Z">
                  <w:rPr>
                    <w:rStyle w:val="Hyperlink"/>
                    <w:lang w:eastAsia="ja-JP"/>
                  </w:rPr>
                </w:rPrChange>
              </w:rPr>
              <w:fldChar w:fldCharType="end"/>
            </w:r>
          </w:p>
        </w:tc>
        <w:tc>
          <w:tcPr>
            <w:tcW w:w="6095" w:type="dxa"/>
            <w:hideMark/>
          </w:tcPr>
          <w:p w14:paraId="0DF9F8CC" w14:textId="77777777" w:rsidR="00E26D24" w:rsidRPr="000D167D" w:rsidRDefault="00E26D24" w:rsidP="00CF66D0">
            <w:pPr>
              <w:rPr>
                <w:lang w:eastAsia="ja-JP"/>
              </w:rPr>
            </w:pPr>
            <w:r w:rsidRPr="000D167D">
              <w:rPr>
                <w:lang w:eastAsia="ja-JP"/>
              </w:rPr>
              <w:t>Specific attenuation model for rain for use in prediction methods</w:t>
            </w:r>
          </w:p>
        </w:tc>
      </w:tr>
      <w:tr w:rsidR="00E26D24" w:rsidRPr="000D167D" w14:paraId="0CC0E768" w14:textId="77777777" w:rsidTr="00CF66D0">
        <w:trPr>
          <w:cantSplit/>
          <w:jc w:val="center"/>
        </w:trPr>
        <w:tc>
          <w:tcPr>
            <w:tcW w:w="3614" w:type="dxa"/>
            <w:hideMark/>
          </w:tcPr>
          <w:p w14:paraId="74C56608" w14:textId="77777777" w:rsidR="00E26D24" w:rsidRPr="000D167D" w:rsidRDefault="00E26D24" w:rsidP="00CF66D0">
            <w:pPr>
              <w:rPr>
                <w:lang w:eastAsia="ja-JP"/>
              </w:rPr>
            </w:pPr>
            <w:r w:rsidRPr="000D167D">
              <w:rPr>
                <w:lang w:eastAsia="ja-JP"/>
              </w:rPr>
              <w:t xml:space="preserve">Recommendation </w:t>
            </w:r>
            <w:r w:rsidRPr="000D167D">
              <w:fldChar w:fldCharType="begin"/>
            </w:r>
            <w:r w:rsidRPr="000D167D">
              <w:instrText xml:space="preserve"> HYPERLINK "https://www.itu.int/rec/R-REC-P.840/en" </w:instrText>
            </w:r>
            <w:r w:rsidRPr="000D167D">
              <w:rPr>
                <w:rPrChange w:id="65" w:author="De La Rosa Trivino, Maria Dolores" w:date="2020-06-25T11:25:00Z">
                  <w:rPr>
                    <w:rStyle w:val="Hyperlink"/>
                    <w:lang w:eastAsia="ja-JP"/>
                  </w:rPr>
                </w:rPrChange>
              </w:rPr>
              <w:fldChar w:fldCharType="separate"/>
            </w:r>
            <w:r w:rsidRPr="000D167D">
              <w:rPr>
                <w:color w:val="0000FF" w:themeColor="hyperlink"/>
                <w:u w:val="single"/>
                <w:lang w:eastAsia="ja-JP"/>
              </w:rPr>
              <w:t>ITU-R P.840</w:t>
            </w:r>
            <w:r w:rsidRPr="000D167D">
              <w:rPr>
                <w:rPrChange w:id="66" w:author="De La Rosa Trivino, Maria Dolores" w:date="2020-06-25T11:25:00Z">
                  <w:rPr>
                    <w:rStyle w:val="Hyperlink"/>
                    <w:lang w:eastAsia="ja-JP"/>
                  </w:rPr>
                </w:rPrChange>
              </w:rPr>
              <w:fldChar w:fldCharType="end"/>
            </w:r>
          </w:p>
        </w:tc>
        <w:tc>
          <w:tcPr>
            <w:tcW w:w="6095" w:type="dxa"/>
            <w:hideMark/>
          </w:tcPr>
          <w:p w14:paraId="53E82ADB" w14:textId="77777777" w:rsidR="00E26D24" w:rsidRPr="000D167D" w:rsidRDefault="00E26D24" w:rsidP="00CF66D0">
            <w:pPr>
              <w:rPr>
                <w:lang w:eastAsia="ja-JP"/>
              </w:rPr>
            </w:pPr>
            <w:r w:rsidRPr="000D167D">
              <w:rPr>
                <w:lang w:eastAsia="ja-JP"/>
              </w:rPr>
              <w:t>Attenuation due to clouds and fog</w:t>
            </w:r>
          </w:p>
        </w:tc>
      </w:tr>
      <w:tr w:rsidR="00E26D24" w:rsidRPr="000D167D" w14:paraId="3AA27E5F" w14:textId="77777777" w:rsidTr="00CF66D0">
        <w:trPr>
          <w:cantSplit/>
          <w:jc w:val="center"/>
        </w:trPr>
        <w:tc>
          <w:tcPr>
            <w:tcW w:w="3614" w:type="dxa"/>
            <w:hideMark/>
          </w:tcPr>
          <w:p w14:paraId="5F7A3E12" w14:textId="77777777" w:rsidR="00E26D24" w:rsidRPr="000D167D" w:rsidRDefault="00E26D24" w:rsidP="00CF66D0">
            <w:pPr>
              <w:rPr>
                <w:lang w:eastAsia="ja-JP"/>
              </w:rPr>
            </w:pPr>
            <w:r w:rsidRPr="000D167D">
              <w:rPr>
                <w:lang w:eastAsia="ja-JP"/>
              </w:rPr>
              <w:lastRenderedPageBreak/>
              <w:t xml:space="preserve">Report </w:t>
            </w:r>
            <w:r w:rsidRPr="000D167D">
              <w:fldChar w:fldCharType="begin"/>
            </w:r>
            <w:r w:rsidRPr="000D167D">
              <w:instrText xml:space="preserve"> HYPERLINK "https://www.itu.int/pub/R-REP-F.2323" </w:instrText>
            </w:r>
            <w:r w:rsidRPr="000D167D">
              <w:rPr>
                <w:rPrChange w:id="67" w:author="De La Rosa Trivino, Maria Dolores" w:date="2020-06-25T11:25:00Z">
                  <w:rPr>
                    <w:rStyle w:val="Hyperlink"/>
                  </w:rPr>
                </w:rPrChange>
              </w:rPr>
              <w:fldChar w:fldCharType="separate"/>
            </w:r>
            <w:r w:rsidRPr="000D167D">
              <w:rPr>
                <w:color w:val="0000FF" w:themeColor="hyperlink"/>
                <w:u w:val="single"/>
                <w:lang w:eastAsia="ja-JP"/>
              </w:rPr>
              <w:t>ITU-R</w:t>
            </w:r>
            <w:r w:rsidRPr="000D167D">
              <w:rPr>
                <w:color w:val="0000FF" w:themeColor="hyperlink"/>
                <w:u w:val="single"/>
              </w:rPr>
              <w:t xml:space="preserve"> F.2323</w:t>
            </w:r>
            <w:r w:rsidRPr="000D167D">
              <w:rPr>
                <w:rPrChange w:id="68" w:author="De La Rosa Trivino, Maria Dolores" w:date="2020-06-25T11:25:00Z">
                  <w:rPr>
                    <w:rStyle w:val="Hyperlink"/>
                  </w:rPr>
                </w:rPrChange>
              </w:rPr>
              <w:fldChar w:fldCharType="end"/>
            </w:r>
          </w:p>
        </w:tc>
        <w:tc>
          <w:tcPr>
            <w:tcW w:w="6095" w:type="dxa"/>
            <w:hideMark/>
          </w:tcPr>
          <w:p w14:paraId="6FAC28B4" w14:textId="77777777" w:rsidR="00E26D24" w:rsidRPr="000D167D" w:rsidRDefault="00E26D24" w:rsidP="00CF66D0">
            <w:r w:rsidRPr="000D167D">
              <w:t>Fixed service use and future trends</w:t>
            </w:r>
          </w:p>
        </w:tc>
      </w:tr>
      <w:tr w:rsidR="00E26D24" w:rsidRPr="000D167D" w14:paraId="530F0AD9" w14:textId="77777777" w:rsidTr="00CF66D0">
        <w:trPr>
          <w:cantSplit/>
          <w:jc w:val="center"/>
        </w:trPr>
        <w:tc>
          <w:tcPr>
            <w:tcW w:w="3614" w:type="dxa"/>
            <w:hideMark/>
          </w:tcPr>
          <w:p w14:paraId="06D6DB75" w14:textId="77777777" w:rsidR="00E26D24" w:rsidRPr="000D167D" w:rsidRDefault="00E26D24" w:rsidP="00CF66D0">
            <w:pPr>
              <w:rPr>
                <w:lang w:eastAsia="ja-JP"/>
              </w:rPr>
            </w:pPr>
            <w:r w:rsidRPr="000D167D">
              <w:rPr>
                <w:lang w:eastAsia="ja-JP"/>
              </w:rPr>
              <w:t xml:space="preserve">Report </w:t>
            </w:r>
            <w:r w:rsidRPr="000D167D">
              <w:fldChar w:fldCharType="begin"/>
            </w:r>
            <w:r w:rsidRPr="000D167D">
              <w:instrText xml:space="preserve"> HYPERLINK "https://www.itu.int/pub/R-REP-M.2376" </w:instrText>
            </w:r>
            <w:r w:rsidRPr="000D167D">
              <w:rPr>
                <w:rPrChange w:id="69" w:author="De La Rosa Trivino, Maria Dolores" w:date="2020-06-25T11:25:00Z">
                  <w:rPr>
                    <w:rStyle w:val="Hyperlink"/>
                    <w:lang w:eastAsia="ja-JP"/>
                  </w:rPr>
                </w:rPrChange>
              </w:rPr>
              <w:fldChar w:fldCharType="separate"/>
            </w:r>
            <w:r w:rsidRPr="000D167D">
              <w:rPr>
                <w:color w:val="0000FF" w:themeColor="hyperlink"/>
                <w:u w:val="single"/>
                <w:lang w:eastAsia="ja-JP"/>
              </w:rPr>
              <w:t>ITU-R M.2376</w:t>
            </w:r>
            <w:r w:rsidRPr="000D167D">
              <w:rPr>
                <w:rPrChange w:id="70" w:author="De La Rosa Trivino, Maria Dolores" w:date="2020-06-25T11:25:00Z">
                  <w:rPr>
                    <w:rStyle w:val="Hyperlink"/>
                    <w:lang w:eastAsia="ja-JP"/>
                  </w:rPr>
                </w:rPrChange>
              </w:rPr>
              <w:fldChar w:fldCharType="end"/>
            </w:r>
          </w:p>
        </w:tc>
        <w:tc>
          <w:tcPr>
            <w:tcW w:w="6095" w:type="dxa"/>
            <w:hideMark/>
          </w:tcPr>
          <w:p w14:paraId="7BADBBEA" w14:textId="77777777" w:rsidR="00E26D24" w:rsidRPr="000D167D" w:rsidRDefault="00E26D24" w:rsidP="00CF66D0">
            <w:r w:rsidRPr="000D167D">
              <w:t xml:space="preserve">Technical feasibility of </w:t>
            </w:r>
            <w:proofErr w:type="spellStart"/>
            <w:r w:rsidRPr="000D167D">
              <w:t>IMT</w:t>
            </w:r>
            <w:proofErr w:type="spellEnd"/>
            <w:r w:rsidRPr="000D167D">
              <w:t xml:space="preserve"> in bands above 6 GHz</w:t>
            </w:r>
          </w:p>
        </w:tc>
      </w:tr>
      <w:tr w:rsidR="00E26D24" w:rsidRPr="000D167D" w14:paraId="24BF5358" w14:textId="77777777" w:rsidTr="00CF66D0">
        <w:trPr>
          <w:cantSplit/>
          <w:jc w:val="center"/>
        </w:trPr>
        <w:tc>
          <w:tcPr>
            <w:tcW w:w="3614" w:type="dxa"/>
            <w:hideMark/>
          </w:tcPr>
          <w:p w14:paraId="03201701" w14:textId="77777777" w:rsidR="00E26D24" w:rsidRPr="000D167D" w:rsidRDefault="00E26D24" w:rsidP="00CF66D0">
            <w:pPr>
              <w:rPr>
                <w:lang w:eastAsia="ja-JP"/>
              </w:rPr>
            </w:pPr>
            <w:r w:rsidRPr="000D167D">
              <w:rPr>
                <w:lang w:eastAsia="ja-JP"/>
              </w:rPr>
              <w:t xml:space="preserve">Report </w:t>
            </w:r>
            <w:r w:rsidRPr="000D167D">
              <w:fldChar w:fldCharType="begin"/>
            </w:r>
            <w:r w:rsidRPr="000D167D">
              <w:instrText xml:space="preserve"> HYPERLINK "https://www.itu.int/pub/R-REP-RA.2189" </w:instrText>
            </w:r>
            <w:r w:rsidRPr="000D167D">
              <w:rPr>
                <w:rPrChange w:id="71" w:author="De La Rosa Trivino, Maria Dolores" w:date="2020-06-25T11:25:00Z">
                  <w:rPr>
                    <w:rStyle w:val="Hyperlink"/>
                    <w:lang w:eastAsia="ja-JP"/>
                  </w:rPr>
                </w:rPrChange>
              </w:rPr>
              <w:fldChar w:fldCharType="separate"/>
            </w:r>
            <w:r w:rsidRPr="000D167D">
              <w:rPr>
                <w:color w:val="0000FF" w:themeColor="hyperlink"/>
                <w:u w:val="single"/>
                <w:lang w:eastAsia="ja-JP"/>
              </w:rPr>
              <w:t>ITU-R RA.2189</w:t>
            </w:r>
            <w:r w:rsidRPr="000D167D">
              <w:rPr>
                <w:rPrChange w:id="72" w:author="De La Rosa Trivino, Maria Dolores" w:date="2020-06-25T11:25:00Z">
                  <w:rPr>
                    <w:rStyle w:val="Hyperlink"/>
                    <w:lang w:eastAsia="ja-JP"/>
                  </w:rPr>
                </w:rPrChange>
              </w:rPr>
              <w:fldChar w:fldCharType="end"/>
            </w:r>
          </w:p>
        </w:tc>
        <w:tc>
          <w:tcPr>
            <w:tcW w:w="6095" w:type="dxa"/>
            <w:hideMark/>
          </w:tcPr>
          <w:p w14:paraId="011F319F" w14:textId="77777777" w:rsidR="00E26D24" w:rsidRPr="000D167D" w:rsidRDefault="00E26D24" w:rsidP="00CF66D0">
            <w:r w:rsidRPr="000D167D">
              <w:t>Sharing between the radio astronomy service and active services in the frequency range 275-3 000 GHz</w:t>
            </w:r>
          </w:p>
        </w:tc>
      </w:tr>
      <w:tr w:rsidR="00E26D24" w:rsidRPr="000D167D" w14:paraId="603F9616" w14:textId="77777777" w:rsidTr="00CF66D0">
        <w:trPr>
          <w:cantSplit/>
          <w:jc w:val="center"/>
        </w:trPr>
        <w:tc>
          <w:tcPr>
            <w:tcW w:w="3614" w:type="dxa"/>
            <w:hideMark/>
          </w:tcPr>
          <w:p w14:paraId="5AED1261" w14:textId="1577A30B" w:rsidR="00E26D24" w:rsidRPr="000D167D" w:rsidRDefault="00E26D24" w:rsidP="00CF66D0">
            <w:r w:rsidRPr="000D167D">
              <w:t xml:space="preserve">Report </w:t>
            </w:r>
            <w:r w:rsidRPr="000D167D">
              <w:fldChar w:fldCharType="begin"/>
            </w:r>
            <w:r>
              <w:instrText>HYPERLINK "https://www.itu.int/pub/R-REP-SM.2352"</w:instrText>
            </w:r>
            <w:r w:rsidRPr="000D167D">
              <w:rPr>
                <w:rPrChange w:id="73" w:author="De La Rosa Trivino, Maria Dolores" w:date="2020-06-25T11:25:00Z">
                  <w:rPr>
                    <w:rStyle w:val="Hyperlink"/>
                  </w:rPr>
                </w:rPrChange>
              </w:rPr>
              <w:fldChar w:fldCharType="separate"/>
            </w:r>
            <w:r w:rsidRPr="000D167D">
              <w:rPr>
                <w:color w:val="0000FF" w:themeColor="hyperlink"/>
                <w:u w:val="single"/>
              </w:rPr>
              <w:t>ITU-R SM.2352</w:t>
            </w:r>
            <w:r w:rsidRPr="000D167D">
              <w:rPr>
                <w:rPrChange w:id="74" w:author="De La Rosa Trivino, Maria Dolores" w:date="2020-06-25T11:25:00Z">
                  <w:rPr>
                    <w:rStyle w:val="Hyperlink"/>
                  </w:rPr>
                </w:rPrChange>
              </w:rPr>
              <w:fldChar w:fldCharType="end"/>
            </w:r>
          </w:p>
        </w:tc>
        <w:tc>
          <w:tcPr>
            <w:tcW w:w="6095" w:type="dxa"/>
            <w:hideMark/>
          </w:tcPr>
          <w:p w14:paraId="53E701DE" w14:textId="77777777" w:rsidR="00E26D24" w:rsidRPr="000D167D" w:rsidRDefault="00E26D24" w:rsidP="00CF66D0">
            <w:r w:rsidRPr="000D167D">
              <w:t>Technology trends of active services in the frequency range 275</w:t>
            </w:r>
            <w:r w:rsidRPr="000D167D">
              <w:noBreakHyphen/>
              <w:t>3 000 GHz</w:t>
            </w:r>
          </w:p>
        </w:tc>
      </w:tr>
      <w:tr w:rsidR="00E26D24" w:rsidRPr="000D167D" w14:paraId="06BE8508" w14:textId="77777777" w:rsidTr="00CF66D0">
        <w:trPr>
          <w:cantSplit/>
          <w:jc w:val="center"/>
          <w:ins w:id="75" w:author="Author"/>
        </w:trPr>
        <w:tc>
          <w:tcPr>
            <w:tcW w:w="3614" w:type="dxa"/>
          </w:tcPr>
          <w:p w14:paraId="026DAE2D" w14:textId="77777777" w:rsidR="00E26D24" w:rsidRPr="00BE3C6D" w:rsidRDefault="00E26D24" w:rsidP="00CF66D0">
            <w:pPr>
              <w:rPr>
                <w:ins w:id="76" w:author="Author"/>
              </w:rPr>
            </w:pPr>
            <w:ins w:id="77" w:author="Author">
              <w:r w:rsidRPr="00BE3C6D">
                <w:t xml:space="preserve">Report </w:t>
              </w:r>
            </w:ins>
            <w:r w:rsidRPr="00BE3C6D">
              <w:fldChar w:fldCharType="begin"/>
            </w:r>
            <w:r w:rsidRPr="00BE3C6D">
              <w:instrText xml:space="preserve"> HYPERLINK "https://www.itu.int/pub/R-REP-SM.2450" </w:instrText>
            </w:r>
            <w:r w:rsidRPr="00BE3C6D">
              <w:fldChar w:fldCharType="separate"/>
            </w:r>
            <w:ins w:id="78" w:author="Author">
              <w:r w:rsidRPr="00BE3C6D">
                <w:rPr>
                  <w:color w:val="0000FF" w:themeColor="hyperlink"/>
                  <w:u w:val="single"/>
                  <w:rPrChange w:id="79" w:author="De La Rosa Trivino, Maria Dolores" w:date="2020-06-25T11:25:00Z">
                    <w:rPr/>
                  </w:rPrChange>
                </w:rPr>
                <w:t>ITU-R SM.</w:t>
              </w:r>
            </w:ins>
            <w:ins w:id="80" w:author="Canada" w:date="2020-06-22T15:47:00Z">
              <w:r w:rsidRPr="00BE3C6D">
                <w:rPr>
                  <w:color w:val="0000FF" w:themeColor="hyperlink"/>
                  <w:u w:val="single"/>
                  <w:rPrChange w:id="81" w:author="De La Rosa Trivino, Maria Dolores" w:date="2020-06-25T11:25:00Z">
                    <w:rPr/>
                  </w:rPrChange>
                </w:rPr>
                <w:t>2450</w:t>
              </w:r>
            </w:ins>
            <w:r w:rsidRPr="00BE3C6D">
              <w:fldChar w:fldCharType="end"/>
            </w:r>
          </w:p>
        </w:tc>
        <w:tc>
          <w:tcPr>
            <w:tcW w:w="6095" w:type="dxa"/>
          </w:tcPr>
          <w:p w14:paraId="44BFA234" w14:textId="77777777" w:rsidR="00E26D24" w:rsidRPr="00BE3C6D" w:rsidRDefault="00E26D24" w:rsidP="00CF66D0">
            <w:pPr>
              <w:rPr>
                <w:ins w:id="82" w:author="Author"/>
              </w:rPr>
            </w:pPr>
            <w:ins w:id="83" w:author="Author">
              <w:r w:rsidRPr="00BE3C6D">
                <w:t>Sharing and compatibility studies between land-mobile, fixed and passive services in the frequency range 275-450 GHz</w:t>
              </w:r>
            </w:ins>
          </w:p>
        </w:tc>
      </w:tr>
    </w:tbl>
    <w:p w14:paraId="560229BE" w14:textId="77777777" w:rsidR="00E26D24" w:rsidRPr="000D167D" w:rsidRDefault="00E26D24" w:rsidP="00E26D24">
      <w:pPr>
        <w:pStyle w:val="Heading1"/>
      </w:pPr>
      <w:r w:rsidRPr="000D167D">
        <w:t>4</w:t>
      </w:r>
      <w:r w:rsidRPr="000D167D">
        <w:tab/>
        <w:t>List of acronyms and abbreviations</w:t>
      </w:r>
    </w:p>
    <w:tbl>
      <w:tblPr>
        <w:tblW w:w="0" w:type="auto"/>
        <w:tblLayout w:type="fixed"/>
        <w:tblCellMar>
          <w:left w:w="70" w:type="dxa"/>
          <w:right w:w="70" w:type="dxa"/>
        </w:tblCellMar>
        <w:tblLook w:val="04A0" w:firstRow="1" w:lastRow="0" w:firstColumn="1" w:lastColumn="0" w:noHBand="0" w:noVBand="1"/>
      </w:tblPr>
      <w:tblGrid>
        <w:gridCol w:w="1276"/>
        <w:gridCol w:w="8334"/>
      </w:tblGrid>
      <w:tr w:rsidR="00E26D24" w:rsidRPr="000D167D" w14:paraId="2501DB9D" w14:textId="77777777" w:rsidTr="00CF66D0">
        <w:tc>
          <w:tcPr>
            <w:tcW w:w="1276" w:type="dxa"/>
            <w:hideMark/>
          </w:tcPr>
          <w:p w14:paraId="2C0853D0" w14:textId="77777777" w:rsidR="00E26D24" w:rsidRPr="000D167D" w:rsidRDefault="00E26D24" w:rsidP="00CF66D0">
            <w:r w:rsidRPr="000D167D">
              <w:t>BS</w:t>
            </w:r>
          </w:p>
        </w:tc>
        <w:tc>
          <w:tcPr>
            <w:tcW w:w="8334" w:type="dxa"/>
            <w:hideMark/>
          </w:tcPr>
          <w:p w14:paraId="56841AB8" w14:textId="77777777" w:rsidR="00E26D24" w:rsidRPr="000D167D" w:rsidRDefault="00E26D24" w:rsidP="00CF66D0">
            <w:r w:rsidRPr="000D167D">
              <w:t>Base Station</w:t>
            </w:r>
          </w:p>
        </w:tc>
      </w:tr>
      <w:tr w:rsidR="00E26D24" w:rsidRPr="000D167D" w14:paraId="3C3374B5" w14:textId="77777777" w:rsidTr="00CF66D0">
        <w:tc>
          <w:tcPr>
            <w:tcW w:w="1276" w:type="dxa"/>
            <w:hideMark/>
          </w:tcPr>
          <w:p w14:paraId="5352D68C" w14:textId="77777777" w:rsidR="00E26D24" w:rsidRPr="000D167D" w:rsidRDefault="00E26D24" w:rsidP="00CF66D0">
            <w:pPr>
              <w:rPr>
                <w:highlight w:val="yellow"/>
              </w:rPr>
            </w:pPr>
            <w:proofErr w:type="spellStart"/>
            <w:r w:rsidRPr="000D167D">
              <w:t>BBU</w:t>
            </w:r>
            <w:proofErr w:type="spellEnd"/>
          </w:p>
        </w:tc>
        <w:tc>
          <w:tcPr>
            <w:tcW w:w="8334" w:type="dxa"/>
            <w:hideMark/>
          </w:tcPr>
          <w:p w14:paraId="2BFDA1C3" w14:textId="77777777" w:rsidR="00E26D24" w:rsidRPr="000D167D" w:rsidRDefault="00E26D24" w:rsidP="00CF66D0">
            <w:pPr>
              <w:rPr>
                <w:highlight w:val="yellow"/>
              </w:rPr>
            </w:pPr>
            <w:r w:rsidRPr="000D167D">
              <w:t>Base band unit</w:t>
            </w:r>
          </w:p>
        </w:tc>
      </w:tr>
      <w:tr w:rsidR="00E26D24" w:rsidRPr="000D167D" w14:paraId="3C883101" w14:textId="77777777" w:rsidTr="00CF66D0">
        <w:tc>
          <w:tcPr>
            <w:tcW w:w="1276" w:type="dxa"/>
            <w:hideMark/>
          </w:tcPr>
          <w:p w14:paraId="1D110671" w14:textId="77777777" w:rsidR="00E26D24" w:rsidRPr="000D167D" w:rsidRDefault="00E26D24" w:rsidP="00CF66D0">
            <w:proofErr w:type="spellStart"/>
            <w:r w:rsidRPr="000D167D">
              <w:t>RRH</w:t>
            </w:r>
            <w:proofErr w:type="spellEnd"/>
          </w:p>
        </w:tc>
        <w:tc>
          <w:tcPr>
            <w:tcW w:w="8334" w:type="dxa"/>
            <w:hideMark/>
          </w:tcPr>
          <w:p w14:paraId="3130E9DA" w14:textId="77777777" w:rsidR="00E26D24" w:rsidRPr="000D167D" w:rsidRDefault="00E26D24" w:rsidP="00CF66D0">
            <w:r w:rsidRPr="000D167D">
              <w:t>Remote radio head</w:t>
            </w:r>
          </w:p>
        </w:tc>
      </w:tr>
      <w:tr w:rsidR="00E26D24" w:rsidRPr="000D167D" w14:paraId="29D138A3" w14:textId="77777777" w:rsidTr="00CF66D0">
        <w:tc>
          <w:tcPr>
            <w:tcW w:w="1276" w:type="dxa"/>
            <w:hideMark/>
          </w:tcPr>
          <w:p w14:paraId="4FCCC0EA" w14:textId="77777777" w:rsidR="00E26D24" w:rsidRPr="000D167D" w:rsidRDefault="00E26D24" w:rsidP="00CF66D0">
            <w:proofErr w:type="spellStart"/>
            <w:r w:rsidRPr="000D167D">
              <w:t>THF</w:t>
            </w:r>
            <w:proofErr w:type="spellEnd"/>
          </w:p>
        </w:tc>
        <w:tc>
          <w:tcPr>
            <w:tcW w:w="8334" w:type="dxa"/>
            <w:hideMark/>
          </w:tcPr>
          <w:p w14:paraId="7D11AAC5" w14:textId="77777777" w:rsidR="00E26D24" w:rsidRPr="000D167D" w:rsidRDefault="00E26D24" w:rsidP="00CF66D0">
            <w:pPr>
              <w:rPr>
                <w:lang w:eastAsia="ja-JP"/>
              </w:rPr>
            </w:pPr>
            <w:r w:rsidRPr="000D167D">
              <w:rPr>
                <w:lang w:eastAsia="ja-JP"/>
              </w:rPr>
              <w:t>Tremendously high frequency</w:t>
            </w:r>
          </w:p>
        </w:tc>
      </w:tr>
    </w:tbl>
    <w:p w14:paraId="5A767C70" w14:textId="77777777" w:rsidR="00E26D24" w:rsidRPr="00682E26" w:rsidRDefault="00E26D24" w:rsidP="00E26D24">
      <w:pPr>
        <w:keepNext/>
        <w:keepLines/>
        <w:spacing w:before="280"/>
        <w:ind w:left="1134" w:hanging="1134"/>
        <w:outlineLvl w:val="0"/>
        <w:rPr>
          <w:b/>
          <w:sz w:val="28"/>
          <w:lang w:eastAsia="ja-JP"/>
        </w:rPr>
      </w:pPr>
      <w:r w:rsidRPr="00682E26">
        <w:rPr>
          <w:b/>
          <w:sz w:val="28"/>
          <w:lang w:eastAsia="ja-JP"/>
        </w:rPr>
        <w:t>5</w:t>
      </w:r>
      <w:r w:rsidRPr="00682E26">
        <w:rPr>
          <w:b/>
          <w:sz w:val="28"/>
          <w:lang w:eastAsia="ja-JP"/>
        </w:rPr>
        <w:tab/>
      </w:r>
      <w:r w:rsidRPr="00682E26">
        <w:rPr>
          <w:b/>
          <w:sz w:val="28"/>
        </w:rPr>
        <w:t>Frequency</w:t>
      </w:r>
      <w:r w:rsidRPr="00682E26">
        <w:rPr>
          <w:b/>
          <w:sz w:val="28"/>
          <w:lang w:eastAsia="ja-JP"/>
        </w:rPr>
        <w:t xml:space="preserve"> ranges under consideration </w:t>
      </w:r>
      <w:del w:id="84" w:author="Canada" w:date="2020-06-22T15:43:00Z">
        <w:r w:rsidRPr="00682E26" w:rsidDel="00A04160">
          <w:rPr>
            <w:b/>
            <w:sz w:val="28"/>
            <w:lang w:eastAsia="ja-JP"/>
            <w:rPrChange w:id="85" w:author="De La Rosa Trivino, Maria Dolores" w:date="2020-06-25T11:25:00Z">
              <w:rPr>
                <w:lang w:eastAsia="ja-JP"/>
              </w:rPr>
            </w:rPrChange>
          </w:rPr>
          <w:delText>of WRC-19 agenda item 1.15</w:delText>
        </w:r>
      </w:del>
    </w:p>
    <w:p w14:paraId="0E90A982" w14:textId="77777777" w:rsidR="00E26D24" w:rsidRPr="00682E26" w:rsidRDefault="00E26D24" w:rsidP="00E26D24">
      <w:pPr>
        <w:rPr>
          <w:lang w:eastAsia="ja-JP"/>
        </w:rPr>
      </w:pPr>
      <w:r w:rsidRPr="00682E26">
        <w:rPr>
          <w:lang w:eastAsia="ja-JP"/>
        </w:rPr>
        <w:t xml:space="preserve">As the unit of frequency is the hertz (Hz), frequencies shall be expressed in gigahertz (GHz), above 3 GHz, up to and including 3 000 GHz in accordance with Radio Regulations. </w:t>
      </w:r>
      <w:del w:id="86" w:author="Canada" w:date="2020-06-22T15:44:00Z">
        <w:r w:rsidRPr="00682E26" w:rsidDel="00A04160">
          <w:rPr>
            <w:lang w:eastAsia="ja-JP"/>
          </w:rPr>
          <w:delText>However, t</w:delText>
        </w:r>
      </w:del>
      <w:ins w:id="87" w:author="Canada" w:date="2020-06-22T15:44:00Z">
        <w:r w:rsidRPr="00682E26">
          <w:rPr>
            <w:lang w:eastAsia="ja-JP"/>
          </w:rPr>
          <w:t>T</w:t>
        </w:r>
      </w:ins>
      <w:r w:rsidRPr="00682E26">
        <w:rPr>
          <w:lang w:eastAsia="ja-JP"/>
        </w:rPr>
        <w:t xml:space="preserve">he gigahertz frequency range is subdivided into three ranges as shown in Table 1. </w:t>
      </w:r>
      <w:del w:id="88" w:author="Canada" w:date="2020-06-22T15:45:00Z">
        <w:r w:rsidRPr="00682E26" w:rsidDel="00A04160">
          <w:rPr>
            <w:lang w:eastAsia="ja-JP"/>
          </w:rPr>
          <w:delText>Because the frequency ranges of WRC-19 agenda item 1.15 is 275-450 GHz, two frequency bands i.e. EHF and THF must be included in the study of agenda item 1.15.</w:delText>
        </w:r>
      </w:del>
    </w:p>
    <w:p w14:paraId="5EC3AB61" w14:textId="77777777" w:rsidR="00E26D24" w:rsidRPr="000D167D" w:rsidRDefault="00E26D24" w:rsidP="00E26D24">
      <w:pPr>
        <w:pStyle w:val="TableNo"/>
      </w:pPr>
      <w:r w:rsidRPr="00682E26">
        <w:t>TABLE 1</w:t>
      </w:r>
    </w:p>
    <w:p w14:paraId="13928933" w14:textId="77777777" w:rsidR="00E26D24" w:rsidRPr="000D167D" w:rsidRDefault="00E26D24" w:rsidP="00E26D24">
      <w:pPr>
        <w:pStyle w:val="Tabletitle"/>
      </w:pPr>
      <w:r w:rsidRPr="000D167D">
        <w:t>Frequency bands above 3 GHz</w:t>
      </w:r>
    </w:p>
    <w:tbl>
      <w:tblPr>
        <w:tblStyle w:val="TableGrid"/>
        <w:tblW w:w="0" w:type="auto"/>
        <w:jc w:val="center"/>
        <w:tblLook w:val="04A0" w:firstRow="1" w:lastRow="0" w:firstColumn="1" w:lastColumn="0" w:noHBand="0" w:noVBand="1"/>
      </w:tblPr>
      <w:tblGrid>
        <w:gridCol w:w="995"/>
        <w:gridCol w:w="1421"/>
        <w:gridCol w:w="3395"/>
        <w:gridCol w:w="2427"/>
      </w:tblGrid>
      <w:tr w:rsidR="00E26D24" w:rsidRPr="000D167D" w14:paraId="6F0FE5A1" w14:textId="77777777" w:rsidTr="00CF66D0">
        <w:trPr>
          <w:jc w:val="center"/>
        </w:trPr>
        <w:tc>
          <w:tcPr>
            <w:tcW w:w="995" w:type="dxa"/>
            <w:tcBorders>
              <w:top w:val="single" w:sz="4" w:space="0" w:color="auto"/>
              <w:left w:val="single" w:sz="4" w:space="0" w:color="auto"/>
              <w:bottom w:val="single" w:sz="4" w:space="0" w:color="auto"/>
              <w:right w:val="single" w:sz="4" w:space="0" w:color="auto"/>
            </w:tcBorders>
            <w:hideMark/>
          </w:tcPr>
          <w:p w14:paraId="77A61EA6" w14:textId="77777777" w:rsidR="00E26D24" w:rsidRPr="000D167D" w:rsidRDefault="00E26D24" w:rsidP="00E26D24">
            <w:pPr>
              <w:pStyle w:val="Tablehead"/>
              <w:rPr>
                <w:lang w:eastAsia="ja-JP"/>
              </w:rPr>
            </w:pPr>
            <w:r w:rsidRPr="000D167D">
              <w:rPr>
                <w:lang w:eastAsia="ja-JP"/>
              </w:rPr>
              <w:t>Band number</w:t>
            </w:r>
          </w:p>
        </w:tc>
        <w:tc>
          <w:tcPr>
            <w:tcW w:w="1421" w:type="dxa"/>
            <w:tcBorders>
              <w:top w:val="single" w:sz="4" w:space="0" w:color="auto"/>
              <w:left w:val="single" w:sz="4" w:space="0" w:color="auto"/>
              <w:bottom w:val="single" w:sz="4" w:space="0" w:color="auto"/>
              <w:right w:val="single" w:sz="4" w:space="0" w:color="auto"/>
            </w:tcBorders>
            <w:hideMark/>
          </w:tcPr>
          <w:p w14:paraId="3AF2BE31" w14:textId="77777777" w:rsidR="00E26D24" w:rsidRPr="000D167D" w:rsidRDefault="00E26D24" w:rsidP="00E26D24">
            <w:pPr>
              <w:pStyle w:val="Tablehead"/>
              <w:rPr>
                <w:lang w:eastAsia="ja-JP"/>
              </w:rPr>
            </w:pPr>
            <w:r w:rsidRPr="000D167D">
              <w:rPr>
                <w:lang w:eastAsia="ja-JP"/>
              </w:rPr>
              <w:t>Symbols</w:t>
            </w:r>
          </w:p>
        </w:tc>
        <w:tc>
          <w:tcPr>
            <w:tcW w:w="3395" w:type="dxa"/>
            <w:tcBorders>
              <w:top w:val="single" w:sz="4" w:space="0" w:color="auto"/>
              <w:left w:val="single" w:sz="4" w:space="0" w:color="auto"/>
              <w:bottom w:val="single" w:sz="4" w:space="0" w:color="auto"/>
              <w:right w:val="single" w:sz="4" w:space="0" w:color="auto"/>
            </w:tcBorders>
            <w:hideMark/>
          </w:tcPr>
          <w:p w14:paraId="0D772942" w14:textId="77777777" w:rsidR="00E26D24" w:rsidRPr="000D167D" w:rsidRDefault="00E26D24" w:rsidP="00E26D24">
            <w:pPr>
              <w:pStyle w:val="Tablehead"/>
              <w:rPr>
                <w:lang w:eastAsia="ja-JP"/>
              </w:rPr>
            </w:pPr>
            <w:r w:rsidRPr="000D167D">
              <w:rPr>
                <w:lang w:eastAsia="ja-JP"/>
              </w:rPr>
              <w:t>Frequency range (lower limit exclusive, upper limit inclusive)</w:t>
            </w:r>
          </w:p>
        </w:tc>
        <w:tc>
          <w:tcPr>
            <w:tcW w:w="2427" w:type="dxa"/>
            <w:tcBorders>
              <w:top w:val="single" w:sz="4" w:space="0" w:color="auto"/>
              <w:left w:val="single" w:sz="4" w:space="0" w:color="auto"/>
              <w:bottom w:val="single" w:sz="4" w:space="0" w:color="auto"/>
              <w:right w:val="single" w:sz="4" w:space="0" w:color="auto"/>
            </w:tcBorders>
            <w:hideMark/>
          </w:tcPr>
          <w:p w14:paraId="2F767915" w14:textId="77777777" w:rsidR="00E26D24" w:rsidRPr="000D167D" w:rsidRDefault="00E26D24" w:rsidP="00E26D24">
            <w:pPr>
              <w:pStyle w:val="Tablehead"/>
              <w:rPr>
                <w:lang w:eastAsia="ja-JP"/>
              </w:rPr>
            </w:pPr>
            <w:r w:rsidRPr="000D167D">
              <w:rPr>
                <w:lang w:eastAsia="ja-JP"/>
              </w:rPr>
              <w:t>Corresponding metric subdivision</w:t>
            </w:r>
          </w:p>
        </w:tc>
      </w:tr>
      <w:tr w:rsidR="00E26D24" w:rsidRPr="000D167D" w14:paraId="0921A8A0" w14:textId="77777777" w:rsidTr="00CF66D0">
        <w:trPr>
          <w:jc w:val="center"/>
        </w:trPr>
        <w:tc>
          <w:tcPr>
            <w:tcW w:w="995" w:type="dxa"/>
            <w:tcBorders>
              <w:top w:val="single" w:sz="4" w:space="0" w:color="auto"/>
              <w:left w:val="single" w:sz="4" w:space="0" w:color="auto"/>
              <w:bottom w:val="single" w:sz="4" w:space="0" w:color="auto"/>
              <w:right w:val="single" w:sz="4" w:space="0" w:color="auto"/>
            </w:tcBorders>
            <w:hideMark/>
          </w:tcPr>
          <w:p w14:paraId="4FE94ADF" w14:textId="77777777" w:rsidR="00E26D24" w:rsidRPr="000D167D" w:rsidRDefault="00E26D24" w:rsidP="00E26D24">
            <w:pPr>
              <w:pStyle w:val="Tabletext"/>
              <w:jc w:val="center"/>
              <w:rPr>
                <w:lang w:eastAsia="ja-JP"/>
              </w:rPr>
            </w:pPr>
            <w:r w:rsidRPr="000D167D">
              <w:rPr>
                <w:lang w:eastAsia="ja-JP"/>
              </w:rPr>
              <w:t>10</w:t>
            </w:r>
          </w:p>
        </w:tc>
        <w:tc>
          <w:tcPr>
            <w:tcW w:w="1421" w:type="dxa"/>
            <w:tcBorders>
              <w:top w:val="single" w:sz="4" w:space="0" w:color="auto"/>
              <w:left w:val="single" w:sz="4" w:space="0" w:color="auto"/>
              <w:bottom w:val="single" w:sz="4" w:space="0" w:color="auto"/>
              <w:right w:val="single" w:sz="4" w:space="0" w:color="auto"/>
            </w:tcBorders>
            <w:hideMark/>
          </w:tcPr>
          <w:p w14:paraId="43EA30BE" w14:textId="77777777" w:rsidR="00E26D24" w:rsidRPr="000D167D" w:rsidRDefault="00E26D24" w:rsidP="00E26D24">
            <w:pPr>
              <w:pStyle w:val="Tabletext"/>
              <w:jc w:val="center"/>
              <w:rPr>
                <w:lang w:eastAsia="ja-JP"/>
              </w:rPr>
            </w:pPr>
            <w:proofErr w:type="spellStart"/>
            <w:r w:rsidRPr="000D167D">
              <w:rPr>
                <w:lang w:eastAsia="ja-JP"/>
              </w:rPr>
              <w:t>SHF</w:t>
            </w:r>
            <w:proofErr w:type="spellEnd"/>
          </w:p>
        </w:tc>
        <w:tc>
          <w:tcPr>
            <w:tcW w:w="3395" w:type="dxa"/>
            <w:tcBorders>
              <w:top w:val="single" w:sz="4" w:space="0" w:color="auto"/>
              <w:left w:val="single" w:sz="4" w:space="0" w:color="auto"/>
              <w:bottom w:val="single" w:sz="4" w:space="0" w:color="auto"/>
              <w:right w:val="single" w:sz="4" w:space="0" w:color="auto"/>
            </w:tcBorders>
            <w:hideMark/>
          </w:tcPr>
          <w:p w14:paraId="0A5CB9CD" w14:textId="77777777" w:rsidR="00E26D24" w:rsidRPr="000D167D" w:rsidRDefault="00E26D24" w:rsidP="00E26D24">
            <w:pPr>
              <w:pStyle w:val="Tabletext"/>
              <w:jc w:val="center"/>
              <w:rPr>
                <w:lang w:eastAsia="ja-JP"/>
              </w:rPr>
            </w:pPr>
            <w:r w:rsidRPr="000D167D">
              <w:rPr>
                <w:lang w:eastAsia="ja-JP"/>
              </w:rPr>
              <w:t>3 to 30 GHz</w:t>
            </w:r>
          </w:p>
        </w:tc>
        <w:tc>
          <w:tcPr>
            <w:tcW w:w="2427" w:type="dxa"/>
            <w:tcBorders>
              <w:top w:val="single" w:sz="4" w:space="0" w:color="auto"/>
              <w:left w:val="single" w:sz="4" w:space="0" w:color="auto"/>
              <w:bottom w:val="single" w:sz="4" w:space="0" w:color="auto"/>
              <w:right w:val="single" w:sz="4" w:space="0" w:color="auto"/>
            </w:tcBorders>
            <w:hideMark/>
          </w:tcPr>
          <w:p w14:paraId="2250999C" w14:textId="77777777" w:rsidR="00E26D24" w:rsidRPr="000D167D" w:rsidRDefault="00E26D24" w:rsidP="00E26D24">
            <w:pPr>
              <w:pStyle w:val="Tabletext"/>
              <w:jc w:val="center"/>
              <w:rPr>
                <w:lang w:eastAsia="ja-JP"/>
              </w:rPr>
            </w:pPr>
            <w:r w:rsidRPr="000D167D">
              <w:rPr>
                <w:lang w:eastAsia="ja-JP"/>
              </w:rPr>
              <w:t>Centimetric waves</w:t>
            </w:r>
          </w:p>
        </w:tc>
      </w:tr>
      <w:tr w:rsidR="00E26D24" w:rsidRPr="000D167D" w14:paraId="095274C6" w14:textId="77777777" w:rsidTr="00CF66D0">
        <w:trPr>
          <w:jc w:val="center"/>
        </w:trPr>
        <w:tc>
          <w:tcPr>
            <w:tcW w:w="995" w:type="dxa"/>
            <w:tcBorders>
              <w:top w:val="single" w:sz="4" w:space="0" w:color="auto"/>
              <w:left w:val="single" w:sz="4" w:space="0" w:color="auto"/>
              <w:bottom w:val="single" w:sz="4" w:space="0" w:color="auto"/>
              <w:right w:val="single" w:sz="4" w:space="0" w:color="auto"/>
            </w:tcBorders>
            <w:hideMark/>
          </w:tcPr>
          <w:p w14:paraId="6B4EC961" w14:textId="77777777" w:rsidR="00E26D24" w:rsidRPr="000D167D" w:rsidRDefault="00E26D24" w:rsidP="00E26D24">
            <w:pPr>
              <w:pStyle w:val="Tabletext"/>
              <w:jc w:val="center"/>
              <w:rPr>
                <w:lang w:eastAsia="ja-JP"/>
              </w:rPr>
            </w:pPr>
            <w:r w:rsidRPr="000D167D">
              <w:rPr>
                <w:lang w:eastAsia="ja-JP"/>
              </w:rPr>
              <w:t>11</w:t>
            </w:r>
          </w:p>
        </w:tc>
        <w:tc>
          <w:tcPr>
            <w:tcW w:w="1421" w:type="dxa"/>
            <w:tcBorders>
              <w:top w:val="single" w:sz="4" w:space="0" w:color="auto"/>
              <w:left w:val="single" w:sz="4" w:space="0" w:color="auto"/>
              <w:bottom w:val="single" w:sz="4" w:space="0" w:color="auto"/>
              <w:right w:val="single" w:sz="4" w:space="0" w:color="auto"/>
            </w:tcBorders>
            <w:hideMark/>
          </w:tcPr>
          <w:p w14:paraId="4890847A" w14:textId="77777777" w:rsidR="00E26D24" w:rsidRPr="000D167D" w:rsidRDefault="00E26D24" w:rsidP="00E26D24">
            <w:pPr>
              <w:pStyle w:val="Tabletext"/>
              <w:jc w:val="center"/>
              <w:rPr>
                <w:lang w:eastAsia="ja-JP"/>
              </w:rPr>
            </w:pPr>
            <w:r w:rsidRPr="000D167D">
              <w:rPr>
                <w:lang w:eastAsia="ja-JP"/>
              </w:rPr>
              <w:t>EHF</w:t>
            </w:r>
          </w:p>
        </w:tc>
        <w:tc>
          <w:tcPr>
            <w:tcW w:w="3395" w:type="dxa"/>
            <w:tcBorders>
              <w:top w:val="single" w:sz="4" w:space="0" w:color="auto"/>
              <w:left w:val="single" w:sz="4" w:space="0" w:color="auto"/>
              <w:bottom w:val="single" w:sz="4" w:space="0" w:color="auto"/>
              <w:right w:val="single" w:sz="4" w:space="0" w:color="auto"/>
            </w:tcBorders>
            <w:hideMark/>
          </w:tcPr>
          <w:p w14:paraId="6B370812" w14:textId="77777777" w:rsidR="00E26D24" w:rsidRPr="000D167D" w:rsidRDefault="00E26D24" w:rsidP="00E26D24">
            <w:pPr>
              <w:pStyle w:val="Tabletext"/>
              <w:jc w:val="center"/>
              <w:rPr>
                <w:lang w:eastAsia="ja-JP"/>
              </w:rPr>
            </w:pPr>
            <w:r w:rsidRPr="000D167D">
              <w:rPr>
                <w:lang w:eastAsia="ja-JP"/>
              </w:rPr>
              <w:t>30 to 300 GHz</w:t>
            </w:r>
          </w:p>
        </w:tc>
        <w:tc>
          <w:tcPr>
            <w:tcW w:w="2427" w:type="dxa"/>
            <w:tcBorders>
              <w:top w:val="single" w:sz="4" w:space="0" w:color="auto"/>
              <w:left w:val="single" w:sz="4" w:space="0" w:color="auto"/>
              <w:bottom w:val="single" w:sz="4" w:space="0" w:color="auto"/>
              <w:right w:val="single" w:sz="4" w:space="0" w:color="auto"/>
            </w:tcBorders>
            <w:hideMark/>
          </w:tcPr>
          <w:p w14:paraId="393D8CE1" w14:textId="77777777" w:rsidR="00E26D24" w:rsidRPr="000D167D" w:rsidRDefault="00E26D24" w:rsidP="00E26D24">
            <w:pPr>
              <w:pStyle w:val="Tabletext"/>
              <w:jc w:val="center"/>
              <w:rPr>
                <w:lang w:eastAsia="ja-JP"/>
              </w:rPr>
            </w:pPr>
            <w:r w:rsidRPr="000D167D">
              <w:rPr>
                <w:lang w:eastAsia="ja-JP"/>
              </w:rPr>
              <w:t>Millimetric waves</w:t>
            </w:r>
          </w:p>
        </w:tc>
      </w:tr>
      <w:tr w:rsidR="00E26D24" w:rsidRPr="000D167D" w14:paraId="3C15450B" w14:textId="77777777" w:rsidTr="00CF66D0">
        <w:trPr>
          <w:jc w:val="center"/>
        </w:trPr>
        <w:tc>
          <w:tcPr>
            <w:tcW w:w="995" w:type="dxa"/>
            <w:tcBorders>
              <w:top w:val="single" w:sz="4" w:space="0" w:color="auto"/>
              <w:left w:val="single" w:sz="4" w:space="0" w:color="auto"/>
              <w:bottom w:val="single" w:sz="4" w:space="0" w:color="auto"/>
              <w:right w:val="single" w:sz="4" w:space="0" w:color="auto"/>
            </w:tcBorders>
            <w:hideMark/>
          </w:tcPr>
          <w:p w14:paraId="3B568C06" w14:textId="77777777" w:rsidR="00E26D24" w:rsidRPr="000D167D" w:rsidRDefault="00E26D24" w:rsidP="00E26D24">
            <w:pPr>
              <w:pStyle w:val="Tabletext"/>
              <w:jc w:val="center"/>
              <w:rPr>
                <w:lang w:eastAsia="ja-JP"/>
              </w:rPr>
            </w:pPr>
            <w:r w:rsidRPr="000D167D">
              <w:rPr>
                <w:lang w:eastAsia="ja-JP"/>
              </w:rPr>
              <w:t>12</w:t>
            </w:r>
          </w:p>
        </w:tc>
        <w:tc>
          <w:tcPr>
            <w:tcW w:w="1421" w:type="dxa"/>
            <w:tcBorders>
              <w:top w:val="single" w:sz="4" w:space="0" w:color="auto"/>
              <w:left w:val="single" w:sz="4" w:space="0" w:color="auto"/>
              <w:bottom w:val="single" w:sz="4" w:space="0" w:color="auto"/>
              <w:right w:val="single" w:sz="4" w:space="0" w:color="auto"/>
            </w:tcBorders>
            <w:hideMark/>
          </w:tcPr>
          <w:p w14:paraId="02468F96" w14:textId="77777777" w:rsidR="00E26D24" w:rsidRPr="000D167D" w:rsidRDefault="00E26D24" w:rsidP="00E26D24">
            <w:pPr>
              <w:pStyle w:val="Tabletext"/>
              <w:jc w:val="center"/>
              <w:rPr>
                <w:lang w:eastAsia="ja-JP"/>
              </w:rPr>
            </w:pPr>
            <w:proofErr w:type="spellStart"/>
            <w:r w:rsidRPr="000D167D">
              <w:rPr>
                <w:lang w:eastAsia="ja-JP"/>
              </w:rPr>
              <w:t>THF</w:t>
            </w:r>
            <w:proofErr w:type="spellEnd"/>
            <w:r w:rsidRPr="000D167D">
              <w:rPr>
                <w:position w:val="6"/>
                <w:sz w:val="18"/>
                <w:szCs w:val="18"/>
                <w:lang w:eastAsia="ja-JP"/>
              </w:rPr>
              <w:footnoteReference w:id="1"/>
            </w:r>
          </w:p>
        </w:tc>
        <w:tc>
          <w:tcPr>
            <w:tcW w:w="3395" w:type="dxa"/>
            <w:tcBorders>
              <w:top w:val="single" w:sz="4" w:space="0" w:color="auto"/>
              <w:left w:val="single" w:sz="4" w:space="0" w:color="auto"/>
              <w:bottom w:val="single" w:sz="4" w:space="0" w:color="auto"/>
              <w:right w:val="single" w:sz="4" w:space="0" w:color="auto"/>
            </w:tcBorders>
            <w:hideMark/>
          </w:tcPr>
          <w:p w14:paraId="67FF12F4" w14:textId="77777777" w:rsidR="00E26D24" w:rsidRPr="000D167D" w:rsidRDefault="00E26D24" w:rsidP="00E26D24">
            <w:pPr>
              <w:pStyle w:val="Tabletext"/>
              <w:jc w:val="center"/>
              <w:rPr>
                <w:lang w:eastAsia="ja-JP"/>
              </w:rPr>
            </w:pPr>
            <w:r w:rsidRPr="000D167D">
              <w:rPr>
                <w:lang w:eastAsia="ja-JP"/>
              </w:rPr>
              <w:t>300 to 3000 GHz</w:t>
            </w:r>
          </w:p>
        </w:tc>
        <w:tc>
          <w:tcPr>
            <w:tcW w:w="2427" w:type="dxa"/>
            <w:tcBorders>
              <w:top w:val="single" w:sz="4" w:space="0" w:color="auto"/>
              <w:left w:val="single" w:sz="4" w:space="0" w:color="auto"/>
              <w:bottom w:val="single" w:sz="4" w:space="0" w:color="auto"/>
              <w:right w:val="single" w:sz="4" w:space="0" w:color="auto"/>
            </w:tcBorders>
            <w:hideMark/>
          </w:tcPr>
          <w:p w14:paraId="3F8713F4" w14:textId="77777777" w:rsidR="00E26D24" w:rsidRPr="000D167D" w:rsidRDefault="00E26D24" w:rsidP="00E26D24">
            <w:pPr>
              <w:pStyle w:val="Tabletext"/>
              <w:jc w:val="center"/>
              <w:rPr>
                <w:lang w:eastAsia="ja-JP"/>
              </w:rPr>
            </w:pPr>
            <w:proofErr w:type="spellStart"/>
            <w:r w:rsidRPr="000D167D">
              <w:rPr>
                <w:lang w:eastAsia="ja-JP"/>
              </w:rPr>
              <w:t>Decimillimetric</w:t>
            </w:r>
            <w:proofErr w:type="spellEnd"/>
            <w:r w:rsidRPr="000D167D">
              <w:rPr>
                <w:lang w:eastAsia="ja-JP"/>
              </w:rPr>
              <w:t xml:space="preserve"> waves</w:t>
            </w:r>
          </w:p>
        </w:tc>
      </w:tr>
    </w:tbl>
    <w:p w14:paraId="170682D4" w14:textId="77777777" w:rsidR="00E26D24" w:rsidRPr="000D167D" w:rsidRDefault="00E26D24" w:rsidP="00E26D24">
      <w:pPr>
        <w:pStyle w:val="Tablefin"/>
      </w:pPr>
    </w:p>
    <w:p w14:paraId="6FD5AB98" w14:textId="77777777" w:rsidR="00E26D24" w:rsidRPr="000D167D" w:rsidRDefault="00E26D24" w:rsidP="00E26D24">
      <w:pPr>
        <w:pStyle w:val="Heading1"/>
        <w:rPr>
          <w:lang w:eastAsia="ja-JP"/>
        </w:rPr>
      </w:pPr>
      <w:r w:rsidRPr="000D167D">
        <w:rPr>
          <w:lang w:eastAsia="ja-JP"/>
        </w:rPr>
        <w:t>6</w:t>
      </w:r>
      <w:r w:rsidRPr="000D167D">
        <w:rPr>
          <w:lang w:eastAsia="ja-JP"/>
        </w:rPr>
        <w:tab/>
        <w:t>Overview of fixed service applications operating in the frequency range 275</w:t>
      </w:r>
      <w:r w:rsidRPr="000D167D">
        <w:rPr>
          <w:lang w:eastAsia="ja-JP"/>
        </w:rPr>
        <w:noBreakHyphen/>
        <w:t>450 GHz</w:t>
      </w:r>
    </w:p>
    <w:p w14:paraId="7324E957" w14:textId="77777777" w:rsidR="00E26D24" w:rsidRPr="000D167D" w:rsidRDefault="00E26D24" w:rsidP="00E26D24">
      <w:pPr>
        <w:pStyle w:val="Heading2"/>
      </w:pPr>
      <w:r w:rsidRPr="000D167D">
        <w:t>6.1</w:t>
      </w:r>
      <w:r w:rsidRPr="000D167D">
        <w:tab/>
        <w:t>Regulatory information and technology trend above 275 GHz</w:t>
      </w:r>
    </w:p>
    <w:p w14:paraId="6A18AA03" w14:textId="77777777" w:rsidR="00E26D24" w:rsidRPr="000D167D" w:rsidRDefault="00E26D24" w:rsidP="00E26D24">
      <w:pPr>
        <w:pStyle w:val="Heading3"/>
        <w:rPr>
          <w:lang w:eastAsia="ja-JP"/>
        </w:rPr>
      </w:pPr>
      <w:r w:rsidRPr="000D167D">
        <w:rPr>
          <w:lang w:eastAsia="ja-JP"/>
        </w:rPr>
        <w:t>6.1.1</w:t>
      </w:r>
      <w:r w:rsidRPr="000D167D">
        <w:rPr>
          <w:lang w:eastAsia="ja-JP"/>
        </w:rPr>
        <w:tab/>
        <w:t>Regulatory information</w:t>
      </w:r>
    </w:p>
    <w:p w14:paraId="4F3F1539" w14:textId="35BAC029" w:rsidR="00E26D24" w:rsidRPr="00682E26" w:rsidRDefault="00E26D24" w:rsidP="00E26D24">
      <w:r w:rsidRPr="000D167D">
        <w:rPr>
          <w:lang w:eastAsia="ja-JP"/>
        </w:rPr>
        <w:t xml:space="preserve">WRC-12 agenda item 1.6 covered the review of the Radio Regulations to update the spectrum use by the passive services between 275 GHz and 3 000 GHz. The revised footnote </w:t>
      </w:r>
      <w:ins w:id="89" w:author="De La Rosa Trivino, Maria Dolores" w:date="2020-06-25T11:58:00Z">
        <w:r w:rsidRPr="000D167D">
          <w:t>RR No. </w:t>
        </w:r>
      </w:ins>
      <w:r w:rsidRPr="000D167D">
        <w:rPr>
          <w:b/>
          <w:bCs/>
          <w:lang w:eastAsia="ja-JP"/>
        </w:rPr>
        <w:t>5.565</w:t>
      </w:r>
      <w:r w:rsidRPr="000D167D">
        <w:rPr>
          <w:lang w:eastAsia="ja-JP"/>
        </w:rPr>
        <w:t xml:space="preserve"> </w:t>
      </w:r>
      <w:r w:rsidRPr="00682E26">
        <w:rPr>
          <w:lang w:eastAsia="ja-JP"/>
        </w:rPr>
        <w:t xml:space="preserve">highlights that use of the range 275-1 000 GHz by the passive services does not preclude use of </w:t>
      </w:r>
      <w:r w:rsidRPr="00682E26">
        <w:rPr>
          <w:lang w:eastAsia="ja-JP"/>
        </w:rPr>
        <w:lastRenderedPageBreak/>
        <w:t xml:space="preserve">this range by active services. It also states that administrations wishing to use the frequency range 275-1 000 GHz for active services are urged to take all practicable steps to protect passive services from harmful interference. </w:t>
      </w:r>
      <w:r w:rsidRPr="00682E26">
        <w:t xml:space="preserve">Subsequently, WRC-19 agenda item 1.15 </w:t>
      </w:r>
      <w:del w:id="90" w:author="Canada" w:date="2020-06-22T15:50:00Z">
        <w:r w:rsidRPr="00682E26" w:rsidDel="000C213E">
          <w:delText>invites ITU-R</w:delText>
        </w:r>
        <w:r w:rsidRPr="00682E26" w:rsidDel="000C213E">
          <w:rPr>
            <w:rPrChange w:id="91" w:author="De La Rosa Trivino, Maria Dolores" w:date="2020-06-25T11:25:00Z">
              <w:rPr>
                <w:highlight w:val="lightGray"/>
              </w:rPr>
            </w:rPrChange>
          </w:rPr>
          <w:delText xml:space="preserve"> </w:delText>
        </w:r>
        <w:r w:rsidRPr="00682E26" w:rsidDel="000C213E">
          <w:delText xml:space="preserve"> </w:delText>
        </w:r>
      </w:del>
      <w:ins w:id="92" w:author="Canada" w:date="2020-06-22T15:50:00Z">
        <w:r w:rsidRPr="00682E26">
          <w:t xml:space="preserve">adopted </w:t>
        </w:r>
      </w:ins>
      <w:ins w:id="93" w:author="Editors" w:date="2020-07-27T17:02:00Z">
        <w:r>
          <w:t>RR No.</w:t>
        </w:r>
      </w:ins>
      <w:ins w:id="94" w:author="Canada" w:date="2020-06-22T15:50:00Z">
        <w:r w:rsidRPr="00682E26">
          <w:t xml:space="preserve"> </w:t>
        </w:r>
        <w:r w:rsidRPr="00682E26">
          <w:rPr>
            <w:b/>
            <w:bCs/>
            <w:rPrChange w:id="95" w:author="De La Rosa Trivino, Maria Dolores" w:date="2020-06-25T11:25:00Z">
              <w:rPr/>
            </w:rPrChange>
          </w:rPr>
          <w:t>5.564A</w:t>
        </w:r>
        <w:r w:rsidRPr="00682E26">
          <w:t xml:space="preserve"> </w:t>
        </w:r>
      </w:ins>
      <w:r w:rsidRPr="00682E26">
        <w:t xml:space="preserve">to identify candidate frequency bands for use by systems in the land-mobile and fixed services while </w:t>
      </w:r>
      <w:ins w:id="96" w:author="Canada" w:date="2020-06-22T15:29:00Z">
        <w:r w:rsidRPr="00682E26">
          <w:rPr>
            <w:rPrChange w:id="97" w:author="De La Rosa Trivino, Maria Dolores" w:date="2020-06-25T11:25:00Z">
              <w:rPr>
                <w:highlight w:val="lightGray"/>
              </w:rPr>
            </w:rPrChange>
          </w:rPr>
          <w:t>ensuring</w:t>
        </w:r>
        <w:r w:rsidRPr="00682E26">
          <w:t xml:space="preserve"> </w:t>
        </w:r>
      </w:ins>
      <w:r w:rsidRPr="00682E26">
        <w:t>protection of the passive services identified in RR No. </w:t>
      </w:r>
      <w:r w:rsidRPr="00682E26">
        <w:rPr>
          <w:b/>
          <w:bCs/>
        </w:rPr>
        <w:t>5.565</w:t>
      </w:r>
      <w:r w:rsidRPr="00682E26">
        <w:t>:</w:t>
      </w:r>
    </w:p>
    <w:p w14:paraId="421E0745" w14:textId="77777777" w:rsidR="00E26D24" w:rsidRPr="00682E26" w:rsidRDefault="00E26D24" w:rsidP="00E26D24">
      <w:pPr>
        <w:tabs>
          <w:tab w:val="left" w:pos="284"/>
        </w:tabs>
        <w:spacing w:before="80"/>
        <w:jc w:val="both"/>
        <w:textAlignment w:val="auto"/>
        <w:rPr>
          <w:rFonts w:ascii="CG Times" w:eastAsia="MS Mincho" w:hAnsi="CG Times"/>
          <w:sz w:val="20"/>
          <w:szCs w:val="16"/>
        </w:rPr>
      </w:pPr>
      <w:r w:rsidRPr="00682E26">
        <w:rPr>
          <w:rFonts w:eastAsia="MS Mincho"/>
          <w:b/>
          <w:sz w:val="20"/>
          <w:szCs w:val="16"/>
        </w:rPr>
        <w:t>5.565</w:t>
      </w:r>
      <w:r w:rsidRPr="00682E26">
        <w:rPr>
          <w:rFonts w:eastAsia="MS Mincho"/>
          <w:b/>
          <w:color w:val="000000"/>
          <w:sz w:val="20"/>
          <w:szCs w:val="16"/>
        </w:rPr>
        <w:tab/>
      </w:r>
      <w:r w:rsidRPr="00682E26">
        <w:rPr>
          <w:rFonts w:ascii="CG Times" w:eastAsia="MS Mincho" w:hAnsi="CG Times"/>
          <w:sz w:val="20"/>
          <w:szCs w:val="16"/>
        </w:rPr>
        <w:t>The following frequency bands in the range 275–1 000 GHz are identified for use by administrations for passive service applications:</w:t>
      </w:r>
    </w:p>
    <w:p w14:paraId="1509BA8F" w14:textId="77777777" w:rsidR="00E26D24" w:rsidRPr="00682E26" w:rsidRDefault="00E26D24" w:rsidP="00E26D24">
      <w:pPr>
        <w:tabs>
          <w:tab w:val="clear" w:pos="1871"/>
          <w:tab w:val="left" w:pos="284"/>
          <w:tab w:val="left" w:pos="1418"/>
        </w:tabs>
        <w:spacing w:before="80"/>
        <w:ind w:left="1418" w:hanging="1418"/>
        <w:jc w:val="both"/>
        <w:textAlignment w:val="auto"/>
        <w:rPr>
          <w:rFonts w:ascii="CG Times" w:eastAsia="MS Mincho" w:hAnsi="CG Times"/>
          <w:sz w:val="20"/>
          <w:szCs w:val="16"/>
        </w:rPr>
      </w:pPr>
      <w:r w:rsidRPr="00682E26">
        <w:rPr>
          <w:rFonts w:ascii="CG Times" w:eastAsia="MS Mincho" w:hAnsi="CG Times"/>
          <w:sz w:val="20"/>
          <w:szCs w:val="16"/>
        </w:rPr>
        <w:tab/>
      </w:r>
      <w:r w:rsidRPr="00682E26">
        <w:rPr>
          <w:rFonts w:ascii="CG Times" w:eastAsia="MS Mincho" w:hAnsi="CG Times"/>
          <w:sz w:val="20"/>
          <w:szCs w:val="16"/>
        </w:rPr>
        <w:tab/>
        <w:t>–</w:t>
      </w:r>
      <w:r w:rsidRPr="00682E26">
        <w:rPr>
          <w:rFonts w:ascii="CG Times" w:eastAsia="MS Mincho" w:hAnsi="CG Times"/>
          <w:sz w:val="20"/>
          <w:szCs w:val="16"/>
        </w:rPr>
        <w:tab/>
        <w:t xml:space="preserve">radio astronomy service: 275-323 GHz, 327-371 GHz, 388-424 GHz, 426-442 GHz, </w:t>
      </w:r>
      <w:r w:rsidRPr="00682E26">
        <w:rPr>
          <w:rFonts w:ascii="CG Times" w:eastAsia="MS Mincho" w:hAnsi="CG Times"/>
          <w:sz w:val="20"/>
          <w:szCs w:val="16"/>
        </w:rPr>
        <w:br/>
        <w:t>453-510 GHz, 623-711 GHz, 795-909 GHz and 926-945 GHz;</w:t>
      </w:r>
    </w:p>
    <w:p w14:paraId="3146C748" w14:textId="77777777" w:rsidR="00E26D24" w:rsidRPr="00682E26" w:rsidRDefault="00E26D24" w:rsidP="00E26D24">
      <w:pPr>
        <w:tabs>
          <w:tab w:val="clear" w:pos="1871"/>
          <w:tab w:val="left" w:pos="284"/>
          <w:tab w:val="left" w:pos="1418"/>
        </w:tabs>
        <w:spacing w:before="80"/>
        <w:ind w:left="1418" w:hanging="1418"/>
        <w:jc w:val="both"/>
        <w:textAlignment w:val="auto"/>
        <w:rPr>
          <w:rFonts w:ascii="CG Times" w:eastAsia="MS Mincho" w:hAnsi="CG Times"/>
          <w:sz w:val="20"/>
          <w:szCs w:val="16"/>
        </w:rPr>
      </w:pPr>
      <w:r w:rsidRPr="00682E26">
        <w:rPr>
          <w:rFonts w:ascii="CG Times" w:eastAsia="MS Mincho" w:hAnsi="CG Times"/>
          <w:sz w:val="20"/>
          <w:szCs w:val="16"/>
        </w:rPr>
        <w:tab/>
      </w:r>
      <w:r w:rsidRPr="00682E26">
        <w:rPr>
          <w:rFonts w:ascii="CG Times" w:eastAsia="MS Mincho" w:hAnsi="CG Times"/>
          <w:sz w:val="20"/>
          <w:szCs w:val="16"/>
        </w:rPr>
        <w:tab/>
        <w:t>–</w:t>
      </w:r>
      <w:r w:rsidRPr="00682E26">
        <w:rPr>
          <w:rFonts w:ascii="CG Times" w:eastAsia="MS Mincho" w:hAnsi="CG Times"/>
          <w:sz w:val="20"/>
          <w:szCs w:val="16"/>
        </w:rPr>
        <w:tab/>
        <w:t>Earth exploration-satellite service (passive) and space research service (passive): 275</w:t>
      </w:r>
      <w:r w:rsidRPr="00682E26">
        <w:rPr>
          <w:rFonts w:ascii="CG Times" w:eastAsia="MS Mincho" w:hAnsi="CG Times"/>
          <w:spacing w:val="-5"/>
          <w:sz w:val="20"/>
          <w:szCs w:val="16"/>
        </w:rPr>
        <w:t>-286</w:t>
      </w:r>
      <w:r w:rsidRPr="00682E26">
        <w:rPr>
          <w:rFonts w:ascii="CG Times" w:eastAsia="MS Mincho" w:hAnsi="CG Times"/>
          <w:sz w:val="20"/>
          <w:szCs w:val="16"/>
        </w:rPr>
        <w:t> GHz, 296-306 GHz, 313-356 GHz, 361-365 GHz, 369-392 GHz, 397-399 GHz, 409-411 GHz, 416-434 GHz, 439-467 GHz, 477-502 GHz, 523-527 GHz, 538-581 GHz, 611-630 GHz, 634-654 GHz, 657-692 GHz, 713-718 GHz, 729-733 GHz, 750-754 GHz, 771-776 GHz, 823-846 GHz, 850-854 GHz, 857-862 GHz, 866-882 GHz, 905-928 GHz, 951-956 GHz, 968-973 GHz and 985-990 GHz.</w:t>
      </w:r>
    </w:p>
    <w:p w14:paraId="0357EC01" w14:textId="77777777" w:rsidR="00E26D24" w:rsidRPr="00682E26" w:rsidRDefault="00E26D24" w:rsidP="00E26D24">
      <w:pPr>
        <w:tabs>
          <w:tab w:val="left" w:pos="284"/>
        </w:tabs>
        <w:spacing w:before="80"/>
        <w:jc w:val="both"/>
        <w:textAlignment w:val="auto"/>
        <w:rPr>
          <w:rFonts w:ascii="CG Times" w:eastAsia="MS Mincho" w:hAnsi="CG Times"/>
          <w:sz w:val="20"/>
          <w:szCs w:val="16"/>
        </w:rPr>
      </w:pPr>
      <w:r w:rsidRPr="00682E26">
        <w:rPr>
          <w:rFonts w:ascii="CG Times" w:eastAsia="MS Mincho" w:hAnsi="CG Times"/>
          <w:sz w:val="20"/>
          <w:szCs w:val="16"/>
        </w:rPr>
        <w:tab/>
      </w:r>
      <w:r w:rsidRPr="00682E26">
        <w:rPr>
          <w:rFonts w:ascii="CG Times" w:eastAsia="MS Mincho" w:hAnsi="CG Times"/>
          <w:sz w:val="20"/>
          <w:szCs w:val="16"/>
        </w:rPr>
        <w:tab/>
        <w:t xml:space="preserve">The use of the range 275–1 000 GHz by the passive services does not preclude use of this range by active services. Administrations wishing to make frequencies in the 275–1 000 GHz range available for active service applications are urged to take all practicable steps to protect these passive services from harmful interference until the date when the Table of Frequency Allocations is established in the above-mentioned 275–1 000 GHz frequency range. </w:t>
      </w:r>
    </w:p>
    <w:p w14:paraId="5F05837B" w14:textId="77777777" w:rsidR="00E26D24" w:rsidRPr="00682E26" w:rsidRDefault="00E26D24" w:rsidP="00E26D24">
      <w:pPr>
        <w:tabs>
          <w:tab w:val="left" w:pos="284"/>
        </w:tabs>
        <w:spacing w:before="80"/>
        <w:jc w:val="both"/>
        <w:textAlignment w:val="auto"/>
        <w:rPr>
          <w:ins w:id="98" w:author="José Costa" w:date="2020-05-20T21:20:00Z"/>
          <w:rFonts w:ascii="CG Times" w:eastAsia="MS Mincho" w:hAnsi="CG Times"/>
          <w:sz w:val="16"/>
          <w:szCs w:val="16"/>
        </w:rPr>
      </w:pPr>
      <w:r w:rsidRPr="00682E26">
        <w:rPr>
          <w:rFonts w:ascii="CG Times" w:eastAsia="MS Mincho" w:hAnsi="CG Times"/>
          <w:sz w:val="20"/>
          <w:szCs w:val="16"/>
        </w:rPr>
        <w:tab/>
      </w:r>
      <w:r w:rsidRPr="00682E26">
        <w:rPr>
          <w:rFonts w:ascii="CG Times" w:eastAsia="MS Mincho" w:hAnsi="CG Times"/>
          <w:sz w:val="20"/>
          <w:szCs w:val="16"/>
        </w:rPr>
        <w:tab/>
        <w:t>All frequencies in the range 1 000–3 000 GHz may be used by both active and passive services.</w:t>
      </w:r>
      <w:r w:rsidRPr="00682E26">
        <w:rPr>
          <w:rFonts w:ascii="CG Times" w:eastAsia="MS Mincho" w:hAnsi="CG Times"/>
          <w:sz w:val="16"/>
          <w:szCs w:val="16"/>
        </w:rPr>
        <w:t>    (WRC</w:t>
      </w:r>
      <w:r w:rsidRPr="00682E26">
        <w:rPr>
          <w:rFonts w:ascii="CG Times" w:eastAsia="MS Mincho" w:hAnsi="CG Times"/>
          <w:sz w:val="16"/>
          <w:szCs w:val="16"/>
        </w:rPr>
        <w:noBreakHyphen/>
        <w:t>12)</w:t>
      </w:r>
    </w:p>
    <w:p w14:paraId="7191EA76" w14:textId="77777777" w:rsidR="00E26D24" w:rsidRPr="00682E26" w:rsidRDefault="00E26D24">
      <w:pPr>
        <w:tabs>
          <w:tab w:val="left" w:pos="284"/>
        </w:tabs>
        <w:spacing w:before="80"/>
        <w:jc w:val="both"/>
        <w:textAlignment w:val="auto"/>
        <w:rPr>
          <w:ins w:id="99" w:author="Canada" w:date="2020-06-22T15:58:00Z"/>
          <w:rFonts w:ascii="CG Times" w:eastAsia="MS Mincho" w:hAnsi="CG Times"/>
          <w:sz w:val="20"/>
          <w:szCs w:val="16"/>
          <w:lang w:eastAsia="es-CR"/>
          <w:rPrChange w:id="100" w:author="De La Rosa Trivino, Maria Dolores" w:date="2020-06-25T11:25:00Z">
            <w:rPr>
              <w:ins w:id="101" w:author="Canada" w:date="2020-06-22T15:58:00Z"/>
              <w:sz w:val="20"/>
              <w:lang w:eastAsia="es-CR"/>
            </w:rPr>
          </w:rPrChange>
        </w:rPr>
        <w:pPrChange w:id="102" w:author="José Costa" w:date="2020-05-20T21:21:00Z">
          <w:pPr>
            <w:pStyle w:val="Note"/>
            <w:ind w:left="284"/>
          </w:pPr>
        </w:pPrChange>
      </w:pPr>
      <w:ins w:id="103" w:author="Canada" w:date="2020-06-22T15:58:00Z">
        <w:r w:rsidRPr="003708F9">
          <w:rPr>
            <w:rFonts w:eastAsia="MS Mincho"/>
            <w:sz w:val="20"/>
            <w:szCs w:val="16"/>
            <w:rPrChange w:id="104" w:author="De La Rosa Trivino, Maria Dolores" w:date="2020-06-25T11:25:00Z">
              <w:rPr>
                <w:rStyle w:val="Artdef"/>
              </w:rPr>
            </w:rPrChange>
          </w:rPr>
          <w:t>5.564A</w:t>
        </w:r>
      </w:ins>
      <w:ins w:id="105" w:author="De La Rosa Trivino, Maria Dolores" w:date="2020-06-25T11:31:00Z">
        <w:r w:rsidRPr="00682E26">
          <w:rPr>
            <w:rFonts w:eastAsia="MS Mincho"/>
            <w:b/>
            <w:sz w:val="20"/>
            <w:szCs w:val="16"/>
          </w:rPr>
          <w:tab/>
        </w:r>
      </w:ins>
      <w:ins w:id="106" w:author="Canada" w:date="2020-06-22T15:58:00Z">
        <w:r w:rsidRPr="00682E26">
          <w:rPr>
            <w:rFonts w:ascii="CG Times" w:eastAsia="MS Mincho" w:hAnsi="CG Times"/>
            <w:sz w:val="20"/>
            <w:szCs w:val="16"/>
            <w:rPrChange w:id="107" w:author="De La Rosa Trivino, Maria Dolores" w:date="2020-06-25T11:25:00Z">
              <w:rPr/>
            </w:rPrChange>
          </w:rPr>
          <w:t>For the operation of fixed and land mobile service applications in frequency bands in the range 275</w:t>
        </w:r>
      </w:ins>
      <w:ins w:id="108" w:author="De La Rosa Trivino, Maria Dolores" w:date="2020-06-25T11:58:00Z">
        <w:r w:rsidRPr="00682E26">
          <w:rPr>
            <w:rFonts w:ascii="CG Times" w:eastAsia="MS Mincho" w:hAnsi="CG Times"/>
            <w:sz w:val="20"/>
            <w:szCs w:val="16"/>
          </w:rPr>
          <w:noBreakHyphen/>
        </w:r>
      </w:ins>
      <w:ins w:id="109" w:author="Canada" w:date="2020-06-22T15:58:00Z">
        <w:r w:rsidRPr="00682E26">
          <w:rPr>
            <w:rFonts w:ascii="CG Times" w:eastAsia="MS Mincho" w:hAnsi="CG Times"/>
            <w:sz w:val="20"/>
            <w:szCs w:val="16"/>
            <w:rPrChange w:id="110" w:author="De La Rosa Trivino, Maria Dolores" w:date="2020-06-25T11:25:00Z">
              <w:rPr/>
            </w:rPrChange>
          </w:rPr>
          <w:t>450 GHz:</w:t>
        </w:r>
      </w:ins>
    </w:p>
    <w:p w14:paraId="05DC9679" w14:textId="7A8C76F9" w:rsidR="00E26D24" w:rsidRPr="00F15BBF" w:rsidRDefault="00E26D24">
      <w:pPr>
        <w:pStyle w:val="enumlev1"/>
        <w:rPr>
          <w:ins w:id="111" w:author="Canada" w:date="2020-06-22T15:58:00Z"/>
          <w:rFonts w:eastAsia="MS Mincho"/>
          <w:sz w:val="20"/>
          <w:lang w:eastAsia="es-CR"/>
          <w:rPrChange w:id="112" w:author="De La Rosa Trivino, Maria Dolores" w:date="2020-06-25T11:25:00Z">
            <w:rPr>
              <w:ins w:id="113" w:author="Canada" w:date="2020-06-22T15:58:00Z"/>
              <w:sz w:val="20"/>
              <w:lang w:eastAsia="es-CR"/>
            </w:rPr>
          </w:rPrChange>
        </w:rPr>
        <w:pPrChange w:id="114" w:author="José Costa" w:date="2020-05-20T21:21:00Z">
          <w:pPr>
            <w:pStyle w:val="Note"/>
            <w:ind w:left="284"/>
          </w:pPr>
        </w:pPrChange>
      </w:pPr>
      <w:ins w:id="115" w:author="De La Rosa Trivino, Maria Dolores" w:date="2020-06-25T11:31:00Z">
        <w:r w:rsidRPr="00682E26">
          <w:rPr>
            <w:rFonts w:eastAsia="MS Mincho"/>
            <w:lang w:eastAsia="es-CR"/>
          </w:rPr>
          <w:tab/>
        </w:r>
      </w:ins>
      <w:ins w:id="116" w:author="Canada" w:date="2020-06-22T15:58:00Z">
        <w:r w:rsidRPr="00F15BBF">
          <w:rPr>
            <w:rFonts w:eastAsia="MS Mincho"/>
            <w:sz w:val="20"/>
            <w:lang w:eastAsia="es-CR"/>
            <w:rPrChange w:id="117" w:author="De La Rosa Trivino, Maria Dolores" w:date="2020-06-25T11:25:00Z">
              <w:rPr>
                <w:lang w:eastAsia="es-CR"/>
              </w:rPr>
            </w:rPrChange>
          </w:rPr>
          <w:t xml:space="preserve">The frequency bands 275-296 GHz, 306-313 GHz, 318-333 GHz and 356-450 GHz are identified for use by administrations for the implementation of land mobile and fixed service applications, where no specific conditions are necessary to protect Earth exploration-satellite service (passive) applications. </w:t>
        </w:r>
      </w:ins>
    </w:p>
    <w:p w14:paraId="7A855F1E" w14:textId="765CACE9" w:rsidR="00E26D24" w:rsidRPr="00F15BBF" w:rsidRDefault="00E26D24">
      <w:pPr>
        <w:pStyle w:val="enumlev1"/>
        <w:rPr>
          <w:ins w:id="118" w:author="Canada" w:date="2020-06-22T15:58:00Z"/>
          <w:rFonts w:eastAsia="MS Mincho"/>
          <w:sz w:val="20"/>
          <w:lang w:eastAsia="es-CR"/>
          <w:rPrChange w:id="119" w:author="De La Rosa Trivino, Maria Dolores" w:date="2020-06-25T11:25:00Z">
            <w:rPr>
              <w:ins w:id="120" w:author="Canada" w:date="2020-06-22T15:58:00Z"/>
              <w:sz w:val="20"/>
              <w:lang w:eastAsia="es-CR"/>
            </w:rPr>
          </w:rPrChange>
        </w:rPr>
        <w:pPrChange w:id="121" w:author="José Costa" w:date="2020-05-20T21:21:00Z">
          <w:pPr>
            <w:pStyle w:val="Note"/>
            <w:ind w:left="284"/>
          </w:pPr>
        </w:pPrChange>
      </w:pPr>
      <w:ins w:id="122" w:author="De La Rosa Trivino, Maria Dolores" w:date="2020-06-25T11:32:00Z">
        <w:r w:rsidRPr="00F15BBF">
          <w:rPr>
            <w:rFonts w:eastAsia="MS Mincho"/>
            <w:sz w:val="20"/>
            <w:lang w:eastAsia="es-CR"/>
          </w:rPr>
          <w:tab/>
        </w:r>
      </w:ins>
      <w:ins w:id="123" w:author="Canada" w:date="2020-06-22T15:58:00Z">
        <w:r w:rsidRPr="00F15BBF">
          <w:rPr>
            <w:rFonts w:eastAsia="MS Mincho"/>
            <w:sz w:val="20"/>
            <w:lang w:eastAsia="es-CR"/>
            <w:rPrChange w:id="124" w:author="De La Rosa Trivino, Maria Dolores" w:date="2020-06-25T11:25:00Z">
              <w:rPr>
                <w:lang w:eastAsia="es-CR"/>
              </w:rPr>
            </w:rPrChange>
          </w:rPr>
          <w:t xml:space="preserve">The frequency </w:t>
        </w:r>
        <w:r w:rsidRPr="00F15BBF">
          <w:rPr>
            <w:rFonts w:eastAsia="MS Mincho"/>
            <w:sz w:val="20"/>
            <w:rPrChange w:id="125" w:author="De La Rosa Trivino, Maria Dolores" w:date="2020-06-25T11:25:00Z">
              <w:rPr>
                <w:lang w:eastAsia="es-CR"/>
              </w:rPr>
            </w:rPrChange>
          </w:rPr>
          <w:t>bands</w:t>
        </w:r>
        <w:r w:rsidRPr="00F15BBF">
          <w:rPr>
            <w:rFonts w:eastAsia="MS Mincho"/>
            <w:sz w:val="20"/>
            <w:lang w:eastAsia="es-CR"/>
            <w:rPrChange w:id="126" w:author="De La Rosa Trivino, Maria Dolores" w:date="2020-06-25T11:25:00Z">
              <w:rPr>
                <w:lang w:eastAsia="es-CR"/>
              </w:rPr>
            </w:rPrChange>
          </w:rPr>
          <w:t xml:space="preserve"> 296-306 GHz, 313-318 GHz and 333-356 GHz may only be used by fixed and land mobile service applications when specific conditions to ensure the protection of Earth exploration-satellite service (passive) applications are determined in accordance with Resolution </w:t>
        </w:r>
        <w:r w:rsidRPr="00F15BBF">
          <w:rPr>
            <w:rFonts w:eastAsia="MS Mincho"/>
            <w:b/>
            <w:bCs/>
            <w:sz w:val="20"/>
            <w:lang w:eastAsia="es-CR"/>
            <w:rPrChange w:id="127" w:author="De La Rosa Trivino, Maria Dolores" w:date="2020-06-25T11:25:00Z">
              <w:rPr>
                <w:b/>
                <w:bCs/>
                <w:lang w:eastAsia="es-CR"/>
              </w:rPr>
            </w:rPrChange>
          </w:rPr>
          <w:t>731 (Rev.WRC-19)</w:t>
        </w:r>
        <w:r w:rsidRPr="00F15BBF">
          <w:rPr>
            <w:rFonts w:eastAsia="MS Mincho"/>
            <w:sz w:val="20"/>
            <w:lang w:eastAsia="es-CR"/>
            <w:rPrChange w:id="128" w:author="De La Rosa Trivino, Maria Dolores" w:date="2020-06-25T11:25:00Z">
              <w:rPr>
                <w:lang w:eastAsia="es-CR"/>
              </w:rPr>
            </w:rPrChange>
          </w:rPr>
          <w:t>.</w:t>
        </w:r>
      </w:ins>
    </w:p>
    <w:p w14:paraId="699F06D2" w14:textId="5C626040" w:rsidR="00E26D24" w:rsidRPr="00F15BBF" w:rsidRDefault="00E26D24">
      <w:pPr>
        <w:pStyle w:val="enumlev1"/>
        <w:rPr>
          <w:ins w:id="129" w:author="Canada" w:date="2020-06-22T15:58:00Z"/>
          <w:rFonts w:eastAsia="MS Mincho"/>
          <w:sz w:val="20"/>
          <w:lang w:eastAsia="es-CR"/>
          <w:rPrChange w:id="130" w:author="De La Rosa Trivino, Maria Dolores" w:date="2020-06-25T11:25:00Z">
            <w:rPr>
              <w:ins w:id="131" w:author="Canada" w:date="2020-06-22T15:58:00Z"/>
              <w:sz w:val="20"/>
              <w:lang w:eastAsia="es-CR"/>
            </w:rPr>
          </w:rPrChange>
        </w:rPr>
        <w:pPrChange w:id="132" w:author="José Costa" w:date="2020-05-20T21:21:00Z">
          <w:pPr>
            <w:pStyle w:val="Note"/>
            <w:ind w:left="284"/>
          </w:pPr>
        </w:pPrChange>
      </w:pPr>
      <w:ins w:id="133" w:author="De La Rosa Trivino, Maria Dolores" w:date="2020-06-25T11:32:00Z">
        <w:r w:rsidRPr="00F15BBF">
          <w:rPr>
            <w:rFonts w:eastAsia="MS Mincho"/>
            <w:sz w:val="20"/>
            <w:lang w:eastAsia="es-CR"/>
          </w:rPr>
          <w:tab/>
        </w:r>
      </w:ins>
      <w:ins w:id="134" w:author="Canada" w:date="2020-06-22T15:58:00Z">
        <w:r w:rsidRPr="00F15BBF">
          <w:rPr>
            <w:rFonts w:eastAsia="MS Mincho"/>
            <w:sz w:val="20"/>
            <w:lang w:eastAsia="es-CR"/>
            <w:rPrChange w:id="135" w:author="De La Rosa Trivino, Maria Dolores" w:date="2020-06-25T11:25:00Z">
              <w:rPr>
                <w:lang w:eastAsia="es-CR"/>
              </w:rPr>
            </w:rPrChange>
          </w:rPr>
          <w:t xml:space="preserve">In those portions of the frequency range 275-450 GHz where radio astronomy applications are used, specific conditions (e.g. minimum separation distances and/or avoidance angles) may be necessary to ensure protection of radio astronomy sites from land mobile and/or fixed service applications, on a case-by-case basis in accordance with Resolution </w:t>
        </w:r>
        <w:r w:rsidRPr="00F15BBF">
          <w:rPr>
            <w:rFonts w:eastAsia="MS Mincho"/>
            <w:b/>
            <w:bCs/>
            <w:sz w:val="20"/>
            <w:lang w:eastAsia="es-CR"/>
            <w:rPrChange w:id="136" w:author="De La Rosa Trivino, Maria Dolores" w:date="2020-06-25T11:25:00Z">
              <w:rPr>
                <w:b/>
                <w:bCs/>
                <w:lang w:eastAsia="es-CR"/>
              </w:rPr>
            </w:rPrChange>
          </w:rPr>
          <w:t>731 (Rev.WRC-19)</w:t>
        </w:r>
        <w:r w:rsidRPr="00F15BBF">
          <w:rPr>
            <w:rFonts w:eastAsia="MS Mincho"/>
            <w:sz w:val="20"/>
            <w:lang w:eastAsia="es-CR"/>
            <w:rPrChange w:id="137" w:author="De La Rosa Trivino, Maria Dolores" w:date="2020-06-25T11:25:00Z">
              <w:rPr>
                <w:lang w:eastAsia="es-CR"/>
              </w:rPr>
            </w:rPrChange>
          </w:rPr>
          <w:t>.</w:t>
        </w:r>
      </w:ins>
    </w:p>
    <w:p w14:paraId="14D5891F" w14:textId="45136FF6" w:rsidR="00E26D24" w:rsidRPr="000D167D" w:rsidRDefault="00E26D24" w:rsidP="003708F9">
      <w:pPr>
        <w:pStyle w:val="enumlev1"/>
        <w:rPr>
          <w:rFonts w:eastAsia="MS Mincho"/>
          <w:rPrChange w:id="138" w:author="De La Rosa Trivino, Maria Dolores" w:date="2020-06-25T11:25:00Z">
            <w:rPr>
              <w:sz w:val="16"/>
            </w:rPr>
          </w:rPrChange>
        </w:rPr>
      </w:pPr>
      <w:ins w:id="139" w:author="De La Rosa Trivino, Maria Dolores" w:date="2020-06-25T11:32:00Z">
        <w:r w:rsidRPr="00F15BBF">
          <w:rPr>
            <w:rFonts w:eastAsia="MS Mincho"/>
            <w:sz w:val="20"/>
          </w:rPr>
          <w:tab/>
        </w:r>
      </w:ins>
      <w:ins w:id="140" w:author="Canada" w:date="2020-06-22T15:58:00Z">
        <w:r w:rsidRPr="00F15BBF">
          <w:rPr>
            <w:rFonts w:eastAsia="MS Mincho"/>
            <w:sz w:val="20"/>
            <w:rPrChange w:id="141" w:author="De La Rosa Trivino, Maria Dolores" w:date="2020-06-25T11:25:00Z">
              <w:rPr/>
            </w:rPrChange>
          </w:rPr>
          <w:t>The use of the above-mentioned frequency bands by land mobile and fixed service applications does not preclude use by, and does not establish priority over, any other applications of radio services in the range of 275</w:t>
        </w:r>
      </w:ins>
      <w:ins w:id="142" w:author="De La Rosa Trivino, Maria Dolores" w:date="2020-06-25T11:58:00Z">
        <w:r w:rsidRPr="00F15BBF">
          <w:rPr>
            <w:rFonts w:eastAsia="MS Mincho"/>
            <w:sz w:val="20"/>
          </w:rPr>
          <w:noBreakHyphen/>
        </w:r>
      </w:ins>
      <w:ins w:id="143" w:author="Canada" w:date="2020-06-22T15:58:00Z">
        <w:r w:rsidRPr="00F15BBF">
          <w:rPr>
            <w:rFonts w:eastAsia="MS Mincho"/>
            <w:sz w:val="20"/>
            <w:rPrChange w:id="144" w:author="De La Rosa Trivino, Maria Dolores" w:date="2020-06-25T11:25:00Z">
              <w:rPr/>
            </w:rPrChange>
          </w:rPr>
          <w:t>450</w:t>
        </w:r>
      </w:ins>
      <w:ins w:id="145" w:author="De La Rosa Trivino, Maria Dolores" w:date="2020-06-25T11:58:00Z">
        <w:r w:rsidRPr="00F15BBF">
          <w:rPr>
            <w:rFonts w:eastAsia="MS Mincho"/>
            <w:sz w:val="20"/>
          </w:rPr>
          <w:t> </w:t>
        </w:r>
      </w:ins>
      <w:ins w:id="146" w:author="Canada" w:date="2020-06-22T15:58:00Z">
        <w:r w:rsidRPr="00F15BBF">
          <w:rPr>
            <w:rFonts w:eastAsia="MS Mincho"/>
            <w:sz w:val="20"/>
            <w:rPrChange w:id="147" w:author="De La Rosa Trivino, Maria Dolores" w:date="2020-06-25T11:25:00Z">
              <w:rPr/>
            </w:rPrChange>
          </w:rPr>
          <w:t>GHz.</w:t>
        </w:r>
        <w:r w:rsidRPr="00F15BBF">
          <w:rPr>
            <w:rFonts w:eastAsia="MS Mincho"/>
            <w:sz w:val="20"/>
            <w:lang w:eastAsia="es-CR"/>
            <w:rPrChange w:id="148" w:author="De La Rosa Trivino, Maria Dolores" w:date="2020-06-25T11:25:00Z">
              <w:rPr>
                <w:sz w:val="14"/>
                <w:szCs w:val="14"/>
                <w:lang w:eastAsia="es-CR"/>
              </w:rPr>
            </w:rPrChange>
          </w:rPr>
          <w:t xml:space="preserve">   </w:t>
        </w:r>
        <w:r w:rsidRPr="00682E26">
          <w:rPr>
            <w:rFonts w:eastAsia="MS Mincho"/>
            <w:sz w:val="14"/>
            <w:szCs w:val="14"/>
            <w:lang w:eastAsia="es-CR"/>
            <w:rPrChange w:id="149" w:author="De La Rosa Trivino, Maria Dolores" w:date="2020-06-25T11:25:00Z">
              <w:rPr>
                <w:sz w:val="14"/>
                <w:szCs w:val="14"/>
                <w:lang w:eastAsia="es-CR"/>
              </w:rPr>
            </w:rPrChange>
          </w:rPr>
          <w:t>   (WRC</w:t>
        </w:r>
        <w:r w:rsidRPr="00682E26">
          <w:rPr>
            <w:rFonts w:eastAsia="MS Mincho"/>
            <w:sz w:val="14"/>
            <w:szCs w:val="14"/>
            <w:lang w:eastAsia="es-CR"/>
            <w:rPrChange w:id="150" w:author="De La Rosa Trivino, Maria Dolores" w:date="2020-06-25T11:25:00Z">
              <w:rPr>
                <w:sz w:val="14"/>
                <w:szCs w:val="14"/>
                <w:lang w:eastAsia="es-CR"/>
              </w:rPr>
            </w:rPrChange>
          </w:rPr>
          <w:noBreakHyphen/>
          <w:t>19)</w:t>
        </w:r>
        <w:r w:rsidRPr="00682E26">
          <w:rPr>
            <w:rFonts w:ascii="Calibri" w:eastAsia="MS Mincho" w:hAnsi="Calibri" w:cs="Calibri"/>
            <w:rPrChange w:id="151" w:author="De La Rosa Trivino, Maria Dolores" w:date="2020-06-25T11:25:00Z">
              <w:rPr>
                <w:rFonts w:ascii="Calibri" w:hAnsi="Calibri" w:cs="Calibri"/>
              </w:rPr>
            </w:rPrChange>
          </w:rPr>
          <w:t>”</w:t>
        </w:r>
      </w:ins>
    </w:p>
    <w:p w14:paraId="5EFA3424" w14:textId="77777777" w:rsidR="00E26D24" w:rsidRPr="000D167D" w:rsidRDefault="00E26D24" w:rsidP="009D7009">
      <w:pPr>
        <w:pStyle w:val="Heading3"/>
      </w:pPr>
      <w:r w:rsidRPr="000D167D">
        <w:rPr>
          <w:lang w:eastAsia="ja-JP"/>
        </w:rPr>
        <w:t>6.1.2</w:t>
      </w:r>
      <w:r w:rsidRPr="000D167D">
        <w:rPr>
          <w:lang w:eastAsia="ja-JP"/>
        </w:rPr>
        <w:tab/>
        <w:t>Technology trends</w:t>
      </w:r>
    </w:p>
    <w:p w14:paraId="3FAF26AA" w14:textId="77777777" w:rsidR="00E26D24" w:rsidRPr="000D167D" w:rsidRDefault="00E26D24" w:rsidP="00E26D24">
      <w:pPr>
        <w:rPr>
          <w:lang w:eastAsia="ja-JP"/>
        </w:rPr>
      </w:pPr>
      <w:r w:rsidRPr="000D167D">
        <w:rPr>
          <w:lang w:eastAsia="ja-JP"/>
        </w:rPr>
        <w:t>Progress in semiconductor and photonic devices has enabled handling spectrum above 200 GHz with a simple configuration. Oscillators and amplifiers with operating frequencies from 200 GHz to 400 GHz have been developed by using compound semiconductor technologies, such as Indium Phosphide (</w:t>
      </w:r>
      <w:proofErr w:type="spellStart"/>
      <w:r w:rsidRPr="000D167D">
        <w:rPr>
          <w:lang w:eastAsia="ja-JP"/>
        </w:rPr>
        <w:t>InP</w:t>
      </w:r>
      <w:proofErr w:type="spellEnd"/>
      <w:r w:rsidRPr="000D167D">
        <w:rPr>
          <w:lang w:eastAsia="ja-JP"/>
        </w:rPr>
        <w:t>) and Gallium Arsenide (GaAs) high electron mobility transistors (</w:t>
      </w:r>
      <w:proofErr w:type="spellStart"/>
      <w:r w:rsidRPr="000D167D">
        <w:rPr>
          <w:lang w:eastAsia="ja-JP"/>
        </w:rPr>
        <w:t>HEMTs</w:t>
      </w:r>
      <w:proofErr w:type="spellEnd"/>
      <w:r w:rsidRPr="000D167D">
        <w:rPr>
          <w:lang w:eastAsia="ja-JP"/>
        </w:rPr>
        <w:t>) and heterojunction bipolar transistors (</w:t>
      </w:r>
      <w:proofErr w:type="spellStart"/>
      <w:r w:rsidRPr="000D167D">
        <w:rPr>
          <w:lang w:eastAsia="ja-JP"/>
        </w:rPr>
        <w:t>HBTs</w:t>
      </w:r>
      <w:proofErr w:type="spellEnd"/>
      <w:r w:rsidRPr="000D167D">
        <w:rPr>
          <w:lang w:eastAsia="ja-JP"/>
        </w:rPr>
        <w:t>). According to the International Technology Roadmap for Semiconductors (</w:t>
      </w:r>
      <w:proofErr w:type="spellStart"/>
      <w:r w:rsidRPr="000D167D">
        <w:rPr>
          <w:lang w:eastAsia="ja-JP"/>
        </w:rPr>
        <w:t>ITRS</w:t>
      </w:r>
      <w:proofErr w:type="spellEnd"/>
      <w:r w:rsidRPr="000D167D">
        <w:rPr>
          <w:lang w:eastAsia="ja-JP"/>
        </w:rPr>
        <w:t>), the cut</w:t>
      </w:r>
      <w:r w:rsidRPr="000D167D">
        <w:rPr>
          <w:lang w:eastAsia="ja-JP"/>
        </w:rPr>
        <w:noBreakHyphen/>
        <w:t>off frequency of silicon complementary metal–oxide–semiconductors (Si CMOS)</w:t>
      </w:r>
      <w:r w:rsidRPr="000D167D">
        <w:rPr>
          <w:rFonts w:eastAsia="SimSun"/>
        </w:rPr>
        <w:t xml:space="preserve"> </w:t>
      </w:r>
      <w:r w:rsidRPr="000D167D">
        <w:rPr>
          <w:lang w:eastAsia="ja-JP"/>
        </w:rPr>
        <w:t>will reach 1 THz before 2021.</w:t>
      </w:r>
    </w:p>
    <w:p w14:paraId="3D6B1C94" w14:textId="77777777" w:rsidR="00E26D24" w:rsidRPr="000D167D" w:rsidRDefault="00E26D24" w:rsidP="00E26D24">
      <w:pPr>
        <w:rPr>
          <w:lang w:eastAsia="ja-JP"/>
        </w:rPr>
      </w:pPr>
      <w:r w:rsidRPr="000D167D">
        <w:rPr>
          <w:lang w:eastAsia="ja-JP"/>
        </w:rPr>
        <w:t xml:space="preserve">The spectrum beyond 275 GHz would enable emerging and future innovations that can support bit rate capacities on the road toward 100 Gbit/s. The traditional link configurations, such as </w:t>
      </w:r>
      <w:proofErr w:type="spellStart"/>
      <w:r w:rsidRPr="000D167D">
        <w:rPr>
          <w:lang w:eastAsia="ja-JP"/>
        </w:rPr>
        <w:t>FDD</w:t>
      </w:r>
      <w:proofErr w:type="spellEnd"/>
      <w:r w:rsidRPr="000D167D">
        <w:rPr>
          <w:lang w:eastAsia="ja-JP"/>
        </w:rPr>
        <w:t xml:space="preserve">, as well as complementary future innovations might better handle potential asymmetric and partly unpaired sub-bands. </w:t>
      </w:r>
    </w:p>
    <w:p w14:paraId="513424EB" w14:textId="77777777" w:rsidR="00E26D24" w:rsidRPr="000D167D" w:rsidRDefault="00E26D24" w:rsidP="009D7009">
      <w:pPr>
        <w:pStyle w:val="Heading3"/>
        <w:rPr>
          <w:lang w:eastAsia="ja-JP"/>
        </w:rPr>
      </w:pPr>
      <w:r w:rsidRPr="000D167D">
        <w:rPr>
          <w:lang w:eastAsia="ja-JP"/>
        </w:rPr>
        <w:t>6.1.3</w:t>
      </w:r>
      <w:r w:rsidRPr="000D167D">
        <w:rPr>
          <w:lang w:eastAsia="ja-JP"/>
        </w:rPr>
        <w:tab/>
        <w:t xml:space="preserve">Propagation aspects </w:t>
      </w:r>
    </w:p>
    <w:p w14:paraId="58792C54" w14:textId="77777777" w:rsidR="00E26D24" w:rsidRPr="000D167D" w:rsidRDefault="00E26D24" w:rsidP="00E26D24">
      <w:pPr>
        <w:rPr>
          <w:lang w:eastAsia="ja-JP"/>
        </w:rPr>
      </w:pPr>
      <w:r w:rsidRPr="000D167D">
        <w:rPr>
          <w:lang w:eastAsia="ja-JP"/>
        </w:rPr>
        <w:t xml:space="preserve">Figure 1 shows the attenuation coefficient in the frequency range 100-1 000 GHz, calculated from Recommendation </w:t>
      </w:r>
      <w:r w:rsidRPr="000D167D">
        <w:fldChar w:fldCharType="begin"/>
      </w:r>
      <w:r w:rsidRPr="000D167D">
        <w:instrText xml:space="preserve"> HYPERLINK "https://www.itu.int/rec/R-REC-P.676/en" </w:instrText>
      </w:r>
      <w:r w:rsidRPr="000D167D">
        <w:rPr>
          <w:rPrChange w:id="152" w:author="De La Rosa Trivino, Maria Dolores" w:date="2020-06-25T11:25:00Z">
            <w:rPr>
              <w:rStyle w:val="Hyperlink"/>
              <w:lang w:eastAsia="ja-JP"/>
            </w:rPr>
          </w:rPrChange>
        </w:rPr>
        <w:fldChar w:fldCharType="separate"/>
      </w:r>
      <w:r w:rsidRPr="000D167D">
        <w:rPr>
          <w:color w:val="0000FF" w:themeColor="hyperlink"/>
          <w:u w:val="single"/>
          <w:lang w:eastAsia="ja-JP"/>
        </w:rPr>
        <w:t>ITU-R P.676</w:t>
      </w:r>
      <w:r w:rsidRPr="000D167D">
        <w:rPr>
          <w:rPrChange w:id="153" w:author="De La Rosa Trivino, Maria Dolores" w:date="2020-06-25T11:25:00Z">
            <w:rPr>
              <w:rStyle w:val="Hyperlink"/>
              <w:lang w:eastAsia="ja-JP"/>
            </w:rPr>
          </w:rPrChange>
        </w:rPr>
        <w:fldChar w:fldCharType="end"/>
      </w:r>
      <w:r w:rsidRPr="000D167D">
        <w:rPr>
          <w:lang w:eastAsia="ja-JP"/>
        </w:rPr>
        <w:t xml:space="preserve">. The attenuation coefficient in </w:t>
      </w:r>
      <w:proofErr w:type="spellStart"/>
      <w:r w:rsidRPr="000D167D">
        <w:rPr>
          <w:lang w:eastAsia="ja-JP"/>
        </w:rPr>
        <w:t>THF</w:t>
      </w:r>
      <w:proofErr w:type="spellEnd"/>
      <w:r w:rsidRPr="000D167D">
        <w:rPr>
          <w:lang w:eastAsia="ja-JP"/>
        </w:rPr>
        <w:t xml:space="preserve"> is generally larger than that in </w:t>
      </w:r>
      <w:proofErr w:type="spellStart"/>
      <w:r w:rsidRPr="000D167D">
        <w:rPr>
          <w:lang w:eastAsia="ja-JP"/>
        </w:rPr>
        <w:lastRenderedPageBreak/>
        <w:t>SHF</w:t>
      </w:r>
      <w:proofErr w:type="spellEnd"/>
      <w:r w:rsidRPr="000D167D">
        <w:rPr>
          <w:lang w:eastAsia="ja-JP"/>
        </w:rPr>
        <w:t xml:space="preserve"> and millimetric wave region. However, in the frequency range of 100-370 GHz, the attenuation coefficient is smaller than in the 60 GHz band.</w:t>
      </w:r>
    </w:p>
    <w:p w14:paraId="3BA66E01" w14:textId="77777777" w:rsidR="00E26D24" w:rsidRPr="000D167D" w:rsidRDefault="00E26D24" w:rsidP="009D7009">
      <w:pPr>
        <w:pStyle w:val="FigureNo"/>
      </w:pPr>
      <w:r w:rsidRPr="000D167D">
        <w:t>FIGURE 1</w:t>
      </w:r>
    </w:p>
    <w:p w14:paraId="7AD6EDE2" w14:textId="77777777" w:rsidR="00E26D24" w:rsidRPr="000D167D" w:rsidRDefault="00E26D24" w:rsidP="009D7009">
      <w:pPr>
        <w:pStyle w:val="Figuretitle"/>
      </w:pPr>
      <w:r w:rsidRPr="000D167D">
        <w:t xml:space="preserve">Attenuation coefficient in the frequency range 100-1 000 GHz </w:t>
      </w:r>
      <w:r w:rsidRPr="000D167D">
        <w:br/>
        <w:t xml:space="preserve">(Dashed line indicates </w:t>
      </w:r>
      <w:r w:rsidRPr="009D7009">
        <w:t>attenuation</w:t>
      </w:r>
      <w:r w:rsidRPr="000D167D">
        <w:t xml:space="preserve"> coefficient highest peak of 60 GHz band)</w:t>
      </w:r>
    </w:p>
    <w:p w14:paraId="2270E8EB" w14:textId="77777777" w:rsidR="00E26D24" w:rsidRPr="000D167D" w:rsidRDefault="00E26D24" w:rsidP="009D7009">
      <w:pPr>
        <w:pStyle w:val="Figure"/>
        <w:rPr>
          <w:rFonts w:eastAsiaTheme="minorEastAsia"/>
        </w:rPr>
      </w:pPr>
      <w:r w:rsidRPr="000D167D">
        <w:rPr>
          <w:rPrChange w:id="154" w:author="De La Rosa Trivino, Maria Dolores" w:date="2020-06-25T11:25:00Z">
            <w:rPr>
              <w:lang w:val="en-US"/>
            </w:rPr>
          </w:rPrChange>
        </w:rPr>
        <w:drawing>
          <wp:inline distT="0" distB="0" distL="0" distR="0" wp14:anchorId="4D5C20BA" wp14:editId="626069D1">
            <wp:extent cx="4857115" cy="2838450"/>
            <wp:effectExtent l="0" t="0" r="635"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4"/>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4857115" cy="2838450"/>
                    </a:xfrm>
                    <a:prstGeom prst="rect">
                      <a:avLst/>
                    </a:prstGeom>
                    <a:noFill/>
                    <a:ln>
                      <a:noFill/>
                    </a:ln>
                  </pic:spPr>
                </pic:pic>
              </a:graphicData>
            </a:graphic>
          </wp:inline>
        </w:drawing>
      </w:r>
    </w:p>
    <w:p w14:paraId="60A455E9" w14:textId="77777777" w:rsidR="00E26D24" w:rsidRPr="000D167D" w:rsidRDefault="00E26D24" w:rsidP="00E26D24">
      <w:pPr>
        <w:spacing w:before="360"/>
        <w:rPr>
          <w:lang w:eastAsia="ja-JP"/>
        </w:rPr>
      </w:pPr>
      <w:r w:rsidRPr="000D167D">
        <w:rPr>
          <w:lang w:eastAsia="ja-JP"/>
        </w:rPr>
        <w:t>Figure 2 provides further details about the trends of absorption attenuation due to atmospheric gases (i.e. air) and rain with increasing frequency. The calculation method for these attenuation factors are described in Recommendation ITU-R P.530.</w:t>
      </w:r>
    </w:p>
    <w:p w14:paraId="1B80C3FB" w14:textId="77777777" w:rsidR="00E26D24" w:rsidRPr="000D167D" w:rsidRDefault="00E26D24" w:rsidP="009D7009">
      <w:pPr>
        <w:pStyle w:val="FigureNo"/>
        <w:rPr>
          <w:caps w:val="0"/>
        </w:rPr>
      </w:pPr>
      <w:r w:rsidRPr="000D167D">
        <w:t>FIGURE 2</w:t>
      </w:r>
    </w:p>
    <w:p w14:paraId="35EB4316" w14:textId="77777777" w:rsidR="00E26D24" w:rsidRPr="000D167D" w:rsidRDefault="00E26D24" w:rsidP="009D7009">
      <w:pPr>
        <w:pStyle w:val="Figuretitle"/>
        <w:rPr>
          <w:b w:val="0"/>
        </w:rPr>
      </w:pPr>
      <w:r w:rsidRPr="000D167D">
        <w:t>Attenuation from atmospheric gases and rain</w:t>
      </w:r>
    </w:p>
    <w:p w14:paraId="1D7960BC" w14:textId="77777777" w:rsidR="00E26D24" w:rsidRPr="000D167D" w:rsidRDefault="00E26D24" w:rsidP="009D7009">
      <w:pPr>
        <w:pStyle w:val="Figure"/>
        <w:rPr>
          <w:lang w:eastAsia="ja-JP"/>
        </w:rPr>
      </w:pPr>
      <w:r w:rsidRPr="000D167D">
        <w:rPr>
          <w:rPrChange w:id="155" w:author="De La Rosa Trivino, Maria Dolores" w:date="2020-06-25T11:25:00Z">
            <w:rPr>
              <w:lang w:val="en-US"/>
            </w:rPr>
          </w:rPrChange>
        </w:rPr>
        <w:drawing>
          <wp:inline distT="0" distB="0" distL="0" distR="0" wp14:anchorId="27C8667F" wp14:editId="4E10DB5F">
            <wp:extent cx="6086475" cy="2816225"/>
            <wp:effectExtent l="0" t="0" r="9525" b="3175"/>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4"/>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6086475" cy="2816225"/>
                    </a:xfrm>
                    <a:prstGeom prst="rect">
                      <a:avLst/>
                    </a:prstGeom>
                    <a:noFill/>
                    <a:ln>
                      <a:noFill/>
                    </a:ln>
                  </pic:spPr>
                </pic:pic>
              </a:graphicData>
            </a:graphic>
          </wp:inline>
        </w:drawing>
      </w:r>
    </w:p>
    <w:p w14:paraId="5480D98C" w14:textId="77777777" w:rsidR="00E26D24" w:rsidRPr="000D167D" w:rsidRDefault="00E26D24" w:rsidP="00E26D24">
      <w:pPr>
        <w:spacing w:before="360"/>
        <w:rPr>
          <w:lang w:eastAsia="ja-JP"/>
        </w:rPr>
      </w:pPr>
      <w:r w:rsidRPr="000D167D">
        <w:rPr>
          <w:lang w:eastAsia="ja-JP"/>
        </w:rPr>
        <w:lastRenderedPageBreak/>
        <w:t>As can be seen from Figs 1 and 2, even though free space path loss increases with frequency, the overall propagation conditions are only slightly worse in the 275-450 GHz band compared to the frequency ranges 92-114.5 GHz and 130-174.5 GHz, outside the frequency portions having absorption peaks.</w:t>
      </w:r>
    </w:p>
    <w:p w14:paraId="6E26B41C" w14:textId="77777777" w:rsidR="00E26D24" w:rsidRPr="000D167D" w:rsidRDefault="00E26D24" w:rsidP="00E26D24">
      <w:pPr>
        <w:rPr>
          <w:lang w:eastAsia="ja-JP"/>
        </w:rPr>
      </w:pPr>
      <w:r w:rsidRPr="000D167D">
        <w:rPr>
          <w:lang w:eastAsia="ja-JP"/>
        </w:rPr>
        <w:t>The spectrum above 100 GHz consists of a multitude of different sized bands (coloured boxes in Fig. 2 which are allocated to the fixed service</w:t>
      </w:r>
      <w:r w:rsidRPr="000D167D">
        <w:rPr>
          <w:position w:val="6"/>
          <w:sz w:val="18"/>
          <w:lang w:eastAsia="ja-JP"/>
        </w:rPr>
        <w:footnoteReference w:id="2"/>
      </w:r>
      <w:r w:rsidRPr="000D167D">
        <w:rPr>
          <w:lang w:eastAsia="ja-JP"/>
        </w:rPr>
        <w:t>. There is some interest in the use of frequencies beyond the frequency range 130-174.5 GHz for fixed service systems within the next decade</w:t>
      </w:r>
      <w:r w:rsidRPr="000D167D">
        <w:t xml:space="preserve"> for </w:t>
      </w:r>
      <w:r w:rsidRPr="000D167D">
        <w:rPr>
          <w:lang w:eastAsia="ja-JP"/>
        </w:rPr>
        <w:t xml:space="preserve">applications such as backhaul and fronthaul for IMT-2020 mobile services networks. It should also be noted that the 252-275 GHz frequency range is already allocated to the fixed service. Even </w:t>
      </w:r>
      <w:r w:rsidRPr="000D167D">
        <w:rPr>
          <w:szCs w:val="24"/>
        </w:rPr>
        <w:t xml:space="preserve">though free space path loss increases with frequency, the overall propagation conditions in the range 275-320 GHz band are similar to the frequency range 252-275 GHz, </w:t>
      </w:r>
      <w:r w:rsidRPr="000D167D">
        <w:rPr>
          <w:lang w:eastAsia="ja-JP"/>
        </w:rPr>
        <w:t>as shown in Fig. 2, thus the range 252-320 GHz would enable 68 GHz for radio systems capable of fulfilling high capacity transmission.</w:t>
      </w:r>
      <w:r w:rsidRPr="000D167D">
        <w:rPr>
          <w:i/>
          <w:lang w:eastAsia="ja-JP"/>
        </w:rPr>
        <w:t xml:space="preserve"> </w:t>
      </w:r>
      <w:r w:rsidRPr="000D167D">
        <w:rPr>
          <w:lang w:eastAsia="ja-JP"/>
        </w:rPr>
        <w:t>Therefore, this frequency range may be used for outdoor point-to-point fixed service applications over a distance of several hundred meters, making it suitable for short distance and very high capacity fixed services as an alternative to wireline backhaul transport applications in dense urban areas.</w:t>
      </w:r>
    </w:p>
    <w:p w14:paraId="5DD897B9" w14:textId="77777777" w:rsidR="00E26D24" w:rsidRPr="000D167D" w:rsidRDefault="00E26D24" w:rsidP="009D7009">
      <w:pPr>
        <w:pStyle w:val="Heading2"/>
      </w:pPr>
      <w:r w:rsidRPr="000D167D">
        <w:t>6.2</w:t>
      </w:r>
      <w:r w:rsidRPr="000D167D">
        <w:tab/>
        <w:t xml:space="preserve">Point-to-point fronthaul and backhaul </w:t>
      </w:r>
    </w:p>
    <w:p w14:paraId="5941704B" w14:textId="77777777" w:rsidR="00E26D24" w:rsidRPr="000D167D" w:rsidRDefault="00E26D24" w:rsidP="00E26D24">
      <w:pPr>
        <w:rPr>
          <w:lang w:eastAsia="ja-JP"/>
        </w:rPr>
      </w:pPr>
      <w:r w:rsidRPr="000D167D">
        <w:rPr>
          <w:lang w:eastAsia="ja-JP"/>
        </w:rPr>
        <w:t xml:space="preserve">Figure 3 shows </w:t>
      </w:r>
      <w:ins w:id="160" w:author="Author">
        <w:r w:rsidRPr="000D167D">
          <w:rPr>
            <w:lang w:eastAsia="ja-JP"/>
          </w:rPr>
          <w:t>an example of the expected</w:t>
        </w:r>
      </w:ins>
      <w:del w:id="161" w:author="Author">
        <w:r w:rsidRPr="000D167D" w:rsidDel="001D26D7">
          <w:rPr>
            <w:lang w:eastAsia="ja-JP"/>
          </w:rPr>
          <w:delText>the</w:delText>
        </w:r>
      </w:del>
      <w:r w:rsidRPr="000D167D">
        <w:rPr>
          <w:lang w:eastAsia="ja-JP"/>
        </w:rPr>
        <w:t xml:space="preserve"> network architecture of mobile systems </w:t>
      </w:r>
      <w:del w:id="162" w:author="Author">
        <w:r w:rsidRPr="000D167D" w:rsidDel="00C63ECB">
          <w:rPr>
            <w:lang w:eastAsia="ja-JP"/>
          </w:rPr>
          <w:delText xml:space="preserve">which </w:delText>
        </w:r>
      </w:del>
      <w:ins w:id="163" w:author="Author">
        <w:r w:rsidRPr="000D167D">
          <w:rPr>
            <w:lang w:eastAsia="ja-JP"/>
          </w:rPr>
          <w:t xml:space="preserve">that </w:t>
        </w:r>
      </w:ins>
      <w:r w:rsidRPr="000D167D">
        <w:rPr>
          <w:lang w:eastAsia="ja-JP"/>
        </w:rPr>
        <w:t>support high-capacity transmission between a base station and a mobile terminal. The fronthaul is defined as a link connection between the base station’s baseband unit (</w:t>
      </w:r>
      <w:proofErr w:type="spellStart"/>
      <w:r w:rsidRPr="000D167D">
        <w:rPr>
          <w:lang w:eastAsia="ja-JP"/>
        </w:rPr>
        <w:t>BBU</w:t>
      </w:r>
      <w:proofErr w:type="spellEnd"/>
      <w:r w:rsidRPr="000D167D">
        <w:rPr>
          <w:lang w:eastAsia="ja-JP"/>
        </w:rPr>
        <w:t>) and the remote radio head (</w:t>
      </w:r>
      <w:proofErr w:type="spellStart"/>
      <w:r w:rsidRPr="000D167D">
        <w:rPr>
          <w:lang w:eastAsia="ja-JP"/>
        </w:rPr>
        <w:t>RRH</w:t>
      </w:r>
      <w:proofErr w:type="spellEnd"/>
      <w:r w:rsidRPr="000D167D">
        <w:rPr>
          <w:lang w:eastAsia="ja-JP"/>
        </w:rPr>
        <w:t xml:space="preserve">), while the backhaul is a link between the base station and the </w:t>
      </w:r>
      <w:r w:rsidRPr="00BE3C6D">
        <w:rPr>
          <w:lang w:eastAsia="ja-JP"/>
        </w:rPr>
        <w:t>higher</w:t>
      </w:r>
      <w:ins w:id="164" w:author="Canada" w:date="2020-06-22T16:17:00Z">
        <w:r w:rsidRPr="00BE3C6D">
          <w:rPr>
            <w:lang w:eastAsia="ja-JP"/>
          </w:rPr>
          <w:t>-</w:t>
        </w:r>
      </w:ins>
      <w:del w:id="165" w:author="Canada" w:date="2020-06-22T16:17:00Z">
        <w:r w:rsidRPr="00BE3C6D" w:rsidDel="00DA7AFC">
          <w:rPr>
            <w:lang w:eastAsia="ja-JP"/>
          </w:rPr>
          <w:delText xml:space="preserve"> </w:delText>
        </w:r>
      </w:del>
      <w:r w:rsidRPr="00BE3C6D">
        <w:rPr>
          <w:lang w:eastAsia="ja-JP"/>
        </w:rPr>
        <w:t>level</w:t>
      </w:r>
      <w:r w:rsidRPr="000D167D">
        <w:rPr>
          <w:lang w:eastAsia="ja-JP"/>
        </w:rPr>
        <w:t xml:space="preserve"> network elements. According to Recommendation ITU</w:t>
      </w:r>
      <w:r w:rsidRPr="000D167D">
        <w:rPr>
          <w:lang w:eastAsia="ja-JP"/>
        </w:rPr>
        <w:noBreakHyphen/>
        <w:t>R M.2083 and Report ITU-R M.2376, fronthaul and backhaul are critical challenges to accommodate the increase in data throughput of future mobile traffic. In order to meet the peak data rate 10</w:t>
      </w:r>
      <w:r w:rsidRPr="000D167D">
        <w:rPr>
          <w:lang w:eastAsia="ja-JP"/>
        </w:rPr>
        <w:noBreakHyphen/>
        <w:t xml:space="preserve">20 Gbit/s of the mobile terminals in a small cell, the transmission capacity of fronthaul and backhaul may exceed tens of Gbit/s substantially. </w:t>
      </w:r>
    </w:p>
    <w:p w14:paraId="3E7DD027" w14:textId="77777777" w:rsidR="00E26D24" w:rsidRPr="000D167D" w:rsidRDefault="00E26D24" w:rsidP="00E26D24">
      <w:pPr>
        <w:rPr>
          <w:lang w:eastAsia="ja-JP"/>
        </w:rPr>
      </w:pPr>
      <w:r w:rsidRPr="000D167D">
        <w:rPr>
          <w:lang w:eastAsia="ja-JP"/>
        </w:rPr>
        <w:t>The frequency band above 275 GHz can meet the requirement of transmission capacity of fronthaul and backhaul.</w:t>
      </w:r>
    </w:p>
    <w:p w14:paraId="7BA73903" w14:textId="77777777" w:rsidR="00E26D24" w:rsidRPr="000D167D" w:rsidRDefault="00E26D24" w:rsidP="009D7009">
      <w:pPr>
        <w:pStyle w:val="FigureNo"/>
      </w:pPr>
      <w:r w:rsidRPr="000D167D">
        <w:lastRenderedPageBreak/>
        <w:t>FIGURE 3</w:t>
      </w:r>
    </w:p>
    <w:p w14:paraId="594327EB" w14:textId="77777777" w:rsidR="00E26D24" w:rsidRPr="000D167D" w:rsidRDefault="00E26D24" w:rsidP="009D7009">
      <w:pPr>
        <w:pStyle w:val="Figuretitle"/>
      </w:pPr>
      <w:r w:rsidRPr="000D167D">
        <w:t>Fronthaul and backhaul operation to be used for mobile system network</w:t>
      </w:r>
    </w:p>
    <w:p w14:paraId="005F37B8" w14:textId="77777777" w:rsidR="00E26D24" w:rsidRPr="000D167D" w:rsidRDefault="00E26D24" w:rsidP="009D7009">
      <w:pPr>
        <w:pStyle w:val="Figure"/>
        <w:rPr>
          <w:lang w:eastAsia="ja-JP"/>
        </w:rPr>
      </w:pPr>
      <w:r w:rsidRPr="000D167D">
        <w:rPr>
          <w:rPrChange w:id="166" w:author="De La Rosa Trivino, Maria Dolores" w:date="2020-06-25T11:25:00Z">
            <w:rPr>
              <w:lang w:val="en-US"/>
            </w:rPr>
          </w:rPrChange>
        </w:rPr>
        <w:drawing>
          <wp:inline distT="0" distB="0" distL="0" distR="0" wp14:anchorId="77BC9F0E" wp14:editId="1A2ECA3C">
            <wp:extent cx="6122670" cy="3730625"/>
            <wp:effectExtent l="0" t="0" r="0" b="3175"/>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図 7"/>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6122670" cy="3730625"/>
                    </a:xfrm>
                    <a:prstGeom prst="rect">
                      <a:avLst/>
                    </a:prstGeom>
                    <a:noFill/>
                    <a:ln>
                      <a:noFill/>
                    </a:ln>
                  </pic:spPr>
                </pic:pic>
              </a:graphicData>
            </a:graphic>
          </wp:inline>
        </w:drawing>
      </w:r>
    </w:p>
    <w:p w14:paraId="5FE93D0C" w14:textId="77777777" w:rsidR="00E26D24" w:rsidRPr="000D167D" w:rsidRDefault="00E26D24" w:rsidP="009D7009">
      <w:pPr>
        <w:pStyle w:val="Heading1"/>
        <w:rPr>
          <w:lang w:eastAsia="ja-JP"/>
        </w:rPr>
      </w:pPr>
      <w:r w:rsidRPr="000D167D">
        <w:rPr>
          <w:lang w:eastAsia="ja-JP"/>
        </w:rPr>
        <w:t>7</w:t>
      </w:r>
      <w:r w:rsidRPr="000D167D">
        <w:rPr>
          <w:lang w:eastAsia="ja-JP"/>
        </w:rPr>
        <w:tab/>
        <w:t>System characteristics</w:t>
      </w:r>
    </w:p>
    <w:p w14:paraId="11D7DFD6" w14:textId="77777777" w:rsidR="00E26D24" w:rsidRPr="000D167D" w:rsidRDefault="00E26D24" w:rsidP="009D7009">
      <w:pPr>
        <w:pStyle w:val="Heading2"/>
        <w:rPr>
          <w:color w:val="000000" w:themeColor="text1"/>
          <w:szCs w:val="24"/>
          <w:lang w:eastAsia="ja-JP"/>
        </w:rPr>
      </w:pPr>
      <w:r w:rsidRPr="000D167D">
        <w:t>7.1</w:t>
      </w:r>
      <w:r w:rsidRPr="000D167D">
        <w:tab/>
        <w:t>Characteristics for systems planned to operate in the bands 275</w:t>
      </w:r>
      <w:r w:rsidRPr="000D167D">
        <w:noBreakHyphen/>
        <w:t xml:space="preserve">325 GHz and </w:t>
      </w:r>
      <w:r w:rsidRPr="000D167D">
        <w:rPr>
          <w:color w:val="000000" w:themeColor="text1"/>
          <w:szCs w:val="24"/>
          <w:lang w:eastAsia="ja-JP"/>
        </w:rPr>
        <w:t>380</w:t>
      </w:r>
      <w:r w:rsidRPr="000D167D">
        <w:rPr>
          <w:color w:val="000000" w:themeColor="text1"/>
          <w:szCs w:val="24"/>
          <w:lang w:eastAsia="ja-JP"/>
        </w:rPr>
        <w:noBreakHyphen/>
        <w:t>44 GHz</w:t>
      </w:r>
    </w:p>
    <w:p w14:paraId="21B2DAE1" w14:textId="77777777" w:rsidR="00E26D24" w:rsidRPr="000D167D" w:rsidRDefault="00E26D24" w:rsidP="00E26D24">
      <w:pPr>
        <w:rPr>
          <w:lang w:eastAsia="ja-JP"/>
        </w:rPr>
      </w:pPr>
      <w:ins w:id="167" w:author="Author">
        <w:r w:rsidRPr="000D167D">
          <w:rPr>
            <w:lang w:eastAsia="ja-JP"/>
          </w:rPr>
          <w:t>An example of the</w:t>
        </w:r>
      </w:ins>
      <w:del w:id="168" w:author="Author">
        <w:r w:rsidRPr="000D167D" w:rsidDel="00E90681">
          <w:rPr>
            <w:lang w:eastAsia="ja-JP"/>
          </w:rPr>
          <w:delText>The</w:delText>
        </w:r>
      </w:del>
      <w:r w:rsidRPr="000D167D">
        <w:rPr>
          <w:lang w:eastAsia="ja-JP"/>
        </w:rPr>
        <w:t xml:space="preserve"> technical and operational characteristics of </w:t>
      </w:r>
      <w:ins w:id="169" w:author="Author">
        <w:r w:rsidRPr="000D167D">
          <w:rPr>
            <w:lang w:eastAsia="ja-JP"/>
          </w:rPr>
          <w:t xml:space="preserve">expected </w:t>
        </w:r>
      </w:ins>
      <w:r w:rsidRPr="000D167D">
        <w:rPr>
          <w:lang w:eastAsia="ja-JP"/>
        </w:rPr>
        <w:t>fixed point-to-point systems planned to operate in the bands 275</w:t>
      </w:r>
      <w:r w:rsidRPr="000D167D">
        <w:rPr>
          <w:lang w:eastAsia="ja-JP"/>
        </w:rPr>
        <w:noBreakHyphen/>
        <w:t>325 GHz and 380</w:t>
      </w:r>
      <w:r w:rsidRPr="000D167D">
        <w:rPr>
          <w:lang w:eastAsia="ja-JP"/>
        </w:rPr>
        <w:noBreakHyphen/>
        <w:t xml:space="preserve">445 GHz is shown in Table 2, </w:t>
      </w:r>
      <w:r w:rsidRPr="000D167D">
        <w:t xml:space="preserve">provided that sharing analysis </w:t>
      </w:r>
      <w:ins w:id="170" w:author="Author">
        <w:r w:rsidRPr="000D167D">
          <w:t>can demonstrate</w:t>
        </w:r>
      </w:ins>
      <w:del w:id="171" w:author="Author">
        <w:r w:rsidRPr="000D167D" w:rsidDel="00E90681">
          <w:delText>will show</w:delText>
        </w:r>
      </w:del>
      <w:r w:rsidRPr="000D167D">
        <w:t xml:space="preserve"> that FS can coexist with the passive services.</w:t>
      </w:r>
    </w:p>
    <w:p w14:paraId="65839DD0" w14:textId="77777777" w:rsidR="00E26D24" w:rsidRPr="000D167D" w:rsidRDefault="00E26D24" w:rsidP="009D7009">
      <w:pPr>
        <w:pStyle w:val="TableNo"/>
      </w:pPr>
      <w:r w:rsidRPr="000D167D">
        <w:t>TABLE 2</w:t>
      </w:r>
    </w:p>
    <w:p w14:paraId="054A179F" w14:textId="77777777" w:rsidR="00E26D24" w:rsidRPr="000D167D" w:rsidRDefault="00E26D24" w:rsidP="009D7009">
      <w:pPr>
        <w:pStyle w:val="Tabletitle"/>
      </w:pPr>
      <w:r w:rsidRPr="000D167D">
        <w:t>Technical and operational characteristics of the fixed service applications planned to operate</w:t>
      </w:r>
    </w:p>
    <w:tbl>
      <w:tblPr>
        <w:tblW w:w="96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071"/>
        <w:gridCol w:w="3193"/>
        <w:gridCol w:w="3375"/>
      </w:tblGrid>
      <w:tr w:rsidR="00E26D24" w:rsidRPr="000D167D" w14:paraId="153CFC2D" w14:textId="77777777" w:rsidTr="00CF66D0">
        <w:trPr>
          <w:cantSplit/>
          <w:tblHeader/>
          <w:jc w:val="center"/>
        </w:trPr>
        <w:tc>
          <w:tcPr>
            <w:tcW w:w="3071" w:type="dxa"/>
            <w:tcBorders>
              <w:top w:val="single" w:sz="4" w:space="0" w:color="auto"/>
              <w:left w:val="single" w:sz="4" w:space="0" w:color="auto"/>
              <w:bottom w:val="single" w:sz="4" w:space="0" w:color="auto"/>
              <w:right w:val="single" w:sz="4" w:space="0" w:color="auto"/>
            </w:tcBorders>
            <w:vAlign w:val="center"/>
            <w:hideMark/>
          </w:tcPr>
          <w:p w14:paraId="0678E730" w14:textId="77777777" w:rsidR="00E26D24" w:rsidRPr="000D167D" w:rsidRDefault="00E26D24" w:rsidP="009D7009">
            <w:pPr>
              <w:pStyle w:val="Tablehead"/>
              <w:rPr>
                <w:rFonts w:eastAsiaTheme="minorEastAsia"/>
              </w:rPr>
            </w:pPr>
            <w:r w:rsidRPr="000D167D">
              <w:rPr>
                <w:rFonts w:eastAsiaTheme="minorEastAsia"/>
              </w:rPr>
              <w:t>Frequency band (GHz)</w:t>
            </w:r>
          </w:p>
        </w:tc>
        <w:tc>
          <w:tcPr>
            <w:tcW w:w="3193" w:type="dxa"/>
            <w:tcBorders>
              <w:top w:val="single" w:sz="4" w:space="0" w:color="auto"/>
              <w:left w:val="single" w:sz="4" w:space="0" w:color="auto"/>
              <w:bottom w:val="single" w:sz="4" w:space="0" w:color="auto"/>
              <w:right w:val="single" w:sz="4" w:space="0" w:color="auto"/>
            </w:tcBorders>
            <w:vAlign w:val="center"/>
            <w:hideMark/>
          </w:tcPr>
          <w:p w14:paraId="6749C74B" w14:textId="77777777" w:rsidR="00E26D24" w:rsidRPr="000D167D" w:rsidRDefault="00E26D24" w:rsidP="009D7009">
            <w:pPr>
              <w:pStyle w:val="Tablehead"/>
              <w:rPr>
                <w:rFonts w:eastAsiaTheme="minorEastAsia"/>
              </w:rPr>
            </w:pPr>
            <w:r w:rsidRPr="000D167D">
              <w:rPr>
                <w:rFonts w:eastAsiaTheme="minorEastAsia"/>
              </w:rPr>
              <w:t>275-325</w:t>
            </w:r>
          </w:p>
        </w:tc>
        <w:tc>
          <w:tcPr>
            <w:tcW w:w="3375" w:type="dxa"/>
            <w:tcBorders>
              <w:top w:val="single" w:sz="4" w:space="0" w:color="auto"/>
              <w:left w:val="single" w:sz="4" w:space="0" w:color="auto"/>
              <w:bottom w:val="single" w:sz="4" w:space="0" w:color="auto"/>
              <w:right w:val="single" w:sz="4" w:space="0" w:color="auto"/>
            </w:tcBorders>
            <w:vAlign w:val="center"/>
            <w:hideMark/>
          </w:tcPr>
          <w:p w14:paraId="146F848E" w14:textId="77777777" w:rsidR="00E26D24" w:rsidRPr="000D167D" w:rsidRDefault="00E26D24" w:rsidP="009D7009">
            <w:pPr>
              <w:pStyle w:val="Tablehead"/>
              <w:rPr>
                <w:rFonts w:eastAsiaTheme="minorEastAsia"/>
              </w:rPr>
            </w:pPr>
            <w:r w:rsidRPr="000D167D">
              <w:rPr>
                <w:rFonts w:eastAsiaTheme="minorEastAsia"/>
              </w:rPr>
              <w:t>380-445</w:t>
            </w:r>
          </w:p>
        </w:tc>
      </w:tr>
      <w:tr w:rsidR="00E26D24" w:rsidRPr="000D167D" w14:paraId="6D362455" w14:textId="77777777" w:rsidTr="00CF66D0">
        <w:trPr>
          <w:cantSplit/>
          <w:jc w:val="center"/>
        </w:trPr>
        <w:tc>
          <w:tcPr>
            <w:tcW w:w="3071" w:type="dxa"/>
            <w:tcBorders>
              <w:top w:val="single" w:sz="4" w:space="0" w:color="auto"/>
              <w:left w:val="single" w:sz="4" w:space="0" w:color="auto"/>
              <w:bottom w:val="single" w:sz="4" w:space="0" w:color="auto"/>
              <w:right w:val="single" w:sz="4" w:space="0" w:color="auto"/>
            </w:tcBorders>
            <w:hideMark/>
          </w:tcPr>
          <w:p w14:paraId="5FA313DA" w14:textId="77777777" w:rsidR="00E26D24" w:rsidRPr="000D167D" w:rsidRDefault="00E26D24" w:rsidP="009D7009">
            <w:pPr>
              <w:pStyle w:val="Tabletext"/>
            </w:pPr>
            <w:r w:rsidRPr="000D167D">
              <w:t>Duplex Method</w:t>
            </w:r>
          </w:p>
        </w:tc>
        <w:tc>
          <w:tcPr>
            <w:tcW w:w="3193" w:type="dxa"/>
            <w:tcBorders>
              <w:top w:val="single" w:sz="4" w:space="0" w:color="auto"/>
              <w:left w:val="single" w:sz="4" w:space="0" w:color="auto"/>
              <w:bottom w:val="single" w:sz="4" w:space="0" w:color="auto"/>
              <w:right w:val="single" w:sz="4" w:space="0" w:color="auto"/>
            </w:tcBorders>
            <w:hideMark/>
          </w:tcPr>
          <w:p w14:paraId="0E3D734E" w14:textId="77777777" w:rsidR="00E26D24" w:rsidRPr="000D167D" w:rsidRDefault="00E26D24" w:rsidP="009D7009">
            <w:pPr>
              <w:pStyle w:val="Tabletext"/>
            </w:pPr>
            <w:proofErr w:type="spellStart"/>
            <w:r w:rsidRPr="000D167D">
              <w:t>FDD</w:t>
            </w:r>
            <w:proofErr w:type="spellEnd"/>
            <w:r w:rsidRPr="000D167D">
              <w:t>/</w:t>
            </w:r>
            <w:proofErr w:type="spellStart"/>
            <w:r w:rsidRPr="000D167D">
              <w:t>TDD</w:t>
            </w:r>
            <w:proofErr w:type="spellEnd"/>
            <w:r w:rsidRPr="000D167D">
              <w:t xml:space="preserve"> </w:t>
            </w:r>
          </w:p>
        </w:tc>
        <w:tc>
          <w:tcPr>
            <w:tcW w:w="3375" w:type="dxa"/>
            <w:tcBorders>
              <w:top w:val="single" w:sz="4" w:space="0" w:color="auto"/>
              <w:left w:val="single" w:sz="4" w:space="0" w:color="auto"/>
              <w:bottom w:val="single" w:sz="4" w:space="0" w:color="auto"/>
              <w:right w:val="single" w:sz="4" w:space="0" w:color="auto"/>
            </w:tcBorders>
            <w:hideMark/>
          </w:tcPr>
          <w:p w14:paraId="667D3A65" w14:textId="77777777" w:rsidR="00E26D24" w:rsidRPr="000D167D" w:rsidRDefault="00E26D24" w:rsidP="009D7009">
            <w:pPr>
              <w:pStyle w:val="Tabletext"/>
            </w:pPr>
            <w:proofErr w:type="spellStart"/>
            <w:r w:rsidRPr="000D167D">
              <w:t>FDD</w:t>
            </w:r>
            <w:proofErr w:type="spellEnd"/>
            <w:r w:rsidRPr="000D167D">
              <w:t>/</w:t>
            </w:r>
            <w:proofErr w:type="spellStart"/>
            <w:r w:rsidRPr="000D167D">
              <w:t>TDD</w:t>
            </w:r>
            <w:proofErr w:type="spellEnd"/>
            <w:r w:rsidRPr="000D167D">
              <w:t xml:space="preserve"> </w:t>
            </w:r>
            <w:r w:rsidRPr="000D167D">
              <w:rPr>
                <w:i/>
                <w:iCs/>
                <w:highlight w:val="yellow"/>
              </w:rPr>
              <w:t>Editor’s note: Other duplex in schemes are possible</w:t>
            </w:r>
          </w:p>
        </w:tc>
      </w:tr>
      <w:tr w:rsidR="00E26D24" w:rsidRPr="000D167D" w14:paraId="1DC837D8" w14:textId="77777777" w:rsidTr="00CF66D0">
        <w:trPr>
          <w:cantSplit/>
          <w:jc w:val="center"/>
        </w:trPr>
        <w:tc>
          <w:tcPr>
            <w:tcW w:w="3071" w:type="dxa"/>
            <w:tcBorders>
              <w:top w:val="single" w:sz="4" w:space="0" w:color="auto"/>
              <w:left w:val="single" w:sz="4" w:space="0" w:color="auto"/>
              <w:bottom w:val="single" w:sz="4" w:space="0" w:color="auto"/>
              <w:right w:val="single" w:sz="4" w:space="0" w:color="auto"/>
            </w:tcBorders>
            <w:hideMark/>
          </w:tcPr>
          <w:p w14:paraId="511CC372" w14:textId="77777777" w:rsidR="00E26D24" w:rsidRPr="000D167D" w:rsidRDefault="00E26D24" w:rsidP="009D7009">
            <w:pPr>
              <w:pStyle w:val="Tabletext"/>
            </w:pPr>
            <w:r w:rsidRPr="000D167D">
              <w:t xml:space="preserve">Modulation </w:t>
            </w:r>
          </w:p>
        </w:tc>
        <w:tc>
          <w:tcPr>
            <w:tcW w:w="3193" w:type="dxa"/>
            <w:tcBorders>
              <w:top w:val="single" w:sz="4" w:space="0" w:color="auto"/>
              <w:left w:val="single" w:sz="4" w:space="0" w:color="auto"/>
              <w:bottom w:val="single" w:sz="4" w:space="0" w:color="auto"/>
              <w:right w:val="single" w:sz="4" w:space="0" w:color="auto"/>
            </w:tcBorders>
            <w:hideMark/>
          </w:tcPr>
          <w:p w14:paraId="5782BBE9" w14:textId="77777777" w:rsidR="00E26D24" w:rsidRPr="000D167D" w:rsidRDefault="00E26D24" w:rsidP="009D7009">
            <w:pPr>
              <w:pStyle w:val="Tabletext"/>
            </w:pPr>
            <w:proofErr w:type="spellStart"/>
            <w:r w:rsidRPr="000D167D">
              <w:t>BPSK</w:t>
            </w:r>
            <w:proofErr w:type="spellEnd"/>
            <w:r w:rsidRPr="000D167D">
              <w:t>/</w:t>
            </w:r>
            <w:proofErr w:type="spellStart"/>
            <w:r w:rsidRPr="000D167D">
              <w:t>QPSK</w:t>
            </w:r>
            <w:proofErr w:type="spellEnd"/>
            <w:r w:rsidRPr="000D167D">
              <w:t>/8PSK/8APSK/16QAM/32QAM/64QAM</w:t>
            </w:r>
          </w:p>
          <w:p w14:paraId="4D6FCF22" w14:textId="77777777" w:rsidR="00E26D24" w:rsidRPr="000D167D" w:rsidRDefault="00E26D24" w:rsidP="009D7009">
            <w:pPr>
              <w:pStyle w:val="Tabletext"/>
            </w:pPr>
            <w:proofErr w:type="spellStart"/>
            <w:r w:rsidRPr="000D167D">
              <w:t>BPSK</w:t>
            </w:r>
            <w:proofErr w:type="spellEnd"/>
            <w:r w:rsidRPr="000D167D">
              <w:t>-OFDM/</w:t>
            </w:r>
            <w:proofErr w:type="spellStart"/>
            <w:r w:rsidRPr="000D167D">
              <w:t>QPSK</w:t>
            </w:r>
            <w:proofErr w:type="spellEnd"/>
            <w:r w:rsidRPr="000D167D">
              <w:t>-OFDM/ 16QAM-OFDM/32QAM-OFDM/64QAM-OFDM</w:t>
            </w:r>
          </w:p>
        </w:tc>
        <w:tc>
          <w:tcPr>
            <w:tcW w:w="3375" w:type="dxa"/>
            <w:tcBorders>
              <w:top w:val="single" w:sz="4" w:space="0" w:color="auto"/>
              <w:left w:val="single" w:sz="4" w:space="0" w:color="auto"/>
              <w:bottom w:val="single" w:sz="4" w:space="0" w:color="auto"/>
              <w:right w:val="single" w:sz="4" w:space="0" w:color="auto"/>
            </w:tcBorders>
            <w:hideMark/>
          </w:tcPr>
          <w:p w14:paraId="556A1DFF" w14:textId="77777777" w:rsidR="00E26D24" w:rsidRPr="000D167D" w:rsidRDefault="00E26D24" w:rsidP="009D7009">
            <w:pPr>
              <w:pStyle w:val="Tabletext"/>
            </w:pPr>
            <w:proofErr w:type="spellStart"/>
            <w:r w:rsidRPr="000D167D">
              <w:t>BPSK</w:t>
            </w:r>
            <w:proofErr w:type="spellEnd"/>
            <w:r w:rsidRPr="000D167D">
              <w:t>/</w:t>
            </w:r>
            <w:proofErr w:type="spellStart"/>
            <w:r w:rsidRPr="000D167D">
              <w:t>QPSK</w:t>
            </w:r>
            <w:proofErr w:type="spellEnd"/>
            <w:r w:rsidRPr="000D167D">
              <w:t>/8PSK/8APSK/ 16QAM/32QAM, 8PSK, 8APSK</w:t>
            </w:r>
          </w:p>
          <w:p w14:paraId="630DA6E3" w14:textId="77777777" w:rsidR="00E26D24" w:rsidRPr="000D167D" w:rsidRDefault="00E26D24" w:rsidP="009D7009">
            <w:pPr>
              <w:pStyle w:val="Tabletext"/>
            </w:pPr>
            <w:proofErr w:type="spellStart"/>
            <w:r w:rsidRPr="000D167D">
              <w:t>BPSK</w:t>
            </w:r>
            <w:proofErr w:type="spellEnd"/>
            <w:r w:rsidRPr="000D167D">
              <w:t>-OFDM/</w:t>
            </w:r>
            <w:proofErr w:type="spellStart"/>
            <w:r w:rsidRPr="000D167D">
              <w:t>QPSK</w:t>
            </w:r>
            <w:proofErr w:type="spellEnd"/>
            <w:r w:rsidRPr="000D167D">
              <w:t>-OFDM/ 16QAM-OFDM/32QAM-OFDM</w:t>
            </w:r>
          </w:p>
        </w:tc>
      </w:tr>
      <w:tr w:rsidR="00E26D24" w:rsidRPr="000D167D" w14:paraId="4BF00760" w14:textId="77777777" w:rsidTr="00CF66D0">
        <w:trPr>
          <w:cantSplit/>
          <w:jc w:val="center"/>
        </w:trPr>
        <w:tc>
          <w:tcPr>
            <w:tcW w:w="3071" w:type="dxa"/>
            <w:tcBorders>
              <w:top w:val="single" w:sz="4" w:space="0" w:color="auto"/>
              <w:left w:val="single" w:sz="4" w:space="0" w:color="auto"/>
              <w:bottom w:val="single" w:sz="4" w:space="0" w:color="auto"/>
              <w:right w:val="single" w:sz="4" w:space="0" w:color="auto"/>
            </w:tcBorders>
            <w:hideMark/>
          </w:tcPr>
          <w:p w14:paraId="25132A18" w14:textId="77777777" w:rsidR="00E26D24" w:rsidRPr="000D167D" w:rsidRDefault="00E26D24" w:rsidP="009D7009">
            <w:pPr>
              <w:pStyle w:val="Tabletext"/>
            </w:pPr>
            <w:r w:rsidRPr="000D167D">
              <w:t xml:space="preserve">Channel bandwidth (GHz) </w:t>
            </w:r>
          </w:p>
        </w:tc>
        <w:tc>
          <w:tcPr>
            <w:tcW w:w="3193" w:type="dxa"/>
            <w:tcBorders>
              <w:top w:val="single" w:sz="4" w:space="0" w:color="auto"/>
              <w:left w:val="single" w:sz="4" w:space="0" w:color="auto"/>
              <w:bottom w:val="single" w:sz="4" w:space="0" w:color="auto"/>
              <w:right w:val="single" w:sz="4" w:space="0" w:color="auto"/>
            </w:tcBorders>
            <w:hideMark/>
          </w:tcPr>
          <w:p w14:paraId="6B429F47" w14:textId="77777777" w:rsidR="00E26D24" w:rsidRPr="000D167D" w:rsidRDefault="00E26D24" w:rsidP="009D7009">
            <w:pPr>
              <w:pStyle w:val="Tabletext"/>
            </w:pPr>
            <w:r w:rsidRPr="000D167D">
              <w:t>2…..25 (</w:t>
            </w:r>
            <w:proofErr w:type="spellStart"/>
            <w:r w:rsidRPr="000D167D">
              <w:t>FDD</w:t>
            </w:r>
            <w:proofErr w:type="spellEnd"/>
            <w:r w:rsidRPr="000D167D">
              <w:t>)</w:t>
            </w:r>
          </w:p>
          <w:p w14:paraId="75E54859" w14:textId="77777777" w:rsidR="00E26D24" w:rsidRPr="000D167D" w:rsidRDefault="00E26D24" w:rsidP="009D7009">
            <w:pPr>
              <w:pStyle w:val="Tabletext"/>
            </w:pPr>
            <w:r w:rsidRPr="000D167D">
              <w:t>2…..50 (</w:t>
            </w:r>
            <w:proofErr w:type="spellStart"/>
            <w:r w:rsidRPr="000D167D">
              <w:t>TDD</w:t>
            </w:r>
            <w:proofErr w:type="spellEnd"/>
            <w:r w:rsidRPr="000D167D">
              <w:t>)</w:t>
            </w:r>
          </w:p>
        </w:tc>
        <w:tc>
          <w:tcPr>
            <w:tcW w:w="3375" w:type="dxa"/>
            <w:tcBorders>
              <w:top w:val="single" w:sz="4" w:space="0" w:color="auto"/>
              <w:left w:val="single" w:sz="4" w:space="0" w:color="auto"/>
              <w:bottom w:val="single" w:sz="4" w:space="0" w:color="auto"/>
              <w:right w:val="single" w:sz="4" w:space="0" w:color="auto"/>
            </w:tcBorders>
            <w:hideMark/>
          </w:tcPr>
          <w:p w14:paraId="78156B59" w14:textId="77777777" w:rsidR="00E26D24" w:rsidRPr="000D167D" w:rsidRDefault="00E26D24" w:rsidP="009D7009">
            <w:pPr>
              <w:pStyle w:val="Tabletext"/>
            </w:pPr>
            <w:r w:rsidRPr="000D167D">
              <w:t>2…..32.5 (</w:t>
            </w:r>
            <w:proofErr w:type="spellStart"/>
            <w:r w:rsidRPr="000D167D">
              <w:t>FDD</w:t>
            </w:r>
            <w:proofErr w:type="spellEnd"/>
            <w:r w:rsidRPr="000D167D">
              <w:t>)</w:t>
            </w:r>
          </w:p>
          <w:p w14:paraId="68C4409F" w14:textId="77777777" w:rsidR="00E26D24" w:rsidRPr="000D167D" w:rsidRDefault="00E26D24" w:rsidP="009D7009">
            <w:pPr>
              <w:pStyle w:val="Tabletext"/>
            </w:pPr>
            <w:r w:rsidRPr="000D167D">
              <w:t>2…..65 (</w:t>
            </w:r>
            <w:proofErr w:type="spellStart"/>
            <w:r w:rsidRPr="000D167D">
              <w:t>TDD</w:t>
            </w:r>
            <w:proofErr w:type="spellEnd"/>
            <w:r w:rsidRPr="000D167D">
              <w:t>)</w:t>
            </w:r>
          </w:p>
        </w:tc>
      </w:tr>
      <w:tr w:rsidR="00E26D24" w:rsidRPr="000D167D" w14:paraId="002FA65D" w14:textId="77777777" w:rsidTr="00CF66D0">
        <w:trPr>
          <w:cantSplit/>
          <w:jc w:val="center"/>
        </w:trPr>
        <w:tc>
          <w:tcPr>
            <w:tcW w:w="3071" w:type="dxa"/>
            <w:tcBorders>
              <w:top w:val="single" w:sz="4" w:space="0" w:color="auto"/>
              <w:left w:val="single" w:sz="4" w:space="0" w:color="auto"/>
              <w:bottom w:val="single" w:sz="4" w:space="0" w:color="auto"/>
              <w:right w:val="single" w:sz="4" w:space="0" w:color="auto"/>
            </w:tcBorders>
            <w:hideMark/>
          </w:tcPr>
          <w:p w14:paraId="5257D221" w14:textId="77777777" w:rsidR="00E26D24" w:rsidRPr="000D167D" w:rsidRDefault="00E26D24" w:rsidP="009D7009">
            <w:pPr>
              <w:pStyle w:val="Tabletext"/>
            </w:pPr>
            <w:r w:rsidRPr="000D167D">
              <w:t>Spectrum mask</w:t>
            </w:r>
          </w:p>
        </w:tc>
        <w:tc>
          <w:tcPr>
            <w:tcW w:w="3193" w:type="dxa"/>
            <w:tcBorders>
              <w:top w:val="single" w:sz="4" w:space="0" w:color="auto"/>
              <w:left w:val="single" w:sz="4" w:space="0" w:color="auto"/>
              <w:bottom w:val="single" w:sz="4" w:space="0" w:color="auto"/>
              <w:right w:val="single" w:sz="4" w:space="0" w:color="auto"/>
            </w:tcBorders>
          </w:tcPr>
          <w:p w14:paraId="0E25172E" w14:textId="77777777" w:rsidR="00E26D24" w:rsidRPr="000D167D" w:rsidRDefault="00E26D24" w:rsidP="009D7009">
            <w:pPr>
              <w:pStyle w:val="Tabletext"/>
            </w:pPr>
            <w:r w:rsidRPr="000D167D">
              <w:t>Annex 2</w:t>
            </w:r>
          </w:p>
        </w:tc>
        <w:tc>
          <w:tcPr>
            <w:tcW w:w="3375" w:type="dxa"/>
            <w:tcBorders>
              <w:top w:val="single" w:sz="4" w:space="0" w:color="auto"/>
              <w:left w:val="single" w:sz="4" w:space="0" w:color="auto"/>
              <w:bottom w:val="single" w:sz="4" w:space="0" w:color="auto"/>
              <w:right w:val="single" w:sz="4" w:space="0" w:color="auto"/>
            </w:tcBorders>
            <w:hideMark/>
          </w:tcPr>
          <w:p w14:paraId="3FF6F55C" w14:textId="77777777" w:rsidR="00E26D24" w:rsidRPr="000D167D" w:rsidRDefault="00E26D24" w:rsidP="009D7009">
            <w:pPr>
              <w:pStyle w:val="Tabletext"/>
            </w:pPr>
            <w:r w:rsidRPr="000D167D">
              <w:t>Annex 2</w:t>
            </w:r>
          </w:p>
        </w:tc>
      </w:tr>
      <w:tr w:rsidR="00E26D24" w:rsidRPr="000D167D" w14:paraId="1FEFD3E7" w14:textId="77777777" w:rsidTr="00CF66D0">
        <w:trPr>
          <w:cantSplit/>
          <w:jc w:val="center"/>
        </w:trPr>
        <w:tc>
          <w:tcPr>
            <w:tcW w:w="3071" w:type="dxa"/>
            <w:tcBorders>
              <w:top w:val="single" w:sz="4" w:space="0" w:color="auto"/>
              <w:left w:val="single" w:sz="4" w:space="0" w:color="auto"/>
              <w:bottom w:val="single" w:sz="4" w:space="0" w:color="auto"/>
              <w:right w:val="single" w:sz="4" w:space="0" w:color="auto"/>
            </w:tcBorders>
            <w:hideMark/>
          </w:tcPr>
          <w:p w14:paraId="3F0DEC64" w14:textId="77777777" w:rsidR="00E26D24" w:rsidRPr="000D167D" w:rsidRDefault="00E26D24" w:rsidP="009D7009">
            <w:pPr>
              <w:pStyle w:val="Tabletext"/>
            </w:pPr>
            <w:r w:rsidRPr="000D167D">
              <w:t xml:space="preserve">Tx output power range (dBm) </w:t>
            </w:r>
          </w:p>
        </w:tc>
        <w:tc>
          <w:tcPr>
            <w:tcW w:w="3193" w:type="dxa"/>
            <w:tcBorders>
              <w:top w:val="single" w:sz="4" w:space="0" w:color="auto"/>
              <w:left w:val="single" w:sz="4" w:space="0" w:color="auto"/>
              <w:bottom w:val="single" w:sz="4" w:space="0" w:color="auto"/>
              <w:right w:val="single" w:sz="4" w:space="0" w:color="auto"/>
            </w:tcBorders>
            <w:hideMark/>
          </w:tcPr>
          <w:p w14:paraId="1432916C" w14:textId="77777777" w:rsidR="00E26D24" w:rsidRPr="000D167D" w:rsidRDefault="00E26D24" w:rsidP="009D7009">
            <w:pPr>
              <w:pStyle w:val="Tabletext"/>
            </w:pPr>
            <w:r w:rsidRPr="000D167D">
              <w:t>0 ... 20</w:t>
            </w:r>
          </w:p>
        </w:tc>
        <w:tc>
          <w:tcPr>
            <w:tcW w:w="3375" w:type="dxa"/>
            <w:tcBorders>
              <w:top w:val="single" w:sz="4" w:space="0" w:color="auto"/>
              <w:left w:val="single" w:sz="4" w:space="0" w:color="auto"/>
              <w:bottom w:val="single" w:sz="4" w:space="0" w:color="auto"/>
              <w:right w:val="single" w:sz="4" w:space="0" w:color="auto"/>
            </w:tcBorders>
            <w:hideMark/>
          </w:tcPr>
          <w:p w14:paraId="73019CF8" w14:textId="77777777" w:rsidR="00E26D24" w:rsidRPr="000D167D" w:rsidRDefault="00E26D24" w:rsidP="009D7009">
            <w:pPr>
              <w:pStyle w:val="Tabletext"/>
            </w:pPr>
            <w:r w:rsidRPr="000D167D">
              <w:t>−10 ... 10</w:t>
            </w:r>
          </w:p>
        </w:tc>
      </w:tr>
      <w:tr w:rsidR="00E26D24" w:rsidRPr="000D167D" w14:paraId="710C3B23" w14:textId="77777777" w:rsidTr="00CF66D0">
        <w:trPr>
          <w:cantSplit/>
          <w:jc w:val="center"/>
        </w:trPr>
        <w:tc>
          <w:tcPr>
            <w:tcW w:w="3071" w:type="dxa"/>
            <w:tcBorders>
              <w:top w:val="single" w:sz="4" w:space="0" w:color="auto"/>
              <w:left w:val="single" w:sz="4" w:space="0" w:color="auto"/>
              <w:bottom w:val="single" w:sz="4" w:space="0" w:color="auto"/>
              <w:right w:val="single" w:sz="4" w:space="0" w:color="auto"/>
            </w:tcBorders>
            <w:hideMark/>
          </w:tcPr>
          <w:p w14:paraId="4EA0F77E" w14:textId="77777777" w:rsidR="00E26D24" w:rsidRPr="000D167D" w:rsidRDefault="00E26D24" w:rsidP="009D7009">
            <w:pPr>
              <w:pStyle w:val="Tabletext"/>
            </w:pPr>
            <w:r w:rsidRPr="000D167D">
              <w:lastRenderedPageBreak/>
              <w:t>Tx output power density range (dBm/GHz)</w:t>
            </w:r>
          </w:p>
        </w:tc>
        <w:tc>
          <w:tcPr>
            <w:tcW w:w="3193" w:type="dxa"/>
            <w:tcBorders>
              <w:top w:val="single" w:sz="4" w:space="0" w:color="auto"/>
              <w:left w:val="single" w:sz="4" w:space="0" w:color="auto"/>
              <w:bottom w:val="single" w:sz="4" w:space="0" w:color="auto"/>
              <w:right w:val="single" w:sz="4" w:space="0" w:color="auto"/>
            </w:tcBorders>
            <w:hideMark/>
          </w:tcPr>
          <w:p w14:paraId="10438DEB" w14:textId="77777777" w:rsidR="00E26D24" w:rsidRPr="000D167D" w:rsidRDefault="00E26D24" w:rsidP="009D7009">
            <w:pPr>
              <w:pStyle w:val="Tabletext"/>
            </w:pPr>
            <w:r w:rsidRPr="000D167D">
              <w:t>−17 ... 17</w:t>
            </w:r>
          </w:p>
        </w:tc>
        <w:tc>
          <w:tcPr>
            <w:tcW w:w="3375" w:type="dxa"/>
            <w:tcBorders>
              <w:top w:val="single" w:sz="4" w:space="0" w:color="auto"/>
              <w:left w:val="single" w:sz="4" w:space="0" w:color="auto"/>
              <w:bottom w:val="single" w:sz="4" w:space="0" w:color="auto"/>
              <w:right w:val="single" w:sz="4" w:space="0" w:color="auto"/>
            </w:tcBorders>
            <w:hideMark/>
          </w:tcPr>
          <w:p w14:paraId="0AA82E7D" w14:textId="77777777" w:rsidR="00E26D24" w:rsidRPr="000D167D" w:rsidRDefault="00E26D24" w:rsidP="009D7009">
            <w:pPr>
              <w:pStyle w:val="Tabletext"/>
            </w:pPr>
            <w:r w:rsidRPr="000D167D">
              <w:t>−28 ... 7</w:t>
            </w:r>
          </w:p>
        </w:tc>
      </w:tr>
      <w:tr w:rsidR="00E26D24" w:rsidRPr="000D167D" w14:paraId="42D8E773" w14:textId="77777777" w:rsidTr="00CF66D0">
        <w:trPr>
          <w:cantSplit/>
          <w:jc w:val="center"/>
        </w:trPr>
        <w:tc>
          <w:tcPr>
            <w:tcW w:w="3071" w:type="dxa"/>
            <w:tcBorders>
              <w:top w:val="single" w:sz="4" w:space="0" w:color="auto"/>
              <w:left w:val="single" w:sz="4" w:space="0" w:color="auto"/>
              <w:bottom w:val="single" w:sz="4" w:space="0" w:color="auto"/>
              <w:right w:val="single" w:sz="4" w:space="0" w:color="auto"/>
            </w:tcBorders>
            <w:hideMark/>
          </w:tcPr>
          <w:p w14:paraId="7D45A3B9" w14:textId="77777777" w:rsidR="00E26D24" w:rsidRPr="000D167D" w:rsidRDefault="00E26D24" w:rsidP="009D7009">
            <w:pPr>
              <w:pStyle w:val="Tabletext"/>
            </w:pPr>
            <w:r w:rsidRPr="000D167D">
              <w:t xml:space="preserve">Feeder/multiplexer loss range (dB) </w:t>
            </w:r>
          </w:p>
        </w:tc>
        <w:tc>
          <w:tcPr>
            <w:tcW w:w="3193" w:type="dxa"/>
            <w:tcBorders>
              <w:top w:val="single" w:sz="4" w:space="0" w:color="auto"/>
              <w:left w:val="single" w:sz="4" w:space="0" w:color="auto"/>
              <w:bottom w:val="single" w:sz="4" w:space="0" w:color="auto"/>
              <w:right w:val="single" w:sz="4" w:space="0" w:color="auto"/>
            </w:tcBorders>
            <w:hideMark/>
          </w:tcPr>
          <w:p w14:paraId="73A6F3B4" w14:textId="77777777" w:rsidR="00E26D24" w:rsidRPr="000D167D" w:rsidRDefault="00E26D24" w:rsidP="009D7009">
            <w:pPr>
              <w:pStyle w:val="Tabletext"/>
            </w:pPr>
            <w:r w:rsidRPr="000D167D">
              <w:t>0 … 3</w:t>
            </w:r>
          </w:p>
        </w:tc>
        <w:tc>
          <w:tcPr>
            <w:tcW w:w="3375" w:type="dxa"/>
            <w:tcBorders>
              <w:top w:val="single" w:sz="4" w:space="0" w:color="auto"/>
              <w:left w:val="single" w:sz="4" w:space="0" w:color="auto"/>
              <w:bottom w:val="single" w:sz="4" w:space="0" w:color="auto"/>
              <w:right w:val="single" w:sz="4" w:space="0" w:color="auto"/>
            </w:tcBorders>
            <w:hideMark/>
          </w:tcPr>
          <w:p w14:paraId="66E03833" w14:textId="77777777" w:rsidR="00E26D24" w:rsidRPr="000D167D" w:rsidRDefault="00E26D24" w:rsidP="009D7009">
            <w:pPr>
              <w:pStyle w:val="Tabletext"/>
            </w:pPr>
            <w:r w:rsidRPr="000D167D">
              <w:t>0 … 3</w:t>
            </w:r>
          </w:p>
        </w:tc>
      </w:tr>
      <w:tr w:rsidR="00E26D24" w:rsidRPr="000D167D" w14:paraId="239AF393" w14:textId="77777777" w:rsidTr="00CF66D0">
        <w:trPr>
          <w:cantSplit/>
          <w:jc w:val="center"/>
        </w:trPr>
        <w:tc>
          <w:tcPr>
            <w:tcW w:w="3071" w:type="dxa"/>
            <w:tcBorders>
              <w:top w:val="single" w:sz="4" w:space="0" w:color="auto"/>
              <w:left w:val="single" w:sz="4" w:space="0" w:color="auto"/>
              <w:bottom w:val="single" w:sz="4" w:space="0" w:color="auto"/>
              <w:right w:val="single" w:sz="4" w:space="0" w:color="auto"/>
            </w:tcBorders>
            <w:hideMark/>
          </w:tcPr>
          <w:p w14:paraId="16340856" w14:textId="77777777" w:rsidR="00E26D24" w:rsidRPr="000D167D" w:rsidRDefault="00E26D24" w:rsidP="009D7009">
            <w:pPr>
              <w:pStyle w:val="Tabletext"/>
            </w:pPr>
            <w:r w:rsidRPr="000D167D">
              <w:t>Antenna gain range (</w:t>
            </w:r>
            <w:proofErr w:type="spellStart"/>
            <w:r w:rsidRPr="000D167D">
              <w:t>dBi</w:t>
            </w:r>
            <w:proofErr w:type="spellEnd"/>
            <w:r w:rsidRPr="000D167D">
              <w:t xml:space="preserve">) </w:t>
            </w:r>
          </w:p>
        </w:tc>
        <w:tc>
          <w:tcPr>
            <w:tcW w:w="3193" w:type="dxa"/>
            <w:tcBorders>
              <w:top w:val="single" w:sz="4" w:space="0" w:color="auto"/>
              <w:left w:val="single" w:sz="4" w:space="0" w:color="auto"/>
              <w:bottom w:val="single" w:sz="4" w:space="0" w:color="auto"/>
              <w:right w:val="single" w:sz="4" w:space="0" w:color="auto"/>
            </w:tcBorders>
            <w:hideMark/>
          </w:tcPr>
          <w:p w14:paraId="653091BF" w14:textId="77777777" w:rsidR="00E26D24" w:rsidRPr="000D167D" w:rsidRDefault="00E26D24" w:rsidP="009D7009">
            <w:pPr>
              <w:pStyle w:val="Tabletext"/>
            </w:pPr>
            <w:r w:rsidRPr="000D167D">
              <w:t>24 … 50</w:t>
            </w:r>
          </w:p>
        </w:tc>
        <w:tc>
          <w:tcPr>
            <w:tcW w:w="3375" w:type="dxa"/>
            <w:tcBorders>
              <w:top w:val="single" w:sz="4" w:space="0" w:color="auto"/>
              <w:left w:val="single" w:sz="4" w:space="0" w:color="auto"/>
              <w:bottom w:val="single" w:sz="4" w:space="0" w:color="auto"/>
              <w:right w:val="single" w:sz="4" w:space="0" w:color="auto"/>
            </w:tcBorders>
            <w:hideMark/>
          </w:tcPr>
          <w:p w14:paraId="135449AB" w14:textId="77777777" w:rsidR="00E26D24" w:rsidRPr="000D167D" w:rsidRDefault="00E26D24" w:rsidP="009D7009">
            <w:pPr>
              <w:pStyle w:val="Tabletext"/>
            </w:pPr>
            <w:r w:rsidRPr="000D167D">
              <w:t>24 … 50</w:t>
            </w:r>
          </w:p>
        </w:tc>
      </w:tr>
      <w:tr w:rsidR="00E26D24" w:rsidRPr="000D167D" w14:paraId="08B38F73" w14:textId="77777777" w:rsidTr="00CF66D0">
        <w:trPr>
          <w:cantSplit/>
          <w:jc w:val="center"/>
        </w:trPr>
        <w:tc>
          <w:tcPr>
            <w:tcW w:w="3071" w:type="dxa"/>
            <w:tcBorders>
              <w:top w:val="single" w:sz="4" w:space="0" w:color="auto"/>
              <w:left w:val="single" w:sz="4" w:space="0" w:color="auto"/>
              <w:bottom w:val="single" w:sz="4" w:space="0" w:color="auto"/>
              <w:right w:val="single" w:sz="4" w:space="0" w:color="auto"/>
            </w:tcBorders>
            <w:hideMark/>
          </w:tcPr>
          <w:p w14:paraId="0A7F08B3" w14:textId="77777777" w:rsidR="00E26D24" w:rsidRPr="000D167D" w:rsidRDefault="00E26D24" w:rsidP="009D7009">
            <w:pPr>
              <w:pStyle w:val="Tabletext"/>
            </w:pPr>
            <w:proofErr w:type="spellStart"/>
            <w:r w:rsidRPr="000D167D">
              <w:t>e.i.r.p</w:t>
            </w:r>
            <w:proofErr w:type="spellEnd"/>
            <w:r w:rsidRPr="000D167D">
              <w:t>. range (dBm)</w:t>
            </w:r>
          </w:p>
        </w:tc>
        <w:tc>
          <w:tcPr>
            <w:tcW w:w="3193" w:type="dxa"/>
            <w:tcBorders>
              <w:top w:val="single" w:sz="4" w:space="0" w:color="auto"/>
              <w:left w:val="single" w:sz="4" w:space="0" w:color="auto"/>
              <w:bottom w:val="single" w:sz="4" w:space="0" w:color="auto"/>
              <w:right w:val="single" w:sz="4" w:space="0" w:color="auto"/>
            </w:tcBorders>
            <w:hideMark/>
          </w:tcPr>
          <w:p w14:paraId="467D7AA4" w14:textId="77777777" w:rsidR="00E26D24" w:rsidRPr="000D167D" w:rsidRDefault="00E26D24" w:rsidP="009D7009">
            <w:pPr>
              <w:pStyle w:val="Tabletext"/>
            </w:pPr>
            <w:r w:rsidRPr="000D167D">
              <w:t>44 … 70</w:t>
            </w:r>
          </w:p>
        </w:tc>
        <w:tc>
          <w:tcPr>
            <w:tcW w:w="3375" w:type="dxa"/>
            <w:tcBorders>
              <w:top w:val="single" w:sz="4" w:space="0" w:color="auto"/>
              <w:left w:val="single" w:sz="4" w:space="0" w:color="auto"/>
              <w:bottom w:val="single" w:sz="4" w:space="0" w:color="auto"/>
              <w:right w:val="single" w:sz="4" w:space="0" w:color="auto"/>
            </w:tcBorders>
            <w:hideMark/>
          </w:tcPr>
          <w:p w14:paraId="56D6C795" w14:textId="77777777" w:rsidR="00E26D24" w:rsidRPr="000D167D" w:rsidRDefault="00E26D24" w:rsidP="009D7009">
            <w:pPr>
              <w:pStyle w:val="Tabletext"/>
            </w:pPr>
            <w:r w:rsidRPr="000D167D">
              <w:t>37 … 60</w:t>
            </w:r>
          </w:p>
        </w:tc>
      </w:tr>
      <w:tr w:rsidR="00E26D24" w:rsidRPr="000D167D" w14:paraId="10051BD0" w14:textId="77777777" w:rsidTr="00CF66D0">
        <w:trPr>
          <w:cantSplit/>
          <w:jc w:val="center"/>
        </w:trPr>
        <w:tc>
          <w:tcPr>
            <w:tcW w:w="3071" w:type="dxa"/>
            <w:tcBorders>
              <w:top w:val="single" w:sz="4" w:space="0" w:color="auto"/>
              <w:left w:val="single" w:sz="4" w:space="0" w:color="auto"/>
              <w:bottom w:val="single" w:sz="4" w:space="0" w:color="auto"/>
              <w:right w:val="single" w:sz="4" w:space="0" w:color="auto"/>
            </w:tcBorders>
            <w:hideMark/>
          </w:tcPr>
          <w:p w14:paraId="6B92ECF7" w14:textId="77777777" w:rsidR="00E26D24" w:rsidRPr="000D167D" w:rsidRDefault="00E26D24" w:rsidP="009D7009">
            <w:pPr>
              <w:pStyle w:val="Tabletext"/>
            </w:pPr>
            <w:proofErr w:type="spellStart"/>
            <w:r w:rsidRPr="000D167D">
              <w:t>e.i.r.p</w:t>
            </w:r>
            <w:proofErr w:type="spellEnd"/>
            <w:r w:rsidRPr="000D167D">
              <w:t xml:space="preserve">. density range (dBm/GHz) </w:t>
            </w:r>
          </w:p>
        </w:tc>
        <w:tc>
          <w:tcPr>
            <w:tcW w:w="3193" w:type="dxa"/>
            <w:tcBorders>
              <w:top w:val="single" w:sz="4" w:space="0" w:color="auto"/>
              <w:left w:val="single" w:sz="4" w:space="0" w:color="auto"/>
              <w:bottom w:val="single" w:sz="4" w:space="0" w:color="auto"/>
              <w:right w:val="single" w:sz="4" w:space="0" w:color="auto"/>
            </w:tcBorders>
            <w:hideMark/>
          </w:tcPr>
          <w:p w14:paraId="7E99B6CA" w14:textId="77777777" w:rsidR="00E26D24" w:rsidRPr="000D167D" w:rsidRDefault="00E26D24" w:rsidP="009D7009">
            <w:pPr>
              <w:pStyle w:val="Tabletext"/>
            </w:pPr>
            <w:r w:rsidRPr="000D167D">
              <w:t>30 … 67</w:t>
            </w:r>
          </w:p>
        </w:tc>
        <w:tc>
          <w:tcPr>
            <w:tcW w:w="3375" w:type="dxa"/>
            <w:tcBorders>
              <w:top w:val="single" w:sz="4" w:space="0" w:color="auto"/>
              <w:left w:val="single" w:sz="4" w:space="0" w:color="auto"/>
              <w:bottom w:val="single" w:sz="4" w:space="0" w:color="auto"/>
              <w:right w:val="single" w:sz="4" w:space="0" w:color="auto"/>
            </w:tcBorders>
            <w:hideMark/>
          </w:tcPr>
          <w:p w14:paraId="6A065559" w14:textId="77777777" w:rsidR="00E26D24" w:rsidRPr="000D167D" w:rsidRDefault="00E26D24" w:rsidP="009D7009">
            <w:pPr>
              <w:pStyle w:val="Tabletext"/>
            </w:pPr>
            <w:r w:rsidRPr="000D167D">
              <w:t>19 … 57</w:t>
            </w:r>
          </w:p>
        </w:tc>
      </w:tr>
      <w:tr w:rsidR="00E26D24" w:rsidRPr="000D167D" w14:paraId="24CFB713" w14:textId="77777777" w:rsidTr="00CF66D0">
        <w:trPr>
          <w:cantSplit/>
          <w:jc w:val="center"/>
        </w:trPr>
        <w:tc>
          <w:tcPr>
            <w:tcW w:w="3071" w:type="dxa"/>
            <w:tcBorders>
              <w:top w:val="single" w:sz="4" w:space="0" w:color="auto"/>
              <w:left w:val="single" w:sz="4" w:space="0" w:color="auto"/>
              <w:bottom w:val="single" w:sz="4" w:space="0" w:color="auto"/>
              <w:right w:val="single" w:sz="4" w:space="0" w:color="auto"/>
            </w:tcBorders>
            <w:hideMark/>
          </w:tcPr>
          <w:p w14:paraId="2F08C44B" w14:textId="77777777" w:rsidR="00E26D24" w:rsidRPr="000D167D" w:rsidRDefault="00E26D24" w:rsidP="009D7009">
            <w:pPr>
              <w:pStyle w:val="Tabletext"/>
            </w:pPr>
            <w:r w:rsidRPr="000D167D">
              <w:t>Antenna pattern</w:t>
            </w:r>
          </w:p>
        </w:tc>
        <w:tc>
          <w:tcPr>
            <w:tcW w:w="3193" w:type="dxa"/>
            <w:tcBorders>
              <w:top w:val="single" w:sz="4" w:space="0" w:color="auto"/>
              <w:left w:val="single" w:sz="4" w:space="0" w:color="auto"/>
              <w:bottom w:val="single" w:sz="4" w:space="0" w:color="auto"/>
              <w:right w:val="single" w:sz="4" w:space="0" w:color="auto"/>
            </w:tcBorders>
            <w:hideMark/>
          </w:tcPr>
          <w:p w14:paraId="7E5F40E4" w14:textId="77777777" w:rsidR="00E26D24" w:rsidRPr="000D167D" w:rsidRDefault="00E26D24" w:rsidP="009D7009">
            <w:pPr>
              <w:pStyle w:val="Tabletext"/>
            </w:pPr>
            <w:r w:rsidRPr="000D167D">
              <w:t>Recommendation ITU-R F.699</w:t>
            </w:r>
          </w:p>
          <w:p w14:paraId="27496E41" w14:textId="77777777" w:rsidR="00E26D24" w:rsidRPr="000D167D" w:rsidRDefault="00E26D24" w:rsidP="009D7009">
            <w:pPr>
              <w:pStyle w:val="Tabletext"/>
            </w:pPr>
            <w:r w:rsidRPr="000D167D">
              <w:t>(Single entry)</w:t>
            </w:r>
          </w:p>
          <w:p w14:paraId="47177E2B" w14:textId="77777777" w:rsidR="00E26D24" w:rsidRPr="000D167D" w:rsidRDefault="00E26D24" w:rsidP="009D7009">
            <w:pPr>
              <w:pStyle w:val="Tabletext"/>
            </w:pPr>
            <w:r w:rsidRPr="000D167D">
              <w:t>Recommendation ITU-R F.1245 (Aggregate)</w:t>
            </w:r>
          </w:p>
        </w:tc>
        <w:tc>
          <w:tcPr>
            <w:tcW w:w="3375" w:type="dxa"/>
            <w:tcBorders>
              <w:top w:val="single" w:sz="4" w:space="0" w:color="auto"/>
              <w:left w:val="single" w:sz="4" w:space="0" w:color="auto"/>
              <w:bottom w:val="single" w:sz="4" w:space="0" w:color="auto"/>
              <w:right w:val="single" w:sz="4" w:space="0" w:color="auto"/>
            </w:tcBorders>
            <w:hideMark/>
          </w:tcPr>
          <w:p w14:paraId="6B500731" w14:textId="77777777" w:rsidR="00E26D24" w:rsidRPr="000D167D" w:rsidRDefault="00E26D24" w:rsidP="009D7009">
            <w:pPr>
              <w:pStyle w:val="Tabletext"/>
            </w:pPr>
            <w:r w:rsidRPr="000D167D">
              <w:t>Recommendation ITU-R F.699</w:t>
            </w:r>
          </w:p>
          <w:p w14:paraId="7830DF41" w14:textId="77777777" w:rsidR="00E26D24" w:rsidRPr="000D167D" w:rsidRDefault="00E26D24" w:rsidP="009D7009">
            <w:pPr>
              <w:pStyle w:val="Tabletext"/>
            </w:pPr>
            <w:r w:rsidRPr="000D167D">
              <w:t>(Single entry)</w:t>
            </w:r>
          </w:p>
          <w:p w14:paraId="05F1B595" w14:textId="77777777" w:rsidR="00E26D24" w:rsidRPr="000D167D" w:rsidRDefault="00E26D24" w:rsidP="009D7009">
            <w:pPr>
              <w:pStyle w:val="Tabletext"/>
            </w:pPr>
            <w:r w:rsidRPr="000D167D">
              <w:t>Recommendation ITU-R F.1245 (Aggregate)</w:t>
            </w:r>
          </w:p>
        </w:tc>
      </w:tr>
      <w:tr w:rsidR="00E26D24" w:rsidRPr="000D167D" w14:paraId="218895E6" w14:textId="77777777" w:rsidTr="00CF66D0">
        <w:trPr>
          <w:cantSplit/>
          <w:jc w:val="center"/>
        </w:trPr>
        <w:tc>
          <w:tcPr>
            <w:tcW w:w="3071" w:type="dxa"/>
            <w:tcBorders>
              <w:top w:val="single" w:sz="4" w:space="0" w:color="auto"/>
              <w:left w:val="single" w:sz="4" w:space="0" w:color="auto"/>
              <w:bottom w:val="single" w:sz="4" w:space="0" w:color="auto"/>
              <w:right w:val="single" w:sz="4" w:space="0" w:color="auto"/>
            </w:tcBorders>
            <w:hideMark/>
          </w:tcPr>
          <w:p w14:paraId="4FAF123E" w14:textId="77777777" w:rsidR="00E26D24" w:rsidRPr="000D167D" w:rsidRDefault="00E26D24" w:rsidP="009D7009">
            <w:pPr>
              <w:pStyle w:val="Tabletext"/>
            </w:pPr>
            <w:r w:rsidRPr="000D167D">
              <w:t>Antenna type</w:t>
            </w:r>
          </w:p>
        </w:tc>
        <w:tc>
          <w:tcPr>
            <w:tcW w:w="3193" w:type="dxa"/>
            <w:tcBorders>
              <w:top w:val="single" w:sz="4" w:space="0" w:color="auto"/>
              <w:left w:val="single" w:sz="4" w:space="0" w:color="auto"/>
              <w:bottom w:val="single" w:sz="4" w:space="0" w:color="auto"/>
              <w:right w:val="single" w:sz="4" w:space="0" w:color="auto"/>
            </w:tcBorders>
            <w:hideMark/>
          </w:tcPr>
          <w:p w14:paraId="0A5BB329" w14:textId="77777777" w:rsidR="00E26D24" w:rsidRPr="000D167D" w:rsidRDefault="00E26D24" w:rsidP="009D7009">
            <w:pPr>
              <w:pStyle w:val="Tabletext"/>
            </w:pPr>
            <w:r w:rsidRPr="000D167D">
              <w:t>Parabolic Reflector</w:t>
            </w:r>
          </w:p>
        </w:tc>
        <w:tc>
          <w:tcPr>
            <w:tcW w:w="3375" w:type="dxa"/>
            <w:tcBorders>
              <w:top w:val="single" w:sz="4" w:space="0" w:color="auto"/>
              <w:left w:val="single" w:sz="4" w:space="0" w:color="auto"/>
              <w:bottom w:val="single" w:sz="4" w:space="0" w:color="auto"/>
              <w:right w:val="single" w:sz="4" w:space="0" w:color="auto"/>
            </w:tcBorders>
            <w:hideMark/>
          </w:tcPr>
          <w:p w14:paraId="7AF4EF2D" w14:textId="77777777" w:rsidR="00E26D24" w:rsidRPr="000D167D" w:rsidRDefault="00E26D24" w:rsidP="009D7009">
            <w:pPr>
              <w:pStyle w:val="Tabletext"/>
            </w:pPr>
            <w:r w:rsidRPr="000D167D">
              <w:t>Parabolic Reflector</w:t>
            </w:r>
          </w:p>
        </w:tc>
      </w:tr>
      <w:tr w:rsidR="00E26D24" w:rsidRPr="000D167D" w14:paraId="273FF96B" w14:textId="77777777" w:rsidTr="00CF66D0">
        <w:trPr>
          <w:cantSplit/>
          <w:jc w:val="center"/>
        </w:trPr>
        <w:tc>
          <w:tcPr>
            <w:tcW w:w="3071" w:type="dxa"/>
            <w:tcBorders>
              <w:top w:val="single" w:sz="4" w:space="0" w:color="auto"/>
              <w:left w:val="single" w:sz="4" w:space="0" w:color="auto"/>
              <w:bottom w:val="single" w:sz="4" w:space="0" w:color="auto"/>
              <w:right w:val="single" w:sz="4" w:space="0" w:color="auto"/>
            </w:tcBorders>
            <w:hideMark/>
          </w:tcPr>
          <w:p w14:paraId="0FEB5879" w14:textId="77777777" w:rsidR="00E26D24" w:rsidRPr="000D167D" w:rsidRDefault="00E26D24" w:rsidP="009D7009">
            <w:pPr>
              <w:pStyle w:val="Tabletext"/>
            </w:pPr>
            <w:r w:rsidRPr="000D167D">
              <w:t>Antenna height</w:t>
            </w:r>
            <w:r w:rsidRPr="000D167D">
              <w:rPr>
                <w:position w:val="6"/>
                <w:sz w:val="18"/>
              </w:rPr>
              <w:t xml:space="preserve"> </w:t>
            </w:r>
            <w:r w:rsidRPr="000D167D">
              <w:t>(m)</w:t>
            </w:r>
          </w:p>
        </w:tc>
        <w:tc>
          <w:tcPr>
            <w:tcW w:w="3193" w:type="dxa"/>
            <w:tcBorders>
              <w:top w:val="single" w:sz="4" w:space="0" w:color="auto"/>
              <w:left w:val="single" w:sz="4" w:space="0" w:color="auto"/>
              <w:bottom w:val="single" w:sz="4" w:space="0" w:color="auto"/>
              <w:right w:val="single" w:sz="4" w:space="0" w:color="auto"/>
            </w:tcBorders>
            <w:hideMark/>
          </w:tcPr>
          <w:p w14:paraId="52ADCB1C" w14:textId="77777777" w:rsidR="00E26D24" w:rsidRPr="000D167D" w:rsidRDefault="00E26D24" w:rsidP="009D7009">
            <w:pPr>
              <w:pStyle w:val="Tabletext"/>
            </w:pPr>
            <w:r w:rsidRPr="000D167D">
              <w:t>6-25</w:t>
            </w:r>
          </w:p>
        </w:tc>
        <w:tc>
          <w:tcPr>
            <w:tcW w:w="3375" w:type="dxa"/>
            <w:tcBorders>
              <w:top w:val="single" w:sz="4" w:space="0" w:color="auto"/>
              <w:left w:val="single" w:sz="4" w:space="0" w:color="auto"/>
              <w:bottom w:val="single" w:sz="4" w:space="0" w:color="auto"/>
              <w:right w:val="single" w:sz="4" w:space="0" w:color="auto"/>
            </w:tcBorders>
            <w:hideMark/>
          </w:tcPr>
          <w:p w14:paraId="7055D101" w14:textId="77777777" w:rsidR="00E26D24" w:rsidRPr="000D167D" w:rsidRDefault="00E26D24" w:rsidP="009D7009">
            <w:pPr>
              <w:pStyle w:val="Tabletext"/>
            </w:pPr>
            <w:r w:rsidRPr="000D167D">
              <w:t>10-25</w:t>
            </w:r>
          </w:p>
        </w:tc>
      </w:tr>
      <w:tr w:rsidR="00E26D24" w:rsidRPr="000D167D" w14:paraId="4376A3B4" w14:textId="77777777" w:rsidTr="00CF66D0">
        <w:trPr>
          <w:cantSplit/>
          <w:jc w:val="center"/>
        </w:trPr>
        <w:tc>
          <w:tcPr>
            <w:tcW w:w="3071" w:type="dxa"/>
            <w:tcBorders>
              <w:top w:val="single" w:sz="4" w:space="0" w:color="auto"/>
              <w:left w:val="single" w:sz="4" w:space="0" w:color="auto"/>
              <w:bottom w:val="single" w:sz="4" w:space="0" w:color="auto"/>
              <w:right w:val="single" w:sz="4" w:space="0" w:color="auto"/>
            </w:tcBorders>
            <w:hideMark/>
          </w:tcPr>
          <w:p w14:paraId="5C5040A1" w14:textId="77777777" w:rsidR="00E26D24" w:rsidRPr="000D167D" w:rsidRDefault="00E26D24" w:rsidP="009D7009">
            <w:pPr>
              <w:pStyle w:val="Tabletext"/>
            </w:pPr>
            <w:r w:rsidRPr="000D167D">
              <w:t>Antenna elevation (degree)</w:t>
            </w:r>
          </w:p>
        </w:tc>
        <w:tc>
          <w:tcPr>
            <w:tcW w:w="3193" w:type="dxa"/>
            <w:tcBorders>
              <w:top w:val="single" w:sz="4" w:space="0" w:color="auto"/>
              <w:left w:val="single" w:sz="4" w:space="0" w:color="auto"/>
              <w:bottom w:val="single" w:sz="4" w:space="0" w:color="auto"/>
              <w:right w:val="single" w:sz="4" w:space="0" w:color="auto"/>
            </w:tcBorders>
            <w:hideMark/>
          </w:tcPr>
          <w:p w14:paraId="0DCC5AA0" w14:textId="77777777" w:rsidR="00E26D24" w:rsidRPr="000D167D" w:rsidRDefault="00E26D24" w:rsidP="009D7009">
            <w:pPr>
              <w:pStyle w:val="Tabletext"/>
            </w:pPr>
            <w:r w:rsidRPr="000D167D">
              <w:t>±20 (typical)</w:t>
            </w:r>
          </w:p>
        </w:tc>
        <w:tc>
          <w:tcPr>
            <w:tcW w:w="3375" w:type="dxa"/>
            <w:tcBorders>
              <w:top w:val="single" w:sz="4" w:space="0" w:color="auto"/>
              <w:left w:val="single" w:sz="4" w:space="0" w:color="auto"/>
              <w:bottom w:val="single" w:sz="4" w:space="0" w:color="auto"/>
              <w:right w:val="single" w:sz="4" w:space="0" w:color="auto"/>
            </w:tcBorders>
            <w:hideMark/>
          </w:tcPr>
          <w:p w14:paraId="73BD6272" w14:textId="77777777" w:rsidR="00E26D24" w:rsidRPr="000D167D" w:rsidRDefault="00E26D24" w:rsidP="009D7009">
            <w:pPr>
              <w:pStyle w:val="Tabletext"/>
            </w:pPr>
            <w:r w:rsidRPr="000D167D">
              <w:t>±20 (typical)</w:t>
            </w:r>
          </w:p>
        </w:tc>
      </w:tr>
      <w:tr w:rsidR="00E26D24" w:rsidRPr="000D167D" w14:paraId="69BC7D04" w14:textId="77777777" w:rsidTr="00CF66D0">
        <w:trPr>
          <w:cantSplit/>
          <w:jc w:val="center"/>
        </w:trPr>
        <w:tc>
          <w:tcPr>
            <w:tcW w:w="3071" w:type="dxa"/>
            <w:tcBorders>
              <w:top w:val="single" w:sz="4" w:space="0" w:color="auto"/>
              <w:left w:val="single" w:sz="4" w:space="0" w:color="auto"/>
              <w:bottom w:val="single" w:sz="4" w:space="0" w:color="auto"/>
              <w:right w:val="single" w:sz="4" w:space="0" w:color="auto"/>
            </w:tcBorders>
            <w:hideMark/>
          </w:tcPr>
          <w:p w14:paraId="397306A2" w14:textId="77777777" w:rsidR="00E26D24" w:rsidRPr="000D167D" w:rsidRDefault="00E26D24" w:rsidP="009D7009">
            <w:pPr>
              <w:pStyle w:val="Tabletext"/>
            </w:pPr>
            <w:r w:rsidRPr="000D167D">
              <w:t xml:space="preserve">Receiver noise figure typical (dB) </w:t>
            </w:r>
          </w:p>
        </w:tc>
        <w:tc>
          <w:tcPr>
            <w:tcW w:w="3193" w:type="dxa"/>
            <w:tcBorders>
              <w:top w:val="single" w:sz="4" w:space="0" w:color="auto"/>
              <w:left w:val="single" w:sz="4" w:space="0" w:color="auto"/>
              <w:bottom w:val="single" w:sz="4" w:space="0" w:color="auto"/>
              <w:right w:val="single" w:sz="4" w:space="0" w:color="auto"/>
            </w:tcBorders>
            <w:hideMark/>
          </w:tcPr>
          <w:p w14:paraId="0CD25151" w14:textId="77777777" w:rsidR="00E26D24" w:rsidRPr="000D167D" w:rsidRDefault="00E26D24" w:rsidP="009D7009">
            <w:pPr>
              <w:pStyle w:val="Tabletext"/>
            </w:pPr>
            <w:r w:rsidRPr="000D167D">
              <w:t>15</w:t>
            </w:r>
          </w:p>
        </w:tc>
        <w:tc>
          <w:tcPr>
            <w:tcW w:w="3375" w:type="dxa"/>
            <w:tcBorders>
              <w:top w:val="single" w:sz="4" w:space="0" w:color="auto"/>
              <w:left w:val="single" w:sz="4" w:space="0" w:color="auto"/>
              <w:bottom w:val="single" w:sz="4" w:space="0" w:color="auto"/>
              <w:right w:val="single" w:sz="4" w:space="0" w:color="auto"/>
            </w:tcBorders>
            <w:hideMark/>
          </w:tcPr>
          <w:p w14:paraId="7B864971" w14:textId="77777777" w:rsidR="00E26D24" w:rsidRPr="000D167D" w:rsidRDefault="00E26D24" w:rsidP="009D7009">
            <w:pPr>
              <w:pStyle w:val="Tabletext"/>
            </w:pPr>
            <w:r w:rsidRPr="000D167D">
              <w:t>15</w:t>
            </w:r>
          </w:p>
        </w:tc>
      </w:tr>
      <w:tr w:rsidR="00E26D24" w:rsidRPr="000D167D" w14:paraId="0E1D8CAE" w14:textId="77777777" w:rsidTr="00CF66D0">
        <w:trPr>
          <w:cantSplit/>
          <w:jc w:val="center"/>
        </w:trPr>
        <w:tc>
          <w:tcPr>
            <w:tcW w:w="3071" w:type="dxa"/>
            <w:tcBorders>
              <w:top w:val="single" w:sz="4" w:space="0" w:color="auto"/>
              <w:left w:val="single" w:sz="4" w:space="0" w:color="auto"/>
              <w:bottom w:val="single" w:sz="4" w:space="0" w:color="auto"/>
              <w:right w:val="single" w:sz="4" w:space="0" w:color="auto"/>
            </w:tcBorders>
            <w:hideMark/>
          </w:tcPr>
          <w:p w14:paraId="7F150427" w14:textId="77777777" w:rsidR="00E26D24" w:rsidRPr="000D167D" w:rsidRDefault="00E26D24" w:rsidP="009D7009">
            <w:pPr>
              <w:pStyle w:val="Tabletext"/>
            </w:pPr>
            <w:r w:rsidRPr="000D167D">
              <w:t>Receiver noise power density typical (dBm/GHz)</w:t>
            </w:r>
          </w:p>
        </w:tc>
        <w:tc>
          <w:tcPr>
            <w:tcW w:w="3193" w:type="dxa"/>
            <w:tcBorders>
              <w:top w:val="single" w:sz="4" w:space="0" w:color="auto"/>
              <w:left w:val="single" w:sz="4" w:space="0" w:color="auto"/>
              <w:bottom w:val="single" w:sz="4" w:space="0" w:color="auto"/>
              <w:right w:val="single" w:sz="4" w:space="0" w:color="auto"/>
            </w:tcBorders>
            <w:hideMark/>
          </w:tcPr>
          <w:p w14:paraId="644D361D" w14:textId="77777777" w:rsidR="00E26D24" w:rsidRPr="000D167D" w:rsidRDefault="00E26D24" w:rsidP="009D7009">
            <w:pPr>
              <w:pStyle w:val="Tabletext"/>
            </w:pPr>
            <w:r w:rsidRPr="000D167D">
              <w:t>−69</w:t>
            </w:r>
          </w:p>
        </w:tc>
        <w:tc>
          <w:tcPr>
            <w:tcW w:w="3375" w:type="dxa"/>
            <w:tcBorders>
              <w:top w:val="single" w:sz="4" w:space="0" w:color="auto"/>
              <w:left w:val="single" w:sz="4" w:space="0" w:color="auto"/>
              <w:bottom w:val="single" w:sz="4" w:space="0" w:color="auto"/>
              <w:right w:val="single" w:sz="4" w:space="0" w:color="auto"/>
            </w:tcBorders>
            <w:hideMark/>
          </w:tcPr>
          <w:p w14:paraId="0121F0BF" w14:textId="77777777" w:rsidR="00E26D24" w:rsidRPr="000D167D" w:rsidRDefault="00E26D24" w:rsidP="009D7009">
            <w:pPr>
              <w:pStyle w:val="Tabletext"/>
            </w:pPr>
            <w:r w:rsidRPr="000D167D">
              <w:t>−69</w:t>
            </w:r>
          </w:p>
        </w:tc>
      </w:tr>
      <w:tr w:rsidR="00E26D24" w:rsidRPr="000D167D" w14:paraId="0BB9C3AF" w14:textId="77777777" w:rsidTr="00CF66D0">
        <w:trPr>
          <w:cantSplit/>
          <w:jc w:val="center"/>
        </w:trPr>
        <w:tc>
          <w:tcPr>
            <w:tcW w:w="3071" w:type="dxa"/>
            <w:tcBorders>
              <w:top w:val="single" w:sz="4" w:space="0" w:color="auto"/>
              <w:left w:val="single" w:sz="4" w:space="0" w:color="auto"/>
              <w:bottom w:val="single" w:sz="4" w:space="0" w:color="auto"/>
              <w:right w:val="single" w:sz="4" w:space="0" w:color="auto"/>
            </w:tcBorders>
            <w:hideMark/>
          </w:tcPr>
          <w:p w14:paraId="1EAAB905" w14:textId="77777777" w:rsidR="00E26D24" w:rsidRPr="000D167D" w:rsidRDefault="00E26D24" w:rsidP="009D7009">
            <w:pPr>
              <w:pStyle w:val="Tabletext"/>
            </w:pPr>
            <w:r w:rsidRPr="000D167D">
              <w:t>Normalized Rx input level for 1×10</w:t>
            </w:r>
            <w:r w:rsidRPr="000D167D">
              <w:rPr>
                <w:vertAlign w:val="superscript"/>
              </w:rPr>
              <w:t>-6</w:t>
            </w:r>
            <w:r w:rsidRPr="000D167D">
              <w:t xml:space="preserve"> BER (dBm/GHz)</w:t>
            </w:r>
          </w:p>
        </w:tc>
        <w:tc>
          <w:tcPr>
            <w:tcW w:w="3193" w:type="dxa"/>
            <w:tcBorders>
              <w:top w:val="single" w:sz="4" w:space="0" w:color="auto"/>
              <w:left w:val="single" w:sz="4" w:space="0" w:color="auto"/>
              <w:bottom w:val="single" w:sz="4" w:space="0" w:color="auto"/>
              <w:right w:val="single" w:sz="4" w:space="0" w:color="auto"/>
            </w:tcBorders>
            <w:hideMark/>
          </w:tcPr>
          <w:p w14:paraId="1688B093" w14:textId="77777777" w:rsidR="00E26D24" w:rsidRPr="000D167D" w:rsidRDefault="00E26D24" w:rsidP="009D7009">
            <w:pPr>
              <w:pStyle w:val="Tabletext"/>
            </w:pPr>
            <w:r w:rsidRPr="000D167D">
              <w:t>−61 … −54</w:t>
            </w:r>
          </w:p>
        </w:tc>
        <w:tc>
          <w:tcPr>
            <w:tcW w:w="3375" w:type="dxa"/>
            <w:tcBorders>
              <w:top w:val="single" w:sz="4" w:space="0" w:color="auto"/>
              <w:left w:val="single" w:sz="4" w:space="0" w:color="auto"/>
              <w:bottom w:val="single" w:sz="4" w:space="0" w:color="auto"/>
              <w:right w:val="single" w:sz="4" w:space="0" w:color="auto"/>
            </w:tcBorders>
            <w:hideMark/>
          </w:tcPr>
          <w:p w14:paraId="14EAB8A1" w14:textId="77777777" w:rsidR="00E26D24" w:rsidRPr="000D167D" w:rsidRDefault="00E26D24" w:rsidP="009D7009">
            <w:pPr>
              <w:pStyle w:val="Tabletext"/>
            </w:pPr>
            <w:r w:rsidRPr="000D167D">
              <w:t>−61 … −54</w:t>
            </w:r>
          </w:p>
        </w:tc>
      </w:tr>
      <w:tr w:rsidR="00E26D24" w:rsidRPr="000D167D" w14:paraId="3B55C893" w14:textId="77777777" w:rsidTr="00CF66D0">
        <w:trPr>
          <w:cantSplit/>
          <w:jc w:val="center"/>
        </w:trPr>
        <w:tc>
          <w:tcPr>
            <w:tcW w:w="3071" w:type="dxa"/>
            <w:tcBorders>
              <w:top w:val="single" w:sz="4" w:space="0" w:color="auto"/>
              <w:left w:val="single" w:sz="4" w:space="0" w:color="auto"/>
              <w:bottom w:val="single" w:sz="4" w:space="0" w:color="auto"/>
              <w:right w:val="single" w:sz="4" w:space="0" w:color="auto"/>
            </w:tcBorders>
            <w:hideMark/>
          </w:tcPr>
          <w:p w14:paraId="7094BB78" w14:textId="77777777" w:rsidR="00E26D24" w:rsidRPr="000D167D" w:rsidRDefault="00E26D24" w:rsidP="009D7009">
            <w:pPr>
              <w:pStyle w:val="Tabletext"/>
            </w:pPr>
            <w:r w:rsidRPr="000D167D">
              <w:t>Link length (m)</w:t>
            </w:r>
          </w:p>
        </w:tc>
        <w:tc>
          <w:tcPr>
            <w:tcW w:w="3193" w:type="dxa"/>
            <w:tcBorders>
              <w:top w:val="single" w:sz="4" w:space="0" w:color="auto"/>
              <w:left w:val="single" w:sz="4" w:space="0" w:color="auto"/>
              <w:bottom w:val="single" w:sz="4" w:space="0" w:color="auto"/>
              <w:right w:val="single" w:sz="4" w:space="0" w:color="auto"/>
            </w:tcBorders>
            <w:hideMark/>
          </w:tcPr>
          <w:p w14:paraId="14E8D735" w14:textId="77777777" w:rsidR="00E26D24" w:rsidRPr="000D167D" w:rsidRDefault="00E26D24" w:rsidP="009D7009">
            <w:pPr>
              <w:pStyle w:val="Tabletext"/>
            </w:pPr>
            <w:r w:rsidRPr="000D167D">
              <w:t>100 … 300</w:t>
            </w:r>
          </w:p>
        </w:tc>
        <w:tc>
          <w:tcPr>
            <w:tcW w:w="3375" w:type="dxa"/>
            <w:tcBorders>
              <w:top w:val="single" w:sz="4" w:space="0" w:color="auto"/>
              <w:left w:val="single" w:sz="4" w:space="0" w:color="auto"/>
              <w:bottom w:val="single" w:sz="4" w:space="0" w:color="auto"/>
              <w:right w:val="single" w:sz="4" w:space="0" w:color="auto"/>
            </w:tcBorders>
            <w:hideMark/>
          </w:tcPr>
          <w:p w14:paraId="4394B7A3" w14:textId="77777777" w:rsidR="00E26D24" w:rsidRPr="000D167D" w:rsidRDefault="00E26D24" w:rsidP="009D7009">
            <w:pPr>
              <w:pStyle w:val="Tabletext"/>
            </w:pPr>
            <w:r w:rsidRPr="000D167D">
              <w:t>100 … 300</w:t>
            </w:r>
          </w:p>
        </w:tc>
      </w:tr>
      <w:tr w:rsidR="00E26D24" w:rsidRPr="000D167D" w14:paraId="6BD48F3A" w14:textId="77777777" w:rsidTr="00CF66D0">
        <w:trPr>
          <w:cantSplit/>
          <w:jc w:val="center"/>
        </w:trPr>
        <w:tc>
          <w:tcPr>
            <w:tcW w:w="3071" w:type="dxa"/>
            <w:tcBorders>
              <w:top w:val="single" w:sz="4" w:space="0" w:color="auto"/>
              <w:left w:val="single" w:sz="4" w:space="0" w:color="auto"/>
              <w:bottom w:val="single" w:sz="4" w:space="0" w:color="auto"/>
              <w:right w:val="single" w:sz="4" w:space="0" w:color="auto"/>
            </w:tcBorders>
            <w:hideMark/>
          </w:tcPr>
          <w:p w14:paraId="64FC7981" w14:textId="77777777" w:rsidR="00E26D24" w:rsidRPr="000D167D" w:rsidRDefault="00E26D24" w:rsidP="009D7009">
            <w:pPr>
              <w:pStyle w:val="Tabletext"/>
            </w:pPr>
            <w:r w:rsidRPr="000D167D">
              <w:t xml:space="preserve">Deployment Density </w:t>
            </w:r>
          </w:p>
        </w:tc>
        <w:tc>
          <w:tcPr>
            <w:tcW w:w="3193" w:type="dxa"/>
            <w:tcBorders>
              <w:top w:val="single" w:sz="4" w:space="0" w:color="auto"/>
              <w:left w:val="single" w:sz="4" w:space="0" w:color="auto"/>
              <w:bottom w:val="single" w:sz="4" w:space="0" w:color="auto"/>
              <w:right w:val="single" w:sz="4" w:space="0" w:color="auto"/>
            </w:tcBorders>
            <w:hideMark/>
          </w:tcPr>
          <w:p w14:paraId="44CE3C5B" w14:textId="77777777" w:rsidR="00E26D24" w:rsidRPr="000D167D" w:rsidRDefault="00E26D24" w:rsidP="009D7009">
            <w:pPr>
              <w:pStyle w:val="Tabletext"/>
            </w:pPr>
            <w:r w:rsidRPr="000D167D">
              <w:t>See § 8.1</w:t>
            </w:r>
          </w:p>
        </w:tc>
        <w:tc>
          <w:tcPr>
            <w:tcW w:w="3375" w:type="dxa"/>
            <w:tcBorders>
              <w:top w:val="single" w:sz="4" w:space="0" w:color="auto"/>
              <w:left w:val="single" w:sz="4" w:space="0" w:color="auto"/>
              <w:bottom w:val="single" w:sz="4" w:space="0" w:color="auto"/>
              <w:right w:val="single" w:sz="4" w:space="0" w:color="auto"/>
            </w:tcBorders>
            <w:hideMark/>
          </w:tcPr>
          <w:p w14:paraId="36EE3784" w14:textId="77777777" w:rsidR="00E26D24" w:rsidRPr="000D167D" w:rsidRDefault="00E26D24" w:rsidP="009D7009">
            <w:pPr>
              <w:pStyle w:val="Tabletext"/>
            </w:pPr>
            <w:r w:rsidRPr="000D167D">
              <w:t>See § 8.1</w:t>
            </w:r>
          </w:p>
        </w:tc>
      </w:tr>
      <w:tr w:rsidR="00E26D24" w:rsidRPr="000D167D" w14:paraId="796C2187" w14:textId="77777777" w:rsidTr="00CF66D0">
        <w:trPr>
          <w:cantSplit/>
          <w:jc w:val="center"/>
        </w:trPr>
        <w:tc>
          <w:tcPr>
            <w:tcW w:w="3071" w:type="dxa"/>
            <w:tcBorders>
              <w:top w:val="single" w:sz="4" w:space="0" w:color="auto"/>
              <w:left w:val="single" w:sz="4" w:space="0" w:color="auto"/>
              <w:bottom w:val="single" w:sz="4" w:space="0" w:color="auto"/>
              <w:right w:val="single" w:sz="4" w:space="0" w:color="auto"/>
            </w:tcBorders>
            <w:hideMark/>
          </w:tcPr>
          <w:p w14:paraId="5487A0D3" w14:textId="77777777" w:rsidR="00E26D24" w:rsidRPr="000D167D" w:rsidRDefault="00E26D24" w:rsidP="009D7009">
            <w:pPr>
              <w:pStyle w:val="Tabletext"/>
            </w:pPr>
            <w:r w:rsidRPr="000D167D">
              <w:rPr>
                <w:i/>
                <w:iCs/>
              </w:rPr>
              <w:t>I/N</w:t>
            </w:r>
            <w:r w:rsidRPr="000D167D">
              <w:t xml:space="preserve"> protection criteria</w:t>
            </w:r>
          </w:p>
        </w:tc>
        <w:tc>
          <w:tcPr>
            <w:tcW w:w="3193" w:type="dxa"/>
            <w:tcBorders>
              <w:top w:val="single" w:sz="4" w:space="0" w:color="auto"/>
              <w:left w:val="single" w:sz="4" w:space="0" w:color="auto"/>
              <w:bottom w:val="single" w:sz="4" w:space="0" w:color="auto"/>
              <w:right w:val="single" w:sz="4" w:space="0" w:color="auto"/>
            </w:tcBorders>
            <w:hideMark/>
          </w:tcPr>
          <w:p w14:paraId="7231A91F" w14:textId="77777777" w:rsidR="00E26D24" w:rsidRPr="000D167D" w:rsidRDefault="00E26D24" w:rsidP="009D7009">
            <w:pPr>
              <w:pStyle w:val="Tabletext"/>
            </w:pPr>
            <w:r w:rsidRPr="000D167D">
              <w:t>Recommendation ITU-R F.758</w:t>
            </w:r>
          </w:p>
        </w:tc>
        <w:tc>
          <w:tcPr>
            <w:tcW w:w="3375" w:type="dxa"/>
            <w:tcBorders>
              <w:top w:val="single" w:sz="4" w:space="0" w:color="auto"/>
              <w:left w:val="single" w:sz="4" w:space="0" w:color="auto"/>
              <w:bottom w:val="single" w:sz="4" w:space="0" w:color="auto"/>
              <w:right w:val="single" w:sz="4" w:space="0" w:color="auto"/>
            </w:tcBorders>
            <w:hideMark/>
          </w:tcPr>
          <w:p w14:paraId="76320EBB" w14:textId="77777777" w:rsidR="00E26D24" w:rsidRPr="000D167D" w:rsidRDefault="00E26D24" w:rsidP="009D7009">
            <w:pPr>
              <w:pStyle w:val="Tabletext"/>
            </w:pPr>
            <w:r w:rsidRPr="000D167D">
              <w:t>Recommendation ITU-R F.758</w:t>
            </w:r>
          </w:p>
        </w:tc>
      </w:tr>
    </w:tbl>
    <w:p w14:paraId="444F3326" w14:textId="77777777" w:rsidR="00E26D24" w:rsidRPr="000D167D" w:rsidRDefault="00E26D24" w:rsidP="00E26D24">
      <w:pPr>
        <w:spacing w:before="0"/>
        <w:rPr>
          <w:rFonts w:eastAsia="MS Mincho"/>
          <w:kern w:val="2"/>
          <w:sz w:val="20"/>
          <w:szCs w:val="24"/>
          <w:lang w:eastAsia="ja-JP"/>
        </w:rPr>
      </w:pPr>
    </w:p>
    <w:p w14:paraId="2D6A236E" w14:textId="77777777" w:rsidR="00E26D24" w:rsidRPr="009D7009" w:rsidRDefault="00E26D24" w:rsidP="009D7009">
      <w:pPr>
        <w:rPr>
          <w:rFonts w:eastAsia="MS Mincho"/>
          <w:i/>
          <w:iCs/>
          <w:lang w:eastAsia="ja-JP"/>
          <w:rPrChange w:id="172" w:author="De La Rosa Trivino, Maria Dolores" w:date="2020-06-25T11:25:00Z">
            <w:rPr/>
          </w:rPrChange>
        </w:rPr>
      </w:pPr>
      <w:r w:rsidRPr="009D7009">
        <w:rPr>
          <w:rFonts w:eastAsia="MS Mincho"/>
          <w:i/>
          <w:iCs/>
          <w:lang w:eastAsia="ja-JP"/>
          <w:rPrChange w:id="173" w:author="De La Rosa Trivino, Maria Dolores" w:date="2020-06-25T11:25:00Z">
            <w:rPr/>
          </w:rPrChange>
        </w:rPr>
        <w:t xml:space="preserve">[Editor’s </w:t>
      </w:r>
      <w:r w:rsidRPr="009D7009">
        <w:rPr>
          <w:rFonts w:eastAsia="MS Mincho"/>
          <w:i/>
          <w:iCs/>
          <w:lang w:eastAsia="ja-JP"/>
        </w:rPr>
        <w:t>note</w:t>
      </w:r>
      <w:r w:rsidRPr="009D7009">
        <w:rPr>
          <w:rFonts w:eastAsia="MS Mincho"/>
          <w:i/>
          <w:iCs/>
          <w:lang w:eastAsia="ja-JP"/>
          <w:rPrChange w:id="174" w:author="De La Rosa Trivino, Maria Dolores" w:date="2020-06-25T11:25:00Z">
            <w:rPr/>
          </w:rPrChange>
        </w:rPr>
        <w:t xml:space="preserve">: Suggest changing “…”  to  “to” in the entire </w:t>
      </w:r>
      <w:r w:rsidRPr="009D7009">
        <w:rPr>
          <w:rFonts w:eastAsia="MS Mincho"/>
          <w:i/>
          <w:iCs/>
          <w:lang w:eastAsia="ja-JP"/>
        </w:rPr>
        <w:t xml:space="preserve">Table </w:t>
      </w:r>
      <w:r w:rsidRPr="009D7009">
        <w:rPr>
          <w:rFonts w:eastAsia="MS Mincho"/>
          <w:i/>
          <w:iCs/>
          <w:lang w:eastAsia="ja-JP"/>
          <w:rPrChange w:id="175" w:author="De La Rosa Trivino, Maria Dolores" w:date="2020-06-25T11:25:00Z">
            <w:rPr/>
          </w:rPrChange>
        </w:rPr>
        <w:t>2 to avoid possible confusion]</w:t>
      </w:r>
    </w:p>
    <w:p w14:paraId="5BDDF8A5" w14:textId="77777777" w:rsidR="00E26D24" w:rsidRPr="000D167D" w:rsidRDefault="00E26D24" w:rsidP="009D7009">
      <w:pPr>
        <w:pStyle w:val="Heading1"/>
        <w:rPr>
          <w:lang w:eastAsia="ja-JP"/>
        </w:rPr>
      </w:pPr>
      <w:r w:rsidRPr="000D167D">
        <w:rPr>
          <w:lang w:eastAsia="ja-JP"/>
        </w:rPr>
        <w:t>8</w:t>
      </w:r>
      <w:r w:rsidRPr="000D167D">
        <w:rPr>
          <w:lang w:eastAsia="ja-JP"/>
        </w:rPr>
        <w:tab/>
        <w:t>Deployment scenario</w:t>
      </w:r>
      <w:ins w:id="176" w:author="WP 5C" w:date="2020-07-24T13:33:00Z">
        <w:r>
          <w:rPr>
            <w:lang w:eastAsia="ja-JP"/>
          </w:rPr>
          <w:t>s</w:t>
        </w:r>
      </w:ins>
      <w:r w:rsidRPr="000D167D">
        <w:rPr>
          <w:lang w:eastAsia="ja-JP"/>
        </w:rPr>
        <w:t xml:space="preserve"> of fronthaul/backhaul </w:t>
      </w:r>
    </w:p>
    <w:p w14:paraId="6D98A8EE" w14:textId="77777777" w:rsidR="00E26D24" w:rsidRPr="000D167D" w:rsidRDefault="00E26D24" w:rsidP="009D7009">
      <w:pPr>
        <w:pStyle w:val="Heading2"/>
      </w:pPr>
      <w:r w:rsidRPr="000D167D">
        <w:t>8.1</w:t>
      </w:r>
      <w:r w:rsidRPr="000D167D">
        <w:tab/>
        <w:t>Estimation of density of FS links</w:t>
      </w:r>
    </w:p>
    <w:p w14:paraId="1495AE3F" w14:textId="77777777" w:rsidR="00E26D24" w:rsidRPr="000D167D" w:rsidRDefault="00E26D24" w:rsidP="00E26D24">
      <w:pPr>
        <w:rPr>
          <w:lang w:eastAsia="ja-JP"/>
        </w:rPr>
      </w:pPr>
      <w:r w:rsidRPr="000D167D">
        <w:rPr>
          <w:lang w:eastAsia="ja-JP"/>
        </w:rPr>
        <w:t xml:space="preserve">According to Recommendation ITU-R M.2101, the deployment scenarios of radio access networks for </w:t>
      </w:r>
      <w:proofErr w:type="spellStart"/>
      <w:r w:rsidRPr="000D167D">
        <w:rPr>
          <w:lang w:eastAsia="ja-JP"/>
        </w:rPr>
        <w:t>IMT</w:t>
      </w:r>
      <w:proofErr w:type="spellEnd"/>
      <w:r w:rsidRPr="000D167D">
        <w:rPr>
          <w:lang w:eastAsia="ja-JP"/>
        </w:rPr>
        <w:t xml:space="preserve"> are categorized into four base station locations, i.e. rural, suburban, urban and indoor. Suburban and urban scenarios are further divided into macro and micro locations whose coverage areas are distinguished. The coverage areas of the micro scenario are included in the macro area.</w:t>
      </w:r>
    </w:p>
    <w:p w14:paraId="4D4A5D0F" w14:textId="77777777" w:rsidR="00E26D24" w:rsidRPr="000D167D" w:rsidRDefault="00E26D24" w:rsidP="00E26D24">
      <w:pPr>
        <w:rPr>
          <w:lang w:eastAsia="ja-JP"/>
        </w:rPr>
      </w:pPr>
      <w:r w:rsidRPr="000D167D">
        <w:rPr>
          <w:lang w:eastAsia="ja-JP"/>
        </w:rPr>
        <w:t xml:space="preserve">The fixed service applications such as fronthaul and backhaul links are expected to provide a high capacity link between </w:t>
      </w:r>
      <w:proofErr w:type="spellStart"/>
      <w:r w:rsidRPr="000D167D">
        <w:rPr>
          <w:lang w:eastAsia="ja-JP"/>
        </w:rPr>
        <w:t>BBU</w:t>
      </w:r>
      <w:proofErr w:type="spellEnd"/>
      <w:r w:rsidRPr="000D167D">
        <w:rPr>
          <w:lang w:eastAsia="ja-JP"/>
        </w:rPr>
        <w:t xml:space="preserve"> and </w:t>
      </w:r>
      <w:proofErr w:type="spellStart"/>
      <w:r w:rsidRPr="000D167D">
        <w:rPr>
          <w:lang w:eastAsia="ja-JP"/>
        </w:rPr>
        <w:t>RRH</w:t>
      </w:r>
      <w:proofErr w:type="spellEnd"/>
      <w:r w:rsidRPr="000D167D">
        <w:rPr>
          <w:lang w:eastAsia="ja-JP"/>
        </w:rPr>
        <w:t xml:space="preserve">. The location of </w:t>
      </w:r>
      <w:proofErr w:type="spellStart"/>
      <w:r w:rsidRPr="000D167D">
        <w:rPr>
          <w:lang w:eastAsia="ja-JP"/>
        </w:rPr>
        <w:t>BBU</w:t>
      </w:r>
      <w:proofErr w:type="spellEnd"/>
      <w:r w:rsidRPr="000D167D">
        <w:rPr>
          <w:lang w:eastAsia="ja-JP"/>
        </w:rPr>
        <w:t xml:space="preserve"> may correspond to the macro-cellular base station and that of </w:t>
      </w:r>
      <w:proofErr w:type="spellStart"/>
      <w:r w:rsidRPr="000D167D">
        <w:rPr>
          <w:lang w:eastAsia="ja-JP"/>
        </w:rPr>
        <w:t>RRH</w:t>
      </w:r>
      <w:proofErr w:type="spellEnd"/>
      <w:r w:rsidRPr="000D167D">
        <w:rPr>
          <w:lang w:eastAsia="ja-JP"/>
        </w:rPr>
        <w:t xml:space="preserve"> to the micro-cellular base station, in both urban and suburban areas. However, due to the distance between the BS in suburban areas, the FS links operating in the range 275-450 GHz are assumed to be used only in urban environment whereas other links will be connected through other millimetric wave</w:t>
      </w:r>
      <w:del w:id="177" w:author="Author">
        <w:r w:rsidRPr="000D167D" w:rsidDel="00491086">
          <w:rPr>
            <w:lang w:eastAsia="ja-JP"/>
          </w:rPr>
          <w:delText>s</w:delText>
        </w:r>
      </w:del>
      <w:r w:rsidRPr="000D167D">
        <w:rPr>
          <w:lang w:eastAsia="ja-JP"/>
        </w:rPr>
        <w:t xml:space="preserve"> bands</w:t>
      </w:r>
      <w:ins w:id="178" w:author="Author">
        <w:r w:rsidRPr="000D167D">
          <w:rPr>
            <w:lang w:eastAsia="ja-JP"/>
          </w:rPr>
          <w:t>,</w:t>
        </w:r>
      </w:ins>
      <w:r w:rsidRPr="000D167D">
        <w:rPr>
          <w:lang w:eastAsia="ja-JP"/>
        </w:rPr>
        <w:t xml:space="preserve"> which are already allocated to the fixed service.</w:t>
      </w:r>
    </w:p>
    <w:p w14:paraId="38E0EECD" w14:textId="77777777" w:rsidR="00E26D24" w:rsidRPr="000D167D" w:rsidRDefault="00E26D24" w:rsidP="00E26D24">
      <w:pPr>
        <w:rPr>
          <w:lang w:eastAsia="ja-JP"/>
        </w:rPr>
      </w:pPr>
      <w:r w:rsidRPr="000D167D">
        <w:rPr>
          <w:lang w:eastAsia="ja-JP"/>
        </w:rPr>
        <w:t>The density of BS in urban areas is estimated to 30 BS/km</w:t>
      </w:r>
      <w:r w:rsidRPr="000D167D">
        <w:rPr>
          <w:vertAlign w:val="superscript"/>
          <w:lang w:eastAsia="ja-JP"/>
        </w:rPr>
        <w:t>2</w:t>
      </w:r>
      <w:r w:rsidRPr="000D167D">
        <w:rPr>
          <w:lang w:eastAsia="ja-JP"/>
        </w:rPr>
        <w:t xml:space="preserve"> in each of the frequency ranges expected for IMT-2020 (i.e. 24.25-33.4 GHz, 37-43.5 GHz, 45.5-52.6 GHz and 66-86 GHz). The FS link will be used for ultra-high-capacity link for dense urban area only. Although the percentage of dense urban area per 1 km</w:t>
      </w:r>
      <w:r w:rsidRPr="000D167D">
        <w:rPr>
          <w:vertAlign w:val="superscript"/>
          <w:lang w:eastAsia="ja-JP"/>
        </w:rPr>
        <w:t>2</w:t>
      </w:r>
      <w:r w:rsidRPr="000D167D">
        <w:rPr>
          <w:lang w:eastAsia="ja-JP"/>
        </w:rPr>
        <w:t xml:space="preserve"> is not specifically indicated in any ITU-R publications, a ratio of 7 % of BS is assumed in dense urban areas.</w:t>
      </w:r>
    </w:p>
    <w:p w14:paraId="28360CF6" w14:textId="77777777" w:rsidR="00E26D24" w:rsidRPr="00682E26" w:rsidRDefault="00E26D24" w:rsidP="00E26D24">
      <w:pPr>
        <w:rPr>
          <w:lang w:eastAsia="ja-JP"/>
        </w:rPr>
      </w:pPr>
      <w:r w:rsidRPr="00682E26">
        <w:rPr>
          <w:lang w:eastAsia="ja-JP"/>
        </w:rPr>
        <w:t>According to this assumption, the total number of BS in Tokyo metropolitan district is calculated by 7% of 120 BS multiplied by 619 km</w:t>
      </w:r>
      <w:r w:rsidRPr="00682E26">
        <w:rPr>
          <w:vertAlign w:val="superscript"/>
          <w:lang w:eastAsia="ja-JP"/>
        </w:rPr>
        <w:t>2</w:t>
      </w:r>
      <w:r w:rsidRPr="00682E26">
        <w:rPr>
          <w:lang w:eastAsia="ja-JP"/>
        </w:rPr>
        <w:t xml:space="preserve">, i.e. 5 200, as shown in Table 3, for the whole 275-450 GHz band. The other major </w:t>
      </w:r>
      <w:del w:id="179" w:author="Canada" w:date="2020-06-22T16:03:00Z">
        <w:r w:rsidRPr="00682E26" w:rsidDel="005A53D1">
          <w:rPr>
            <w:lang w:eastAsia="ja-JP"/>
          </w:rPr>
          <w:delText xml:space="preserve">city </w:delText>
        </w:r>
      </w:del>
      <w:ins w:id="180" w:author="Canada" w:date="2020-06-22T16:03:00Z">
        <w:r w:rsidRPr="00682E26">
          <w:rPr>
            <w:lang w:eastAsia="ja-JP"/>
          </w:rPr>
          <w:t xml:space="preserve">cities </w:t>
        </w:r>
      </w:ins>
      <w:r w:rsidRPr="00682E26">
        <w:rPr>
          <w:lang w:eastAsia="ja-JP"/>
        </w:rPr>
        <w:t xml:space="preserve">in Japan </w:t>
      </w:r>
      <w:del w:id="181" w:author="Canada" w:date="2020-06-22T16:03:00Z">
        <w:r w:rsidRPr="00682E26" w:rsidDel="005A53D1">
          <w:rPr>
            <w:lang w:eastAsia="ja-JP"/>
          </w:rPr>
          <w:delText xml:space="preserve">is </w:delText>
        </w:r>
      </w:del>
      <w:ins w:id="182" w:author="Canada" w:date="2020-06-22T16:03:00Z">
        <w:r w:rsidRPr="00682E26">
          <w:rPr>
            <w:lang w:eastAsia="ja-JP"/>
          </w:rPr>
          <w:t xml:space="preserve">are </w:t>
        </w:r>
      </w:ins>
      <w:r w:rsidRPr="00682E26">
        <w:rPr>
          <w:lang w:eastAsia="ja-JP"/>
        </w:rPr>
        <w:t xml:space="preserve">also included in Table 3. This calculation shows </w:t>
      </w:r>
      <w:r w:rsidRPr="00682E26">
        <w:rPr>
          <w:lang w:eastAsia="ja-JP"/>
        </w:rPr>
        <w:lastRenderedPageBreak/>
        <w:t>that a density of 8.4 FS links/km² can be expected in the whole range 275-450 GHz, hence considering a density of 4.2 FS link/km² in each of the 275-325 GHz and 380-445 GHz bands for the evaluation of aggregate effect of emission form FS links.</w:t>
      </w:r>
    </w:p>
    <w:p w14:paraId="3C9BEEB7" w14:textId="77777777" w:rsidR="00E26D24" w:rsidRPr="000D167D" w:rsidRDefault="00E26D24" w:rsidP="00E26D24">
      <w:pPr>
        <w:rPr>
          <w:lang w:eastAsia="ja-JP"/>
        </w:rPr>
      </w:pPr>
      <w:r w:rsidRPr="00682E26">
        <w:rPr>
          <w:lang w:eastAsia="ja-JP"/>
        </w:rPr>
        <w:t>Although only based on some highly populated cities in Japan, this 4.2 FS link/km² figure is assumed to be globally representatives. Alternatively, another way of addressing the FS links distribution could be to use population densities together with the above ratio of 0.0007 links /</w:t>
      </w:r>
      <w:proofErr w:type="spellStart"/>
      <w:r w:rsidRPr="00682E26">
        <w:rPr>
          <w:lang w:eastAsia="ja-JP"/>
        </w:rPr>
        <w:t>inhab</w:t>
      </w:r>
      <w:proofErr w:type="spellEnd"/>
      <w:r w:rsidRPr="00682E26">
        <w:rPr>
          <w:lang w:eastAsia="ja-JP"/>
        </w:rPr>
        <w:t xml:space="preserve"> (for the whole 275</w:t>
      </w:r>
      <w:r w:rsidRPr="00682E26">
        <w:rPr>
          <w:lang w:eastAsia="ja-JP"/>
        </w:rPr>
        <w:noBreakHyphen/>
        <w:t>450 GHz range), i.e. a density of 0.00035 FS link/</w:t>
      </w:r>
      <w:proofErr w:type="spellStart"/>
      <w:r w:rsidRPr="00682E26">
        <w:rPr>
          <w:lang w:eastAsia="ja-JP"/>
        </w:rPr>
        <w:t>inhab</w:t>
      </w:r>
      <w:proofErr w:type="spellEnd"/>
      <w:r w:rsidRPr="00682E26">
        <w:rPr>
          <w:lang w:eastAsia="ja-JP"/>
        </w:rPr>
        <w:t xml:space="preserve"> in each of the 275</w:t>
      </w:r>
      <w:r w:rsidRPr="00682E26">
        <w:rPr>
          <w:lang w:eastAsia="ja-JP"/>
        </w:rPr>
        <w:noBreakHyphen/>
        <w:t>325 GHz and 380</w:t>
      </w:r>
      <w:r w:rsidRPr="00682E26">
        <w:rPr>
          <w:lang w:eastAsia="ja-JP"/>
        </w:rPr>
        <w:noBreakHyphen/>
        <w:t>445 GHz bands.</w:t>
      </w:r>
    </w:p>
    <w:p w14:paraId="4521C8E8" w14:textId="77777777" w:rsidR="00E26D24" w:rsidRPr="000D167D" w:rsidRDefault="00E26D24" w:rsidP="009D7009">
      <w:pPr>
        <w:pStyle w:val="TableNo"/>
        <w:rPr>
          <w:lang w:eastAsia="ja-JP"/>
        </w:rPr>
      </w:pPr>
      <w:r w:rsidRPr="000D167D">
        <w:t>TABLE</w:t>
      </w:r>
      <w:r w:rsidRPr="000D167D">
        <w:rPr>
          <w:lang w:eastAsia="ja-JP"/>
        </w:rPr>
        <w:t xml:space="preserve"> 3</w:t>
      </w:r>
    </w:p>
    <w:p w14:paraId="3C2551BC" w14:textId="77777777" w:rsidR="00E26D24" w:rsidRPr="000D167D" w:rsidRDefault="00E26D24" w:rsidP="009D7009">
      <w:pPr>
        <w:pStyle w:val="Tabletitle"/>
        <w:rPr>
          <w:lang w:eastAsia="ja-JP"/>
        </w:rPr>
      </w:pPr>
      <w:r w:rsidRPr="000D167D">
        <w:t>Calculation of FS links in the 275-450 GHz range for some highly populated cities</w:t>
      </w:r>
      <w:r w:rsidRPr="000D167D">
        <w:rPr>
          <w:lang w:eastAsia="ja-JP"/>
        </w:rPr>
        <w:t xml:space="preserve"> in Japan</w:t>
      </w:r>
    </w:p>
    <w:tbl>
      <w:tblPr>
        <w:tblStyle w:val="TableGrid"/>
        <w:tblW w:w="9639" w:type="dxa"/>
        <w:jc w:val="center"/>
        <w:tblLook w:val="04A0" w:firstRow="1" w:lastRow="0" w:firstColumn="1" w:lastColumn="0" w:noHBand="0" w:noVBand="1"/>
      </w:tblPr>
      <w:tblGrid>
        <w:gridCol w:w="1733"/>
        <w:gridCol w:w="1333"/>
        <w:gridCol w:w="1684"/>
        <w:gridCol w:w="1629"/>
        <w:gridCol w:w="1631"/>
        <w:gridCol w:w="1629"/>
      </w:tblGrid>
      <w:tr w:rsidR="00E26D24" w:rsidRPr="000D167D" w14:paraId="42A311E7" w14:textId="77777777" w:rsidTr="00CF66D0">
        <w:trPr>
          <w:jc w:val="center"/>
        </w:trPr>
        <w:tc>
          <w:tcPr>
            <w:tcW w:w="1838" w:type="dxa"/>
            <w:tcBorders>
              <w:top w:val="single" w:sz="4" w:space="0" w:color="auto"/>
              <w:left w:val="single" w:sz="4" w:space="0" w:color="auto"/>
              <w:bottom w:val="single" w:sz="4" w:space="0" w:color="auto"/>
              <w:right w:val="single" w:sz="4" w:space="0" w:color="auto"/>
            </w:tcBorders>
            <w:hideMark/>
          </w:tcPr>
          <w:p w14:paraId="7EBD70E2" w14:textId="77777777" w:rsidR="00E26D24" w:rsidRPr="000D167D" w:rsidRDefault="00E26D24" w:rsidP="009D7009">
            <w:pPr>
              <w:pStyle w:val="Tablehead"/>
              <w:rPr>
                <w:lang w:eastAsia="ja-JP"/>
              </w:rPr>
            </w:pPr>
            <w:r w:rsidRPr="000D167D">
              <w:rPr>
                <w:lang w:eastAsia="ja-JP"/>
              </w:rPr>
              <w:t>Name of city</w:t>
            </w:r>
          </w:p>
        </w:tc>
        <w:tc>
          <w:tcPr>
            <w:tcW w:w="1418" w:type="dxa"/>
            <w:tcBorders>
              <w:top w:val="single" w:sz="4" w:space="0" w:color="auto"/>
              <w:left w:val="single" w:sz="4" w:space="0" w:color="auto"/>
              <w:bottom w:val="single" w:sz="4" w:space="0" w:color="auto"/>
              <w:right w:val="single" w:sz="4" w:space="0" w:color="auto"/>
            </w:tcBorders>
            <w:hideMark/>
          </w:tcPr>
          <w:p w14:paraId="44A09B44" w14:textId="77777777" w:rsidR="00E26D24" w:rsidRPr="000D167D" w:rsidRDefault="00E26D24" w:rsidP="009D7009">
            <w:pPr>
              <w:pStyle w:val="Tablehead"/>
              <w:rPr>
                <w:lang w:eastAsia="ja-JP"/>
              </w:rPr>
            </w:pPr>
            <w:r w:rsidRPr="000D167D">
              <w:rPr>
                <w:lang w:eastAsia="ja-JP"/>
              </w:rPr>
              <w:t>Size (km</w:t>
            </w:r>
            <w:r w:rsidRPr="000D167D">
              <w:rPr>
                <w:vertAlign w:val="superscript"/>
                <w:lang w:eastAsia="ja-JP"/>
              </w:rPr>
              <w:t>2</w:t>
            </w:r>
            <w:r w:rsidRPr="000D167D">
              <w:rPr>
                <w:lang w:eastAsia="ja-JP"/>
              </w:rPr>
              <w:t>)</w:t>
            </w:r>
          </w:p>
        </w:tc>
        <w:tc>
          <w:tcPr>
            <w:tcW w:w="1772" w:type="dxa"/>
            <w:tcBorders>
              <w:top w:val="single" w:sz="4" w:space="0" w:color="auto"/>
              <w:left w:val="single" w:sz="4" w:space="0" w:color="auto"/>
              <w:bottom w:val="single" w:sz="4" w:space="0" w:color="auto"/>
              <w:right w:val="single" w:sz="4" w:space="0" w:color="auto"/>
            </w:tcBorders>
            <w:hideMark/>
          </w:tcPr>
          <w:p w14:paraId="607161A2" w14:textId="77777777" w:rsidR="00E26D24" w:rsidRPr="000D167D" w:rsidRDefault="00E26D24" w:rsidP="009D7009">
            <w:pPr>
              <w:pStyle w:val="Tablehead"/>
              <w:rPr>
                <w:lang w:eastAsia="ja-JP"/>
              </w:rPr>
            </w:pPr>
            <w:r w:rsidRPr="000D167D">
              <w:rPr>
                <w:lang w:eastAsia="ja-JP"/>
              </w:rPr>
              <w:t>Population (M)</w:t>
            </w:r>
          </w:p>
        </w:tc>
        <w:tc>
          <w:tcPr>
            <w:tcW w:w="1772" w:type="dxa"/>
            <w:tcBorders>
              <w:top w:val="single" w:sz="4" w:space="0" w:color="auto"/>
              <w:left w:val="single" w:sz="4" w:space="0" w:color="auto"/>
              <w:bottom w:val="single" w:sz="4" w:space="0" w:color="auto"/>
              <w:right w:val="single" w:sz="4" w:space="0" w:color="auto"/>
            </w:tcBorders>
            <w:vAlign w:val="center"/>
            <w:hideMark/>
          </w:tcPr>
          <w:p w14:paraId="78BB6D33" w14:textId="77777777" w:rsidR="00E26D24" w:rsidRPr="000D167D" w:rsidRDefault="00E26D24" w:rsidP="009D7009">
            <w:pPr>
              <w:pStyle w:val="Tablehead"/>
              <w:rPr>
                <w:lang w:eastAsia="ja-JP"/>
              </w:rPr>
            </w:pPr>
            <w:r w:rsidRPr="000D167D">
              <w:rPr>
                <w:bCs/>
                <w:color w:val="000000"/>
                <w:lang w:eastAsia="ja-JP"/>
              </w:rPr>
              <w:t>No. of FS links</w:t>
            </w:r>
          </w:p>
        </w:tc>
        <w:tc>
          <w:tcPr>
            <w:tcW w:w="1772" w:type="dxa"/>
            <w:tcBorders>
              <w:top w:val="single" w:sz="4" w:space="0" w:color="auto"/>
              <w:left w:val="single" w:sz="4" w:space="0" w:color="auto"/>
              <w:bottom w:val="single" w:sz="4" w:space="0" w:color="auto"/>
              <w:right w:val="single" w:sz="4" w:space="0" w:color="auto"/>
            </w:tcBorders>
            <w:vAlign w:val="center"/>
            <w:hideMark/>
          </w:tcPr>
          <w:p w14:paraId="49592634" w14:textId="77777777" w:rsidR="00E26D24" w:rsidRPr="000D167D" w:rsidRDefault="00E26D24" w:rsidP="009D7009">
            <w:pPr>
              <w:pStyle w:val="Tablehead"/>
              <w:rPr>
                <w:lang w:eastAsia="ja-JP"/>
              </w:rPr>
            </w:pPr>
            <w:r w:rsidRPr="000D167D">
              <w:rPr>
                <w:bCs/>
                <w:color w:val="000000"/>
                <w:lang w:eastAsia="ja-JP"/>
              </w:rPr>
              <w:t>FS links</w:t>
            </w:r>
            <w:r w:rsidRPr="000D167D">
              <w:rPr>
                <w:bCs/>
                <w:color w:val="000000"/>
                <w:vertAlign w:val="superscript"/>
                <w:lang w:eastAsia="ja-JP"/>
              </w:rPr>
              <w:t>(1)</w:t>
            </w:r>
            <w:r w:rsidRPr="000D167D">
              <w:rPr>
                <w:bCs/>
                <w:color w:val="000000"/>
                <w:lang w:eastAsia="ja-JP"/>
              </w:rPr>
              <w:t xml:space="preserve"> / km²</w:t>
            </w:r>
          </w:p>
        </w:tc>
        <w:tc>
          <w:tcPr>
            <w:tcW w:w="1772" w:type="dxa"/>
            <w:tcBorders>
              <w:top w:val="single" w:sz="4" w:space="0" w:color="auto"/>
              <w:left w:val="single" w:sz="4" w:space="0" w:color="auto"/>
              <w:bottom w:val="single" w:sz="4" w:space="0" w:color="auto"/>
              <w:right w:val="single" w:sz="4" w:space="0" w:color="auto"/>
            </w:tcBorders>
            <w:vAlign w:val="center"/>
            <w:hideMark/>
          </w:tcPr>
          <w:p w14:paraId="7C1B6949" w14:textId="77777777" w:rsidR="00E26D24" w:rsidRPr="000D167D" w:rsidRDefault="00E26D24" w:rsidP="009D7009">
            <w:pPr>
              <w:pStyle w:val="Tablehead"/>
              <w:rPr>
                <w:lang w:eastAsia="ja-JP"/>
              </w:rPr>
            </w:pPr>
            <w:r w:rsidRPr="000D167D">
              <w:rPr>
                <w:bCs/>
                <w:color w:val="000000"/>
                <w:lang w:eastAsia="ja-JP"/>
              </w:rPr>
              <w:t xml:space="preserve">FS links / </w:t>
            </w:r>
            <w:proofErr w:type="spellStart"/>
            <w:r w:rsidRPr="000D167D">
              <w:rPr>
                <w:bCs/>
                <w:color w:val="000000"/>
                <w:lang w:eastAsia="ja-JP"/>
              </w:rPr>
              <w:t>inhab</w:t>
            </w:r>
            <w:proofErr w:type="spellEnd"/>
          </w:p>
        </w:tc>
      </w:tr>
      <w:tr w:rsidR="00E26D24" w:rsidRPr="000D167D" w14:paraId="2E659981" w14:textId="77777777" w:rsidTr="00CF66D0">
        <w:trPr>
          <w:jc w:val="center"/>
        </w:trPr>
        <w:tc>
          <w:tcPr>
            <w:tcW w:w="1838" w:type="dxa"/>
            <w:tcBorders>
              <w:top w:val="single" w:sz="4" w:space="0" w:color="auto"/>
              <w:left w:val="single" w:sz="4" w:space="0" w:color="auto"/>
              <w:bottom w:val="single" w:sz="4" w:space="0" w:color="auto"/>
              <w:right w:val="single" w:sz="4" w:space="0" w:color="auto"/>
            </w:tcBorders>
            <w:hideMark/>
          </w:tcPr>
          <w:p w14:paraId="04F2927A" w14:textId="77777777" w:rsidR="00E26D24" w:rsidRPr="000D167D" w:rsidRDefault="00E26D24" w:rsidP="009D7009">
            <w:pPr>
              <w:pStyle w:val="Tabletext"/>
              <w:jc w:val="center"/>
              <w:rPr>
                <w:lang w:eastAsia="ja-JP"/>
              </w:rPr>
            </w:pPr>
            <w:r w:rsidRPr="000D167D">
              <w:rPr>
                <w:lang w:eastAsia="ja-JP"/>
              </w:rPr>
              <w:t>Tokyo district</w:t>
            </w:r>
          </w:p>
        </w:tc>
        <w:tc>
          <w:tcPr>
            <w:tcW w:w="1418" w:type="dxa"/>
            <w:tcBorders>
              <w:top w:val="single" w:sz="4" w:space="0" w:color="auto"/>
              <w:left w:val="single" w:sz="4" w:space="0" w:color="auto"/>
              <w:bottom w:val="single" w:sz="4" w:space="0" w:color="auto"/>
              <w:right w:val="single" w:sz="4" w:space="0" w:color="auto"/>
            </w:tcBorders>
            <w:hideMark/>
          </w:tcPr>
          <w:p w14:paraId="68EA17B4" w14:textId="77777777" w:rsidR="00E26D24" w:rsidRPr="000D167D" w:rsidRDefault="00E26D24" w:rsidP="009D7009">
            <w:pPr>
              <w:pStyle w:val="Tabletext"/>
              <w:jc w:val="center"/>
              <w:rPr>
                <w:lang w:eastAsia="ja-JP"/>
              </w:rPr>
            </w:pPr>
            <w:r w:rsidRPr="000D167D">
              <w:rPr>
                <w:lang w:eastAsia="ja-JP"/>
              </w:rPr>
              <w:t>619</w:t>
            </w:r>
          </w:p>
        </w:tc>
        <w:tc>
          <w:tcPr>
            <w:tcW w:w="1772" w:type="dxa"/>
            <w:tcBorders>
              <w:top w:val="single" w:sz="4" w:space="0" w:color="auto"/>
              <w:left w:val="single" w:sz="4" w:space="0" w:color="auto"/>
              <w:bottom w:val="single" w:sz="4" w:space="0" w:color="auto"/>
              <w:right w:val="single" w:sz="4" w:space="0" w:color="auto"/>
            </w:tcBorders>
            <w:hideMark/>
          </w:tcPr>
          <w:p w14:paraId="779C35DF" w14:textId="77777777" w:rsidR="00E26D24" w:rsidRPr="000D167D" w:rsidRDefault="00E26D24" w:rsidP="009D7009">
            <w:pPr>
              <w:pStyle w:val="Tabletext"/>
              <w:jc w:val="center"/>
              <w:rPr>
                <w:lang w:eastAsia="ja-JP"/>
              </w:rPr>
            </w:pPr>
            <w:r w:rsidRPr="000D167D">
              <w:rPr>
                <w:lang w:eastAsia="ja-JP"/>
              </w:rPr>
              <w:t>9.37</w:t>
            </w:r>
          </w:p>
        </w:tc>
        <w:tc>
          <w:tcPr>
            <w:tcW w:w="1772" w:type="dxa"/>
            <w:tcBorders>
              <w:top w:val="single" w:sz="4" w:space="0" w:color="auto"/>
              <w:left w:val="single" w:sz="4" w:space="0" w:color="auto"/>
              <w:bottom w:val="single" w:sz="4" w:space="0" w:color="auto"/>
              <w:right w:val="single" w:sz="4" w:space="0" w:color="auto"/>
            </w:tcBorders>
            <w:vAlign w:val="center"/>
            <w:hideMark/>
          </w:tcPr>
          <w:p w14:paraId="3ECB91EA" w14:textId="77777777" w:rsidR="00E26D24" w:rsidRPr="000D167D" w:rsidRDefault="00E26D24" w:rsidP="009D7009">
            <w:pPr>
              <w:pStyle w:val="Tabletext"/>
              <w:jc w:val="center"/>
              <w:rPr>
                <w:lang w:eastAsia="ja-JP"/>
              </w:rPr>
            </w:pPr>
            <w:r w:rsidRPr="000D167D">
              <w:rPr>
                <w:color w:val="000000"/>
                <w:lang w:eastAsia="ja-JP"/>
              </w:rPr>
              <w:t>5 200</w:t>
            </w:r>
          </w:p>
        </w:tc>
        <w:tc>
          <w:tcPr>
            <w:tcW w:w="1772" w:type="dxa"/>
            <w:tcBorders>
              <w:top w:val="single" w:sz="4" w:space="0" w:color="auto"/>
              <w:left w:val="single" w:sz="4" w:space="0" w:color="auto"/>
              <w:bottom w:val="single" w:sz="4" w:space="0" w:color="auto"/>
              <w:right w:val="single" w:sz="4" w:space="0" w:color="auto"/>
            </w:tcBorders>
            <w:vAlign w:val="center"/>
            <w:hideMark/>
          </w:tcPr>
          <w:p w14:paraId="22A9990C" w14:textId="77777777" w:rsidR="00E26D24" w:rsidRPr="000D167D" w:rsidRDefault="00E26D24" w:rsidP="009D7009">
            <w:pPr>
              <w:pStyle w:val="Tabletext"/>
              <w:jc w:val="center"/>
              <w:rPr>
                <w:lang w:eastAsia="ja-JP"/>
              </w:rPr>
            </w:pPr>
            <w:r w:rsidRPr="000D167D">
              <w:rPr>
                <w:color w:val="000000"/>
                <w:lang w:eastAsia="ja-JP"/>
              </w:rPr>
              <w:t>8.4</w:t>
            </w:r>
          </w:p>
        </w:tc>
        <w:tc>
          <w:tcPr>
            <w:tcW w:w="1772" w:type="dxa"/>
            <w:tcBorders>
              <w:top w:val="single" w:sz="4" w:space="0" w:color="auto"/>
              <w:left w:val="single" w:sz="4" w:space="0" w:color="auto"/>
              <w:bottom w:val="single" w:sz="4" w:space="0" w:color="auto"/>
              <w:right w:val="single" w:sz="4" w:space="0" w:color="auto"/>
            </w:tcBorders>
            <w:vAlign w:val="center"/>
            <w:hideMark/>
          </w:tcPr>
          <w:p w14:paraId="5F612F6F" w14:textId="77777777" w:rsidR="00E26D24" w:rsidRPr="000D167D" w:rsidRDefault="00E26D24" w:rsidP="009D7009">
            <w:pPr>
              <w:pStyle w:val="Tabletext"/>
              <w:jc w:val="center"/>
              <w:rPr>
                <w:lang w:eastAsia="ja-JP"/>
              </w:rPr>
            </w:pPr>
            <w:r w:rsidRPr="000D167D">
              <w:rPr>
                <w:color w:val="000000"/>
                <w:lang w:eastAsia="ja-JP"/>
              </w:rPr>
              <w:t>0.0006</w:t>
            </w:r>
          </w:p>
        </w:tc>
      </w:tr>
      <w:tr w:rsidR="00E26D24" w:rsidRPr="000D167D" w14:paraId="44E6193D" w14:textId="77777777" w:rsidTr="00CF66D0">
        <w:trPr>
          <w:jc w:val="center"/>
        </w:trPr>
        <w:tc>
          <w:tcPr>
            <w:tcW w:w="1838" w:type="dxa"/>
            <w:tcBorders>
              <w:top w:val="single" w:sz="4" w:space="0" w:color="auto"/>
              <w:left w:val="single" w:sz="4" w:space="0" w:color="auto"/>
              <w:bottom w:val="single" w:sz="4" w:space="0" w:color="auto"/>
              <w:right w:val="single" w:sz="4" w:space="0" w:color="auto"/>
            </w:tcBorders>
            <w:hideMark/>
          </w:tcPr>
          <w:p w14:paraId="0ABEBE16" w14:textId="0608D8ED" w:rsidR="00E26D24" w:rsidRPr="000D167D" w:rsidRDefault="00E26D24" w:rsidP="009D7009">
            <w:pPr>
              <w:pStyle w:val="Tabletext"/>
              <w:jc w:val="center"/>
              <w:rPr>
                <w:lang w:eastAsia="ja-JP"/>
              </w:rPr>
            </w:pPr>
            <w:r w:rsidRPr="000D167D">
              <w:rPr>
                <w:lang w:eastAsia="ja-JP"/>
              </w:rPr>
              <w:t>Yokohama</w:t>
            </w:r>
          </w:p>
        </w:tc>
        <w:tc>
          <w:tcPr>
            <w:tcW w:w="1418" w:type="dxa"/>
            <w:tcBorders>
              <w:top w:val="single" w:sz="4" w:space="0" w:color="auto"/>
              <w:left w:val="single" w:sz="4" w:space="0" w:color="auto"/>
              <w:bottom w:val="single" w:sz="4" w:space="0" w:color="auto"/>
              <w:right w:val="single" w:sz="4" w:space="0" w:color="auto"/>
            </w:tcBorders>
            <w:hideMark/>
          </w:tcPr>
          <w:p w14:paraId="528F0BC3" w14:textId="77777777" w:rsidR="00E26D24" w:rsidRPr="000D167D" w:rsidRDefault="00E26D24" w:rsidP="009D7009">
            <w:pPr>
              <w:pStyle w:val="Tabletext"/>
              <w:jc w:val="center"/>
              <w:rPr>
                <w:lang w:eastAsia="ja-JP"/>
              </w:rPr>
            </w:pPr>
            <w:r w:rsidRPr="000D167D">
              <w:rPr>
                <w:lang w:eastAsia="ja-JP"/>
              </w:rPr>
              <w:t>437.4</w:t>
            </w:r>
          </w:p>
        </w:tc>
        <w:tc>
          <w:tcPr>
            <w:tcW w:w="1772" w:type="dxa"/>
            <w:tcBorders>
              <w:top w:val="single" w:sz="4" w:space="0" w:color="auto"/>
              <w:left w:val="single" w:sz="4" w:space="0" w:color="auto"/>
              <w:bottom w:val="single" w:sz="4" w:space="0" w:color="auto"/>
              <w:right w:val="single" w:sz="4" w:space="0" w:color="auto"/>
            </w:tcBorders>
            <w:hideMark/>
          </w:tcPr>
          <w:p w14:paraId="54C31367" w14:textId="77777777" w:rsidR="00E26D24" w:rsidRPr="000D167D" w:rsidRDefault="00E26D24" w:rsidP="009D7009">
            <w:pPr>
              <w:pStyle w:val="Tabletext"/>
              <w:jc w:val="center"/>
              <w:rPr>
                <w:lang w:eastAsia="ja-JP"/>
              </w:rPr>
            </w:pPr>
            <w:r w:rsidRPr="000D167D">
              <w:rPr>
                <w:lang w:eastAsia="ja-JP"/>
              </w:rPr>
              <w:t>3.73</w:t>
            </w:r>
          </w:p>
        </w:tc>
        <w:tc>
          <w:tcPr>
            <w:tcW w:w="1772" w:type="dxa"/>
            <w:tcBorders>
              <w:top w:val="single" w:sz="4" w:space="0" w:color="auto"/>
              <w:left w:val="single" w:sz="4" w:space="0" w:color="auto"/>
              <w:bottom w:val="single" w:sz="4" w:space="0" w:color="auto"/>
              <w:right w:val="single" w:sz="4" w:space="0" w:color="auto"/>
            </w:tcBorders>
            <w:vAlign w:val="center"/>
            <w:hideMark/>
          </w:tcPr>
          <w:p w14:paraId="5ACC2EE8" w14:textId="77777777" w:rsidR="00E26D24" w:rsidRPr="000D167D" w:rsidRDefault="00E26D24" w:rsidP="009D7009">
            <w:pPr>
              <w:pStyle w:val="Tabletext"/>
              <w:jc w:val="center"/>
              <w:rPr>
                <w:lang w:eastAsia="ja-JP"/>
              </w:rPr>
            </w:pPr>
            <w:r w:rsidRPr="000D167D">
              <w:rPr>
                <w:color w:val="000000"/>
                <w:lang w:eastAsia="ja-JP"/>
              </w:rPr>
              <w:t>3 674</w:t>
            </w:r>
          </w:p>
        </w:tc>
        <w:tc>
          <w:tcPr>
            <w:tcW w:w="1772" w:type="dxa"/>
            <w:tcBorders>
              <w:top w:val="single" w:sz="4" w:space="0" w:color="auto"/>
              <w:left w:val="single" w:sz="4" w:space="0" w:color="auto"/>
              <w:bottom w:val="single" w:sz="4" w:space="0" w:color="auto"/>
              <w:right w:val="single" w:sz="4" w:space="0" w:color="auto"/>
            </w:tcBorders>
            <w:vAlign w:val="center"/>
            <w:hideMark/>
          </w:tcPr>
          <w:p w14:paraId="663067F9" w14:textId="77777777" w:rsidR="00E26D24" w:rsidRPr="000D167D" w:rsidRDefault="00E26D24" w:rsidP="009D7009">
            <w:pPr>
              <w:pStyle w:val="Tabletext"/>
              <w:jc w:val="center"/>
              <w:rPr>
                <w:lang w:eastAsia="ja-JP"/>
              </w:rPr>
            </w:pPr>
            <w:r w:rsidRPr="000D167D">
              <w:rPr>
                <w:color w:val="000000"/>
                <w:lang w:eastAsia="ja-JP"/>
              </w:rPr>
              <w:t>8.4</w:t>
            </w:r>
          </w:p>
        </w:tc>
        <w:tc>
          <w:tcPr>
            <w:tcW w:w="1772" w:type="dxa"/>
            <w:tcBorders>
              <w:top w:val="single" w:sz="4" w:space="0" w:color="auto"/>
              <w:left w:val="single" w:sz="4" w:space="0" w:color="auto"/>
              <w:bottom w:val="single" w:sz="4" w:space="0" w:color="auto"/>
              <w:right w:val="single" w:sz="4" w:space="0" w:color="auto"/>
            </w:tcBorders>
            <w:vAlign w:val="center"/>
            <w:hideMark/>
          </w:tcPr>
          <w:p w14:paraId="6A11B8A9" w14:textId="77777777" w:rsidR="00E26D24" w:rsidRPr="000D167D" w:rsidRDefault="00E26D24" w:rsidP="009D7009">
            <w:pPr>
              <w:pStyle w:val="Tabletext"/>
              <w:jc w:val="center"/>
              <w:rPr>
                <w:lang w:eastAsia="ja-JP"/>
              </w:rPr>
            </w:pPr>
            <w:r w:rsidRPr="000D167D">
              <w:rPr>
                <w:color w:val="000000"/>
                <w:lang w:eastAsia="ja-JP"/>
              </w:rPr>
              <w:t>0.0010</w:t>
            </w:r>
          </w:p>
        </w:tc>
      </w:tr>
      <w:tr w:rsidR="00E26D24" w:rsidRPr="000D167D" w14:paraId="5C524D94" w14:textId="77777777" w:rsidTr="00CF66D0">
        <w:trPr>
          <w:jc w:val="center"/>
        </w:trPr>
        <w:tc>
          <w:tcPr>
            <w:tcW w:w="1838" w:type="dxa"/>
            <w:tcBorders>
              <w:top w:val="single" w:sz="4" w:space="0" w:color="auto"/>
              <w:left w:val="single" w:sz="4" w:space="0" w:color="auto"/>
              <w:bottom w:val="single" w:sz="4" w:space="0" w:color="auto"/>
              <w:right w:val="single" w:sz="4" w:space="0" w:color="auto"/>
            </w:tcBorders>
            <w:hideMark/>
          </w:tcPr>
          <w:p w14:paraId="4A631DF0" w14:textId="77777777" w:rsidR="00E26D24" w:rsidRPr="000D167D" w:rsidRDefault="00E26D24" w:rsidP="009D7009">
            <w:pPr>
              <w:pStyle w:val="Tabletext"/>
              <w:jc w:val="center"/>
              <w:rPr>
                <w:lang w:eastAsia="ja-JP"/>
              </w:rPr>
            </w:pPr>
            <w:r w:rsidRPr="000D167D">
              <w:rPr>
                <w:lang w:eastAsia="ja-JP"/>
              </w:rPr>
              <w:t>Osaka</w:t>
            </w:r>
          </w:p>
        </w:tc>
        <w:tc>
          <w:tcPr>
            <w:tcW w:w="1418" w:type="dxa"/>
            <w:tcBorders>
              <w:top w:val="single" w:sz="4" w:space="0" w:color="auto"/>
              <w:left w:val="single" w:sz="4" w:space="0" w:color="auto"/>
              <w:bottom w:val="single" w:sz="4" w:space="0" w:color="auto"/>
              <w:right w:val="single" w:sz="4" w:space="0" w:color="auto"/>
            </w:tcBorders>
            <w:hideMark/>
          </w:tcPr>
          <w:p w14:paraId="578065CA" w14:textId="77777777" w:rsidR="00E26D24" w:rsidRPr="000D167D" w:rsidRDefault="00E26D24" w:rsidP="009D7009">
            <w:pPr>
              <w:pStyle w:val="Tabletext"/>
              <w:jc w:val="center"/>
              <w:rPr>
                <w:lang w:eastAsia="ja-JP"/>
              </w:rPr>
            </w:pPr>
            <w:r w:rsidRPr="000D167D">
              <w:rPr>
                <w:lang w:eastAsia="ja-JP"/>
              </w:rPr>
              <w:t>223</w:t>
            </w:r>
          </w:p>
        </w:tc>
        <w:tc>
          <w:tcPr>
            <w:tcW w:w="1772" w:type="dxa"/>
            <w:tcBorders>
              <w:top w:val="single" w:sz="4" w:space="0" w:color="auto"/>
              <w:left w:val="single" w:sz="4" w:space="0" w:color="auto"/>
              <w:bottom w:val="single" w:sz="4" w:space="0" w:color="auto"/>
              <w:right w:val="single" w:sz="4" w:space="0" w:color="auto"/>
            </w:tcBorders>
            <w:hideMark/>
          </w:tcPr>
          <w:p w14:paraId="73CDDBE8" w14:textId="77777777" w:rsidR="00E26D24" w:rsidRPr="000D167D" w:rsidRDefault="00E26D24" w:rsidP="009D7009">
            <w:pPr>
              <w:pStyle w:val="Tabletext"/>
              <w:jc w:val="center"/>
              <w:rPr>
                <w:lang w:eastAsia="ja-JP"/>
              </w:rPr>
            </w:pPr>
            <w:r w:rsidRPr="000D167D">
              <w:rPr>
                <w:lang w:eastAsia="ja-JP"/>
              </w:rPr>
              <w:t>2.70</w:t>
            </w:r>
          </w:p>
        </w:tc>
        <w:tc>
          <w:tcPr>
            <w:tcW w:w="1772" w:type="dxa"/>
            <w:tcBorders>
              <w:top w:val="single" w:sz="4" w:space="0" w:color="auto"/>
              <w:left w:val="single" w:sz="4" w:space="0" w:color="auto"/>
              <w:bottom w:val="single" w:sz="4" w:space="0" w:color="auto"/>
              <w:right w:val="single" w:sz="4" w:space="0" w:color="auto"/>
            </w:tcBorders>
            <w:vAlign w:val="center"/>
            <w:hideMark/>
          </w:tcPr>
          <w:p w14:paraId="3B7A5834" w14:textId="77777777" w:rsidR="00E26D24" w:rsidRPr="000D167D" w:rsidRDefault="00E26D24" w:rsidP="009D7009">
            <w:pPr>
              <w:pStyle w:val="Tabletext"/>
              <w:jc w:val="center"/>
              <w:rPr>
                <w:lang w:eastAsia="ja-JP"/>
              </w:rPr>
            </w:pPr>
            <w:r w:rsidRPr="000D167D">
              <w:rPr>
                <w:color w:val="000000"/>
                <w:lang w:eastAsia="ja-JP"/>
              </w:rPr>
              <w:t>1 873</w:t>
            </w:r>
          </w:p>
        </w:tc>
        <w:tc>
          <w:tcPr>
            <w:tcW w:w="1772" w:type="dxa"/>
            <w:tcBorders>
              <w:top w:val="single" w:sz="4" w:space="0" w:color="auto"/>
              <w:left w:val="single" w:sz="4" w:space="0" w:color="auto"/>
              <w:bottom w:val="single" w:sz="4" w:space="0" w:color="auto"/>
              <w:right w:val="single" w:sz="4" w:space="0" w:color="auto"/>
            </w:tcBorders>
            <w:vAlign w:val="center"/>
            <w:hideMark/>
          </w:tcPr>
          <w:p w14:paraId="5F96A5B8" w14:textId="77777777" w:rsidR="00E26D24" w:rsidRPr="000D167D" w:rsidRDefault="00E26D24" w:rsidP="009D7009">
            <w:pPr>
              <w:pStyle w:val="Tabletext"/>
              <w:jc w:val="center"/>
              <w:rPr>
                <w:lang w:eastAsia="ja-JP"/>
              </w:rPr>
            </w:pPr>
            <w:r w:rsidRPr="000D167D">
              <w:rPr>
                <w:color w:val="000000"/>
                <w:lang w:eastAsia="ja-JP"/>
              </w:rPr>
              <w:t>8.4</w:t>
            </w:r>
          </w:p>
        </w:tc>
        <w:tc>
          <w:tcPr>
            <w:tcW w:w="1772" w:type="dxa"/>
            <w:tcBorders>
              <w:top w:val="single" w:sz="4" w:space="0" w:color="auto"/>
              <w:left w:val="single" w:sz="4" w:space="0" w:color="auto"/>
              <w:bottom w:val="single" w:sz="4" w:space="0" w:color="auto"/>
              <w:right w:val="single" w:sz="4" w:space="0" w:color="auto"/>
            </w:tcBorders>
            <w:vAlign w:val="center"/>
            <w:hideMark/>
          </w:tcPr>
          <w:p w14:paraId="31607416" w14:textId="77777777" w:rsidR="00E26D24" w:rsidRPr="000D167D" w:rsidRDefault="00E26D24" w:rsidP="009D7009">
            <w:pPr>
              <w:pStyle w:val="Tabletext"/>
              <w:jc w:val="center"/>
              <w:rPr>
                <w:lang w:eastAsia="ja-JP"/>
              </w:rPr>
            </w:pPr>
            <w:r w:rsidRPr="000D167D">
              <w:rPr>
                <w:color w:val="000000"/>
                <w:lang w:eastAsia="ja-JP"/>
              </w:rPr>
              <w:t>0.0007</w:t>
            </w:r>
          </w:p>
        </w:tc>
      </w:tr>
      <w:tr w:rsidR="00E26D24" w:rsidRPr="000D167D" w14:paraId="0208BD0A" w14:textId="77777777" w:rsidTr="00CF66D0">
        <w:trPr>
          <w:jc w:val="center"/>
        </w:trPr>
        <w:tc>
          <w:tcPr>
            <w:tcW w:w="1838" w:type="dxa"/>
            <w:tcBorders>
              <w:top w:val="single" w:sz="4" w:space="0" w:color="auto"/>
              <w:left w:val="single" w:sz="4" w:space="0" w:color="auto"/>
              <w:bottom w:val="single" w:sz="4" w:space="0" w:color="auto"/>
              <w:right w:val="single" w:sz="4" w:space="0" w:color="auto"/>
            </w:tcBorders>
            <w:hideMark/>
          </w:tcPr>
          <w:p w14:paraId="5C76FB95" w14:textId="77777777" w:rsidR="00E26D24" w:rsidRPr="000D167D" w:rsidRDefault="00E26D24" w:rsidP="009D7009">
            <w:pPr>
              <w:pStyle w:val="Tabletext"/>
              <w:jc w:val="center"/>
              <w:rPr>
                <w:lang w:eastAsia="ja-JP"/>
              </w:rPr>
            </w:pPr>
            <w:r w:rsidRPr="000D167D">
              <w:rPr>
                <w:lang w:eastAsia="ja-JP"/>
              </w:rPr>
              <w:t>Nagoya</w:t>
            </w:r>
          </w:p>
        </w:tc>
        <w:tc>
          <w:tcPr>
            <w:tcW w:w="1418" w:type="dxa"/>
            <w:tcBorders>
              <w:top w:val="single" w:sz="4" w:space="0" w:color="auto"/>
              <w:left w:val="single" w:sz="4" w:space="0" w:color="auto"/>
              <w:bottom w:val="single" w:sz="4" w:space="0" w:color="auto"/>
              <w:right w:val="single" w:sz="4" w:space="0" w:color="auto"/>
            </w:tcBorders>
            <w:hideMark/>
          </w:tcPr>
          <w:p w14:paraId="5B9E74A5" w14:textId="77777777" w:rsidR="00E26D24" w:rsidRPr="000D167D" w:rsidRDefault="00E26D24" w:rsidP="009D7009">
            <w:pPr>
              <w:pStyle w:val="Tabletext"/>
              <w:jc w:val="center"/>
              <w:rPr>
                <w:lang w:eastAsia="ja-JP"/>
              </w:rPr>
            </w:pPr>
            <w:r w:rsidRPr="000D167D">
              <w:rPr>
                <w:lang w:eastAsia="ja-JP"/>
              </w:rPr>
              <w:t>326.4</w:t>
            </w:r>
          </w:p>
        </w:tc>
        <w:tc>
          <w:tcPr>
            <w:tcW w:w="1772" w:type="dxa"/>
            <w:tcBorders>
              <w:top w:val="single" w:sz="4" w:space="0" w:color="auto"/>
              <w:left w:val="single" w:sz="4" w:space="0" w:color="auto"/>
              <w:bottom w:val="single" w:sz="4" w:space="0" w:color="auto"/>
              <w:right w:val="single" w:sz="4" w:space="0" w:color="auto"/>
            </w:tcBorders>
            <w:hideMark/>
          </w:tcPr>
          <w:p w14:paraId="68EDBEE5" w14:textId="77777777" w:rsidR="00E26D24" w:rsidRPr="000D167D" w:rsidRDefault="00E26D24" w:rsidP="009D7009">
            <w:pPr>
              <w:pStyle w:val="Tabletext"/>
              <w:jc w:val="center"/>
              <w:rPr>
                <w:lang w:eastAsia="ja-JP"/>
              </w:rPr>
            </w:pPr>
            <w:r w:rsidRPr="000D167D">
              <w:rPr>
                <w:lang w:eastAsia="ja-JP"/>
              </w:rPr>
              <w:t>2.30</w:t>
            </w:r>
          </w:p>
        </w:tc>
        <w:tc>
          <w:tcPr>
            <w:tcW w:w="1772" w:type="dxa"/>
            <w:tcBorders>
              <w:top w:val="single" w:sz="4" w:space="0" w:color="auto"/>
              <w:left w:val="single" w:sz="4" w:space="0" w:color="auto"/>
              <w:bottom w:val="single" w:sz="4" w:space="0" w:color="auto"/>
              <w:right w:val="single" w:sz="4" w:space="0" w:color="auto"/>
            </w:tcBorders>
            <w:vAlign w:val="center"/>
            <w:hideMark/>
          </w:tcPr>
          <w:p w14:paraId="03C1590C" w14:textId="77777777" w:rsidR="00E26D24" w:rsidRPr="000D167D" w:rsidRDefault="00E26D24" w:rsidP="009D7009">
            <w:pPr>
              <w:pStyle w:val="Tabletext"/>
              <w:jc w:val="center"/>
              <w:rPr>
                <w:lang w:eastAsia="ja-JP"/>
              </w:rPr>
            </w:pPr>
            <w:r w:rsidRPr="000D167D">
              <w:rPr>
                <w:color w:val="000000"/>
                <w:lang w:eastAsia="ja-JP"/>
              </w:rPr>
              <w:t>2 742</w:t>
            </w:r>
          </w:p>
        </w:tc>
        <w:tc>
          <w:tcPr>
            <w:tcW w:w="1772" w:type="dxa"/>
            <w:tcBorders>
              <w:top w:val="single" w:sz="4" w:space="0" w:color="auto"/>
              <w:left w:val="single" w:sz="4" w:space="0" w:color="auto"/>
              <w:bottom w:val="single" w:sz="4" w:space="0" w:color="auto"/>
              <w:right w:val="single" w:sz="4" w:space="0" w:color="auto"/>
            </w:tcBorders>
            <w:vAlign w:val="center"/>
            <w:hideMark/>
          </w:tcPr>
          <w:p w14:paraId="2B81CC85" w14:textId="77777777" w:rsidR="00E26D24" w:rsidRPr="000D167D" w:rsidRDefault="00E26D24" w:rsidP="009D7009">
            <w:pPr>
              <w:pStyle w:val="Tabletext"/>
              <w:jc w:val="center"/>
              <w:rPr>
                <w:lang w:eastAsia="ja-JP"/>
              </w:rPr>
            </w:pPr>
            <w:r w:rsidRPr="000D167D">
              <w:rPr>
                <w:color w:val="000000"/>
                <w:lang w:eastAsia="ja-JP"/>
              </w:rPr>
              <w:t>8.4</w:t>
            </w:r>
          </w:p>
        </w:tc>
        <w:tc>
          <w:tcPr>
            <w:tcW w:w="1772" w:type="dxa"/>
            <w:tcBorders>
              <w:top w:val="single" w:sz="4" w:space="0" w:color="auto"/>
              <w:left w:val="single" w:sz="4" w:space="0" w:color="auto"/>
              <w:bottom w:val="single" w:sz="4" w:space="0" w:color="auto"/>
              <w:right w:val="single" w:sz="4" w:space="0" w:color="auto"/>
            </w:tcBorders>
            <w:vAlign w:val="center"/>
            <w:hideMark/>
          </w:tcPr>
          <w:p w14:paraId="2D8FD5C5" w14:textId="77777777" w:rsidR="00E26D24" w:rsidRPr="000D167D" w:rsidRDefault="00E26D24" w:rsidP="009D7009">
            <w:pPr>
              <w:pStyle w:val="Tabletext"/>
              <w:jc w:val="center"/>
              <w:rPr>
                <w:lang w:eastAsia="ja-JP"/>
              </w:rPr>
            </w:pPr>
            <w:r w:rsidRPr="000D167D">
              <w:rPr>
                <w:color w:val="000000"/>
                <w:lang w:eastAsia="ja-JP"/>
              </w:rPr>
              <w:t>0.0012</w:t>
            </w:r>
          </w:p>
        </w:tc>
      </w:tr>
      <w:tr w:rsidR="00E26D24" w:rsidRPr="000D167D" w14:paraId="5528EEAE" w14:textId="77777777" w:rsidTr="00CF66D0">
        <w:trPr>
          <w:jc w:val="center"/>
        </w:trPr>
        <w:tc>
          <w:tcPr>
            <w:tcW w:w="1838" w:type="dxa"/>
            <w:tcBorders>
              <w:top w:val="single" w:sz="4" w:space="0" w:color="auto"/>
              <w:left w:val="single" w:sz="4" w:space="0" w:color="auto"/>
              <w:bottom w:val="single" w:sz="4" w:space="0" w:color="auto"/>
              <w:right w:val="single" w:sz="4" w:space="0" w:color="auto"/>
            </w:tcBorders>
            <w:vAlign w:val="center"/>
            <w:hideMark/>
          </w:tcPr>
          <w:p w14:paraId="2448CD46" w14:textId="77777777" w:rsidR="00E26D24" w:rsidRPr="000D167D" w:rsidRDefault="00E26D24" w:rsidP="009D7009">
            <w:pPr>
              <w:pStyle w:val="Tabletext"/>
              <w:jc w:val="center"/>
              <w:rPr>
                <w:lang w:eastAsia="ja-JP"/>
              </w:rPr>
            </w:pPr>
            <w:r w:rsidRPr="000D167D">
              <w:rPr>
                <w:color w:val="000000"/>
                <w:lang w:eastAsia="ja-JP"/>
              </w:rPr>
              <w:t>Total</w:t>
            </w:r>
          </w:p>
        </w:tc>
        <w:tc>
          <w:tcPr>
            <w:tcW w:w="1418" w:type="dxa"/>
            <w:tcBorders>
              <w:top w:val="single" w:sz="4" w:space="0" w:color="auto"/>
              <w:left w:val="single" w:sz="4" w:space="0" w:color="auto"/>
              <w:bottom w:val="single" w:sz="4" w:space="0" w:color="auto"/>
              <w:right w:val="single" w:sz="4" w:space="0" w:color="auto"/>
            </w:tcBorders>
            <w:vAlign w:val="center"/>
            <w:hideMark/>
          </w:tcPr>
          <w:p w14:paraId="17F7C975" w14:textId="77777777" w:rsidR="00E26D24" w:rsidRPr="000D167D" w:rsidRDefault="00E26D24" w:rsidP="009D7009">
            <w:pPr>
              <w:pStyle w:val="Tabletext"/>
              <w:jc w:val="center"/>
              <w:rPr>
                <w:lang w:eastAsia="ja-JP"/>
              </w:rPr>
            </w:pPr>
            <w:r w:rsidRPr="000D167D">
              <w:rPr>
                <w:color w:val="000000"/>
                <w:lang w:eastAsia="ja-JP"/>
              </w:rPr>
              <w:t>1 605.8</w:t>
            </w:r>
          </w:p>
        </w:tc>
        <w:tc>
          <w:tcPr>
            <w:tcW w:w="1772" w:type="dxa"/>
            <w:tcBorders>
              <w:top w:val="single" w:sz="4" w:space="0" w:color="auto"/>
              <w:left w:val="single" w:sz="4" w:space="0" w:color="auto"/>
              <w:bottom w:val="single" w:sz="4" w:space="0" w:color="auto"/>
              <w:right w:val="single" w:sz="4" w:space="0" w:color="auto"/>
            </w:tcBorders>
            <w:vAlign w:val="center"/>
            <w:hideMark/>
          </w:tcPr>
          <w:p w14:paraId="17F83B83" w14:textId="77777777" w:rsidR="00E26D24" w:rsidRPr="000D167D" w:rsidRDefault="00E26D24" w:rsidP="009D7009">
            <w:pPr>
              <w:pStyle w:val="Tabletext"/>
              <w:jc w:val="center"/>
              <w:rPr>
                <w:lang w:eastAsia="ja-JP"/>
              </w:rPr>
            </w:pPr>
            <w:r w:rsidRPr="000D167D">
              <w:rPr>
                <w:color w:val="000000"/>
                <w:lang w:eastAsia="ja-JP"/>
              </w:rPr>
              <w:t>18.1</w:t>
            </w:r>
          </w:p>
        </w:tc>
        <w:tc>
          <w:tcPr>
            <w:tcW w:w="1772" w:type="dxa"/>
            <w:tcBorders>
              <w:top w:val="single" w:sz="4" w:space="0" w:color="auto"/>
              <w:left w:val="single" w:sz="4" w:space="0" w:color="auto"/>
              <w:bottom w:val="single" w:sz="4" w:space="0" w:color="auto"/>
              <w:right w:val="single" w:sz="4" w:space="0" w:color="auto"/>
            </w:tcBorders>
            <w:vAlign w:val="center"/>
            <w:hideMark/>
          </w:tcPr>
          <w:p w14:paraId="290FD84C" w14:textId="77777777" w:rsidR="00E26D24" w:rsidRPr="000D167D" w:rsidRDefault="00E26D24" w:rsidP="009D7009">
            <w:pPr>
              <w:pStyle w:val="Tabletext"/>
              <w:jc w:val="center"/>
              <w:rPr>
                <w:color w:val="000000"/>
                <w:lang w:eastAsia="ja-JP"/>
              </w:rPr>
            </w:pPr>
            <w:r w:rsidRPr="000D167D">
              <w:rPr>
                <w:color w:val="000000"/>
                <w:lang w:eastAsia="ja-JP"/>
              </w:rPr>
              <w:t>13 489</w:t>
            </w:r>
          </w:p>
        </w:tc>
        <w:tc>
          <w:tcPr>
            <w:tcW w:w="1772" w:type="dxa"/>
            <w:tcBorders>
              <w:top w:val="single" w:sz="4" w:space="0" w:color="auto"/>
              <w:left w:val="single" w:sz="4" w:space="0" w:color="auto"/>
              <w:bottom w:val="single" w:sz="4" w:space="0" w:color="auto"/>
              <w:right w:val="single" w:sz="4" w:space="0" w:color="auto"/>
            </w:tcBorders>
            <w:vAlign w:val="center"/>
            <w:hideMark/>
          </w:tcPr>
          <w:p w14:paraId="5FE9AEEE" w14:textId="77777777" w:rsidR="00E26D24" w:rsidRPr="000D167D" w:rsidRDefault="00E26D24" w:rsidP="009D7009">
            <w:pPr>
              <w:pStyle w:val="Tabletext"/>
              <w:jc w:val="center"/>
              <w:rPr>
                <w:color w:val="000000"/>
                <w:lang w:eastAsia="ja-JP"/>
              </w:rPr>
            </w:pPr>
            <w:r w:rsidRPr="000D167D">
              <w:rPr>
                <w:b/>
                <w:color w:val="000000"/>
                <w:lang w:eastAsia="ja-JP"/>
              </w:rPr>
              <w:t>8.4</w:t>
            </w:r>
          </w:p>
        </w:tc>
        <w:tc>
          <w:tcPr>
            <w:tcW w:w="1772" w:type="dxa"/>
            <w:tcBorders>
              <w:top w:val="single" w:sz="4" w:space="0" w:color="auto"/>
              <w:left w:val="single" w:sz="4" w:space="0" w:color="auto"/>
              <w:bottom w:val="single" w:sz="4" w:space="0" w:color="auto"/>
              <w:right w:val="single" w:sz="4" w:space="0" w:color="auto"/>
            </w:tcBorders>
            <w:vAlign w:val="center"/>
            <w:hideMark/>
          </w:tcPr>
          <w:p w14:paraId="22E8B9B4" w14:textId="77777777" w:rsidR="00E26D24" w:rsidRPr="000D167D" w:rsidRDefault="00E26D24" w:rsidP="009D7009">
            <w:pPr>
              <w:pStyle w:val="Tabletext"/>
              <w:jc w:val="center"/>
              <w:rPr>
                <w:color w:val="000000"/>
                <w:lang w:eastAsia="ja-JP"/>
              </w:rPr>
            </w:pPr>
            <w:r w:rsidRPr="000D167D">
              <w:rPr>
                <w:b/>
                <w:color w:val="000000"/>
                <w:lang w:eastAsia="ja-JP"/>
              </w:rPr>
              <w:t>0.0007</w:t>
            </w:r>
          </w:p>
        </w:tc>
      </w:tr>
      <w:tr w:rsidR="00E26D24" w:rsidRPr="000D167D" w14:paraId="6559857B" w14:textId="77777777" w:rsidTr="00CF66D0">
        <w:trPr>
          <w:jc w:val="center"/>
        </w:trPr>
        <w:tc>
          <w:tcPr>
            <w:tcW w:w="10344" w:type="dxa"/>
            <w:gridSpan w:val="6"/>
            <w:tcBorders>
              <w:top w:val="single" w:sz="4" w:space="0" w:color="auto"/>
              <w:left w:val="nil"/>
              <w:bottom w:val="nil"/>
              <w:right w:val="nil"/>
            </w:tcBorders>
            <w:hideMark/>
          </w:tcPr>
          <w:p w14:paraId="1E595D35" w14:textId="77777777" w:rsidR="00E26D24" w:rsidRPr="000D167D" w:rsidRDefault="00E26D24" w:rsidP="00310199">
            <w:pPr>
              <w:pStyle w:val="Tablelegend"/>
              <w:tabs>
                <w:tab w:val="clear" w:pos="1134"/>
                <w:tab w:val="left" w:pos="880"/>
              </w:tabs>
              <w:rPr>
                <w:lang w:eastAsia="ja-JP"/>
              </w:rPr>
            </w:pPr>
            <w:r w:rsidRPr="000D167D">
              <w:rPr>
                <w:vertAlign w:val="superscript"/>
                <w:lang w:eastAsia="ja-JP"/>
              </w:rPr>
              <w:t>(1)</w:t>
            </w:r>
            <w:r w:rsidRPr="000D167D">
              <w:rPr>
                <w:lang w:eastAsia="ja-JP"/>
              </w:rPr>
              <w:t xml:space="preserve"> </w:t>
            </w:r>
            <w:r w:rsidRPr="000D167D">
              <w:rPr>
                <w:lang w:eastAsia="ja-JP"/>
              </w:rPr>
              <w:tab/>
              <w:t>The FS link density is estimated on the condition that all four proposed millimetric waves will be regulated to use for IMT-2020 services</w:t>
            </w:r>
          </w:p>
        </w:tc>
      </w:tr>
    </w:tbl>
    <w:p w14:paraId="3662A79C" w14:textId="77777777" w:rsidR="00E26D24" w:rsidRPr="000D167D" w:rsidRDefault="00E26D24" w:rsidP="009D7009">
      <w:pPr>
        <w:pStyle w:val="Tablefin"/>
      </w:pPr>
    </w:p>
    <w:p w14:paraId="01C4E30B" w14:textId="77777777" w:rsidR="00E26D24" w:rsidRPr="000D167D" w:rsidRDefault="00E26D24" w:rsidP="009D7009">
      <w:pPr>
        <w:pStyle w:val="Heading2"/>
        <w:rPr>
          <w:lang w:eastAsia="ja-JP"/>
        </w:rPr>
      </w:pPr>
      <w:r w:rsidRPr="000D167D">
        <w:rPr>
          <w:lang w:eastAsia="ja-JP"/>
        </w:rPr>
        <w:t>8</w:t>
      </w:r>
      <w:r w:rsidRPr="000D167D">
        <w:t>.2</w:t>
      </w:r>
      <w:r w:rsidRPr="000D167D">
        <w:tab/>
      </w:r>
      <w:r w:rsidRPr="000D167D">
        <w:rPr>
          <w:lang w:eastAsia="ja-JP"/>
        </w:rPr>
        <w:t>Elevation angles of antenna</w:t>
      </w:r>
    </w:p>
    <w:p w14:paraId="7946C887" w14:textId="77777777" w:rsidR="00E26D24" w:rsidRPr="00682E26" w:rsidRDefault="00E26D24" w:rsidP="00E26D24">
      <w:pPr>
        <w:rPr>
          <w:lang w:eastAsia="ja-JP"/>
        </w:rPr>
      </w:pPr>
      <w:r w:rsidRPr="000D167D">
        <w:rPr>
          <w:lang w:eastAsia="ja-JP"/>
        </w:rPr>
        <w:t xml:space="preserve">The antenna heights of the base stations in the urban area are estimated in the range 6-25 m. The elevation angles of the antenna are calculated from the antenna height of FS stations and the </w:t>
      </w:r>
      <w:r w:rsidRPr="00682E26">
        <w:rPr>
          <w:lang w:eastAsia="ja-JP"/>
        </w:rPr>
        <w:t xml:space="preserve">distance between FS links. Although the distance between the base stations in the dense urban area is also indicated to be 200 m, the distance range of 100-300 m is assumed to be used for calculation of elevation angle of antenna. </w:t>
      </w:r>
    </w:p>
    <w:p w14:paraId="2B87D157" w14:textId="77777777" w:rsidR="00E26D24" w:rsidRPr="00682E26" w:rsidRDefault="00E26D24" w:rsidP="00E26D24">
      <w:pPr>
        <w:rPr>
          <w:lang w:eastAsia="ja-JP"/>
        </w:rPr>
      </w:pPr>
      <w:r w:rsidRPr="00682E26">
        <w:rPr>
          <w:lang w:eastAsia="ja-JP"/>
        </w:rPr>
        <w:t xml:space="preserve">In the metropolitan area of Tokyo, the elevation angle is estimated to be less than </w:t>
      </w:r>
      <w:r w:rsidRPr="00682E26">
        <w:rPr>
          <w:rFonts w:ascii="TimesNewRoman" w:hAnsi="TimesNewRoman" w:cs="TimesNewRoman"/>
          <w:szCs w:val="24"/>
          <w:lang w:eastAsia="zh-CN"/>
        </w:rPr>
        <w:t>±</w:t>
      </w:r>
      <w:r w:rsidRPr="00682E26">
        <w:rPr>
          <w:lang w:eastAsia="ja-JP"/>
        </w:rPr>
        <w:t xml:space="preserve">12 degrees taking into account the above parameters as well as the surface deviation of Tokyo area. </w:t>
      </w:r>
    </w:p>
    <w:p w14:paraId="1476CF8C" w14:textId="77777777" w:rsidR="00E26D24" w:rsidRPr="00682E26" w:rsidRDefault="00E26D24" w:rsidP="00E26D24">
      <w:pPr>
        <w:rPr>
          <w:lang w:eastAsia="ja-JP"/>
        </w:rPr>
      </w:pPr>
      <w:r w:rsidRPr="00682E26">
        <w:rPr>
          <w:lang w:eastAsia="ja-JP"/>
        </w:rPr>
        <w:t>In order to tak</w:t>
      </w:r>
      <w:ins w:id="183" w:author="Canada" w:date="2020-06-22T16:04:00Z">
        <w:r w:rsidRPr="00682E26">
          <w:rPr>
            <w:lang w:eastAsia="ja-JP"/>
          </w:rPr>
          <w:t>e</w:t>
        </w:r>
      </w:ins>
      <w:del w:id="184" w:author="Canada" w:date="2020-06-22T16:04:00Z">
        <w:r w:rsidRPr="00682E26" w:rsidDel="005A53D1">
          <w:rPr>
            <w:lang w:eastAsia="ja-JP"/>
          </w:rPr>
          <w:delText>ing</w:delText>
        </w:r>
      </w:del>
      <w:r w:rsidRPr="00682E26">
        <w:rPr>
          <w:lang w:eastAsia="ja-JP"/>
        </w:rPr>
        <w:t xml:space="preserve"> in</w:t>
      </w:r>
      <w:ins w:id="185" w:author="Canada" w:date="2020-06-22T16:04:00Z">
        <w:r w:rsidRPr="00682E26">
          <w:rPr>
            <w:lang w:eastAsia="ja-JP"/>
          </w:rPr>
          <w:t>to</w:t>
        </w:r>
      </w:ins>
      <w:r w:rsidRPr="00682E26">
        <w:rPr>
          <w:lang w:eastAsia="ja-JP"/>
        </w:rPr>
        <w:t xml:space="preserve"> account the different urban </w:t>
      </w:r>
      <w:del w:id="186" w:author="Canada" w:date="2020-06-22T16:04:00Z">
        <w:r w:rsidRPr="00682E26" w:rsidDel="005A53D1">
          <w:rPr>
            <w:lang w:eastAsia="ja-JP"/>
          </w:rPr>
          <w:delText xml:space="preserve">are </w:delText>
        </w:r>
      </w:del>
      <w:ins w:id="187" w:author="Canada" w:date="2020-06-22T16:04:00Z">
        <w:r w:rsidRPr="00682E26">
          <w:rPr>
            <w:lang w:eastAsia="ja-JP"/>
          </w:rPr>
          <w:t xml:space="preserve">geographies </w:t>
        </w:r>
      </w:ins>
      <w:r w:rsidRPr="00682E26">
        <w:rPr>
          <w:lang w:eastAsia="ja-JP"/>
        </w:rPr>
        <w:t xml:space="preserve">around the world, it is assumed that a typical elevation would be </w:t>
      </w:r>
      <w:r w:rsidRPr="00682E26">
        <w:rPr>
          <w:rFonts w:ascii="TimesNewRoman" w:hAnsi="TimesNewRoman" w:cs="TimesNewRoman"/>
          <w:szCs w:val="24"/>
          <w:lang w:eastAsia="zh-CN"/>
        </w:rPr>
        <w:t>±</w:t>
      </w:r>
      <w:r w:rsidRPr="00682E26">
        <w:rPr>
          <w:lang w:eastAsia="ja-JP"/>
        </w:rPr>
        <w:t>20 degrees.</w:t>
      </w:r>
    </w:p>
    <w:p w14:paraId="2D04F8A4" w14:textId="77777777" w:rsidR="00E26D24" w:rsidRPr="00682E26" w:rsidRDefault="00E26D24" w:rsidP="009D7009">
      <w:pPr>
        <w:pStyle w:val="Heading2"/>
        <w:rPr>
          <w:lang w:eastAsia="ja-JP"/>
        </w:rPr>
      </w:pPr>
      <w:ins w:id="188" w:author="WP 5C" w:date="2020-07-24T13:27:00Z">
        <w:r w:rsidRPr="00682E26">
          <w:rPr>
            <w:highlight w:val="yellow"/>
            <w:lang w:eastAsia="ja-JP"/>
            <w:rPrChange w:id="189" w:author="WP 5C" w:date="2020-07-24T13:27:00Z">
              <w:rPr>
                <w:b w:val="0"/>
                <w:sz w:val="28"/>
                <w:lang w:eastAsia="ja-JP"/>
              </w:rPr>
            </w:rPrChange>
          </w:rPr>
          <w:t>[</w:t>
        </w:r>
      </w:ins>
      <w:r w:rsidRPr="00682E26">
        <w:rPr>
          <w:lang w:eastAsia="ja-JP"/>
        </w:rPr>
        <w:t>8.3</w:t>
      </w:r>
      <w:r w:rsidRPr="00682E26">
        <w:rPr>
          <w:lang w:eastAsia="ja-JP"/>
        </w:rPr>
        <w:tab/>
        <w:t>Spectrum need</w:t>
      </w:r>
    </w:p>
    <w:p w14:paraId="32C369B2" w14:textId="77777777" w:rsidR="00E26D24" w:rsidRPr="00682E26" w:rsidRDefault="00E26D24" w:rsidP="00E26D24">
      <w:pPr>
        <w:rPr>
          <w:lang w:eastAsia="ja-JP"/>
        </w:rPr>
      </w:pPr>
      <w:r w:rsidRPr="00682E26">
        <w:rPr>
          <w:lang w:eastAsia="ja-JP"/>
        </w:rPr>
        <w:t xml:space="preserve">According to spectrum need of </w:t>
      </w:r>
      <w:proofErr w:type="spellStart"/>
      <w:r w:rsidRPr="00682E26">
        <w:rPr>
          <w:lang w:eastAsia="ja-JP"/>
        </w:rPr>
        <w:t>IMT</w:t>
      </w:r>
      <w:proofErr w:type="spellEnd"/>
      <w:r w:rsidRPr="00682E26">
        <w:rPr>
          <w:lang w:eastAsia="ja-JP"/>
        </w:rPr>
        <w:t xml:space="preserve"> system in the frequency range between 24.5 GHz and 86 GHz, one study result shows the estimated spectrum need of 18.7 GHz, and another study result was that of 27.4 GHz which includes indoor hotspot system. </w:t>
      </w:r>
    </w:p>
    <w:p w14:paraId="0DBA9B66" w14:textId="77777777" w:rsidR="00E26D24" w:rsidRDefault="00E26D24" w:rsidP="00E26D24">
      <w:pPr>
        <w:rPr>
          <w:ins w:id="190" w:author="Editors" w:date="2020-07-27T12:12:00Z"/>
          <w:lang w:eastAsia="ja-JP"/>
        </w:rPr>
      </w:pPr>
      <w:r w:rsidRPr="00682E26">
        <w:rPr>
          <w:lang w:eastAsia="ja-JP"/>
        </w:rPr>
        <w:t xml:space="preserve">Taking into account these study results, the channel bandwidth of 24.5 GHz is sufficient to provide high-capacity link for fronthaul/backhaul for </w:t>
      </w:r>
      <w:proofErr w:type="spellStart"/>
      <w:r w:rsidRPr="00682E26">
        <w:rPr>
          <w:lang w:eastAsia="ja-JP"/>
        </w:rPr>
        <w:t>IMT</w:t>
      </w:r>
      <w:proofErr w:type="spellEnd"/>
      <w:r w:rsidRPr="00682E26">
        <w:rPr>
          <w:lang w:eastAsia="ja-JP"/>
        </w:rPr>
        <w:t xml:space="preserve"> system. If the requirements are similar, the same bandwidth of around 25 GHz may satisfy the initial typical deployment scenarios.</w:t>
      </w:r>
      <w:ins w:id="191" w:author="WP 5C" w:date="2020-07-24T13:27:00Z">
        <w:r w:rsidRPr="00682E26">
          <w:rPr>
            <w:highlight w:val="yellow"/>
            <w:lang w:eastAsia="ja-JP"/>
            <w:rPrChange w:id="192" w:author="WP 5C" w:date="2020-07-24T13:27:00Z">
              <w:rPr>
                <w:lang w:eastAsia="ja-JP"/>
              </w:rPr>
            </w:rPrChange>
          </w:rPr>
          <w:t>]</w:t>
        </w:r>
      </w:ins>
    </w:p>
    <w:p w14:paraId="4AE84157" w14:textId="77777777" w:rsidR="00E26D24" w:rsidRPr="00CF66D0" w:rsidRDefault="00E26D24" w:rsidP="009D7009">
      <w:pPr>
        <w:rPr>
          <w:i/>
          <w:iCs/>
          <w:lang w:eastAsia="ja-JP"/>
        </w:rPr>
      </w:pPr>
      <w:r w:rsidRPr="00CF66D0">
        <w:rPr>
          <w:i/>
          <w:iCs/>
          <w:lang w:eastAsia="ja-JP"/>
        </w:rPr>
        <w:t>{Editor’s note: Paragraph above may need improvement.}</w:t>
      </w:r>
    </w:p>
    <w:p w14:paraId="4B1F83AB" w14:textId="77777777" w:rsidR="00E26D24" w:rsidRPr="00682E26" w:rsidRDefault="00E26D24" w:rsidP="009D7009">
      <w:pPr>
        <w:pStyle w:val="Heading1"/>
        <w:rPr>
          <w:lang w:eastAsia="ja-JP"/>
        </w:rPr>
      </w:pPr>
      <w:ins w:id="193" w:author="Editors" w:date="2020-07-27T12:31:00Z">
        <w:r>
          <w:rPr>
            <w:lang w:eastAsia="ja-JP"/>
          </w:rPr>
          <w:lastRenderedPageBreak/>
          <w:t>[</w:t>
        </w:r>
      </w:ins>
      <w:r w:rsidRPr="000D167D">
        <w:rPr>
          <w:lang w:eastAsia="ja-JP"/>
        </w:rPr>
        <w:t>9</w:t>
      </w:r>
      <w:r w:rsidRPr="000D167D">
        <w:rPr>
          <w:lang w:eastAsia="ja-JP"/>
        </w:rPr>
        <w:tab/>
      </w:r>
      <w:r w:rsidRPr="00682E26">
        <w:rPr>
          <w:lang w:eastAsia="ja-JP"/>
        </w:rPr>
        <w:t>Summary</w:t>
      </w:r>
    </w:p>
    <w:p w14:paraId="130B0187" w14:textId="77777777" w:rsidR="00E26D24" w:rsidRDefault="00E26D24" w:rsidP="00E26D24">
      <w:pPr>
        <w:rPr>
          <w:ins w:id="194" w:author="Editors" w:date="2020-07-27T12:26:00Z"/>
          <w:lang w:eastAsia="ja-JP"/>
        </w:rPr>
      </w:pPr>
      <w:r w:rsidRPr="00682E26">
        <w:rPr>
          <w:lang w:eastAsia="ja-JP"/>
        </w:rPr>
        <w:t>According to the previous discussion a total long</w:t>
      </w:r>
      <w:ins w:id="195" w:author="José Costa" w:date="2020-05-29T15:02:00Z">
        <w:r w:rsidRPr="00682E26">
          <w:rPr>
            <w:lang w:eastAsia="ja-JP"/>
          </w:rPr>
          <w:t>-</w:t>
        </w:r>
      </w:ins>
      <w:r w:rsidRPr="00682E26">
        <w:rPr>
          <w:lang w:eastAsia="ja-JP"/>
        </w:rPr>
        <w:t xml:space="preserve">term spectrum bandwidth of about 50 GHz will sufficiently support the evolution of </w:t>
      </w:r>
      <w:proofErr w:type="spellStart"/>
      <w:r w:rsidRPr="00682E26">
        <w:rPr>
          <w:lang w:eastAsia="ja-JP"/>
        </w:rPr>
        <w:t>IMT</w:t>
      </w:r>
      <w:proofErr w:type="spellEnd"/>
      <w:r w:rsidRPr="00682E26">
        <w:rPr>
          <w:lang w:eastAsia="ja-JP"/>
        </w:rPr>
        <w:t xml:space="preserve"> traffic between </w:t>
      </w:r>
      <w:proofErr w:type="spellStart"/>
      <w:r w:rsidRPr="00682E26">
        <w:rPr>
          <w:lang w:eastAsia="ja-JP"/>
        </w:rPr>
        <w:t>BBU</w:t>
      </w:r>
      <w:proofErr w:type="spellEnd"/>
      <w:r w:rsidRPr="00682E26">
        <w:rPr>
          <w:lang w:eastAsia="ja-JP"/>
        </w:rPr>
        <w:t xml:space="preserve"> and </w:t>
      </w:r>
      <w:proofErr w:type="spellStart"/>
      <w:r w:rsidRPr="00682E26">
        <w:rPr>
          <w:lang w:eastAsia="ja-JP"/>
        </w:rPr>
        <w:t>RRH</w:t>
      </w:r>
      <w:proofErr w:type="spellEnd"/>
      <w:r w:rsidRPr="00682E26">
        <w:rPr>
          <w:lang w:eastAsia="ja-JP"/>
        </w:rPr>
        <w:t xml:space="preserve">. The possible candidate frequency bands for fronthaul and backhaul applications are 275-325 GHz and 380-445 GHz. The frequency band 330-370 GHz may also be considered in the future, </w:t>
      </w:r>
      <w:del w:id="196" w:author="Canada" w:date="2020-06-22T16:06:00Z">
        <w:r w:rsidRPr="00682E26" w:rsidDel="005A53D1">
          <w:rPr>
            <w:lang w:eastAsia="ja-JP"/>
          </w:rPr>
          <w:delText xml:space="preserve">if and </w:delText>
        </w:r>
      </w:del>
      <w:r w:rsidRPr="00682E26">
        <w:rPr>
          <w:lang w:eastAsia="ja-JP"/>
        </w:rPr>
        <w:t>when parameters are available for that range.</w:t>
      </w:r>
      <w:ins w:id="197" w:author="Editors" w:date="2020-07-27T12:31:00Z">
        <w:r>
          <w:rPr>
            <w:lang w:eastAsia="ja-JP"/>
          </w:rPr>
          <w:t>]</w:t>
        </w:r>
      </w:ins>
    </w:p>
    <w:p w14:paraId="284659AF" w14:textId="6B61CA96" w:rsidR="00E26D24" w:rsidRPr="009D7009" w:rsidRDefault="00E26D24" w:rsidP="009D7009">
      <w:pPr>
        <w:rPr>
          <w:i/>
          <w:iCs/>
          <w:lang w:eastAsia="ja-JP"/>
        </w:rPr>
      </w:pPr>
      <w:r w:rsidRPr="009D7009">
        <w:rPr>
          <w:i/>
          <w:iCs/>
          <w:lang w:eastAsia="ja-JP"/>
        </w:rPr>
        <w:t>{Editor’s note: The summary above need</w:t>
      </w:r>
      <w:r w:rsidR="00912479">
        <w:rPr>
          <w:i/>
          <w:iCs/>
          <w:lang w:eastAsia="ja-JP"/>
        </w:rPr>
        <w:t>s</w:t>
      </w:r>
      <w:r w:rsidRPr="009D7009">
        <w:rPr>
          <w:i/>
          <w:iCs/>
          <w:lang w:eastAsia="ja-JP"/>
        </w:rPr>
        <w:t xml:space="preserve"> to be revisited.}</w:t>
      </w:r>
    </w:p>
    <w:p w14:paraId="2DEB468C" w14:textId="77777777" w:rsidR="00E26D24" w:rsidRPr="000D167D" w:rsidRDefault="00E26D24" w:rsidP="00E26D24">
      <w:pPr>
        <w:rPr>
          <w:lang w:eastAsia="ja-JP"/>
        </w:rPr>
      </w:pPr>
    </w:p>
    <w:p w14:paraId="35FE36A3" w14:textId="77777777" w:rsidR="00E26D24" w:rsidRPr="008077A2" w:rsidRDefault="00E26D24" w:rsidP="009D7009">
      <w:pPr>
        <w:pStyle w:val="AnnexNoTitle"/>
        <w:rPr>
          <w:lang w:val="en-GB"/>
          <w:rPrChange w:id="198" w:author="Song, Xiaojing" w:date="2020-08-04T17:39:00Z">
            <w:rPr/>
          </w:rPrChange>
        </w:rPr>
      </w:pPr>
      <w:r w:rsidRPr="008077A2">
        <w:rPr>
          <w:lang w:val="en-GB" w:eastAsia="ja-JP"/>
          <w:rPrChange w:id="199" w:author="Song, Xiaojing" w:date="2020-08-04T17:39:00Z">
            <w:rPr>
              <w:lang w:eastAsia="ja-JP"/>
            </w:rPr>
          </w:rPrChange>
        </w:rPr>
        <w:t>Annex 1</w:t>
      </w:r>
      <w:r w:rsidRPr="008077A2">
        <w:rPr>
          <w:lang w:val="en-GB" w:eastAsia="ja-JP"/>
          <w:rPrChange w:id="200" w:author="Song, Xiaojing" w:date="2020-08-04T17:39:00Z">
            <w:rPr>
              <w:lang w:eastAsia="ja-JP"/>
            </w:rPr>
          </w:rPrChange>
        </w:rPr>
        <w:br/>
      </w:r>
      <w:r w:rsidRPr="008077A2">
        <w:rPr>
          <w:lang w:val="en-GB" w:eastAsia="ja-JP"/>
          <w:rPrChange w:id="201" w:author="Song, Xiaojing" w:date="2020-08-04T17:39:00Z">
            <w:rPr>
              <w:lang w:eastAsia="ja-JP"/>
            </w:rPr>
          </w:rPrChange>
        </w:rPr>
        <w:br/>
      </w:r>
      <w:r w:rsidRPr="008077A2">
        <w:rPr>
          <w:lang w:val="en-GB"/>
          <w:rPrChange w:id="202" w:author="Song, Xiaojing" w:date="2020-08-04T17:39:00Z">
            <w:rPr/>
          </w:rPrChange>
        </w:rPr>
        <w:t>Attenuation characteristics in the frequency range 275-445 GHz</w:t>
      </w:r>
    </w:p>
    <w:p w14:paraId="7482D385" w14:textId="77777777" w:rsidR="00E26D24" w:rsidRPr="000D167D" w:rsidRDefault="00E26D24" w:rsidP="00E26D24">
      <w:pPr>
        <w:spacing w:before="360"/>
        <w:rPr>
          <w:lang w:eastAsia="ja-JP"/>
        </w:rPr>
      </w:pPr>
      <w:r w:rsidRPr="000D167D">
        <w:rPr>
          <w:lang w:eastAsia="ja-JP"/>
        </w:rPr>
        <w:t>This Annex gives information on attenuation characteristics calculated from Recommendation ITU</w:t>
      </w:r>
      <w:r w:rsidRPr="000D167D">
        <w:rPr>
          <w:lang w:eastAsia="ja-JP"/>
        </w:rPr>
        <w:noBreakHyphen/>
        <w:t>R P.676-10. The attenuation by rain rate and liquid water density in fog is also calculated from Recommendations ITU-R P.838-3 and ITU-R P.840-6. The difference of attenuation by atmospheric gases at 275 GHz and 325 GHz is about 33 dB, but those by rain rate and liquid water density in fog are −0.1 dB and +0.7 dB, respectively. These characteristics should be used for designing channel arrangement of point-to-point fronthaul and backhaul applications.</w:t>
      </w:r>
    </w:p>
    <w:p w14:paraId="59F97A05" w14:textId="77777777" w:rsidR="00E26D24" w:rsidRPr="000D167D" w:rsidRDefault="00E26D24" w:rsidP="009D7009">
      <w:pPr>
        <w:pStyle w:val="FigureNo"/>
      </w:pPr>
      <w:r w:rsidRPr="000D167D">
        <w:t>FIGURE 4</w:t>
      </w:r>
    </w:p>
    <w:p w14:paraId="52CAF073" w14:textId="77777777" w:rsidR="00E26D24" w:rsidRPr="000D167D" w:rsidRDefault="00E26D24" w:rsidP="009D7009">
      <w:pPr>
        <w:pStyle w:val="Figuretitle"/>
      </w:pPr>
      <w:r w:rsidRPr="000D167D">
        <w:t>Attenuation characteristics by atmospheric gases</w:t>
      </w:r>
    </w:p>
    <w:p w14:paraId="4E77556D" w14:textId="77777777" w:rsidR="00E26D24" w:rsidRPr="000D167D" w:rsidRDefault="00E26D24" w:rsidP="009D7009">
      <w:pPr>
        <w:pStyle w:val="Figure"/>
        <w:rPr>
          <w:lang w:eastAsia="ja-JP"/>
        </w:rPr>
      </w:pPr>
      <w:r w:rsidRPr="000D167D">
        <w:rPr>
          <w:rPrChange w:id="203" w:author="De La Rosa Trivino, Maria Dolores" w:date="2020-06-25T11:25:00Z">
            <w:rPr>
              <w:lang w:val="en-US"/>
            </w:rPr>
          </w:rPrChange>
        </w:rPr>
        <w:drawing>
          <wp:inline distT="0" distB="0" distL="0" distR="0" wp14:anchorId="101113E0" wp14:editId="7A343510">
            <wp:extent cx="4930140" cy="3803650"/>
            <wp:effectExtent l="0" t="0" r="3810" b="635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図 1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4930140" cy="3803650"/>
                    </a:xfrm>
                    <a:prstGeom prst="rect">
                      <a:avLst/>
                    </a:prstGeom>
                    <a:noFill/>
                    <a:ln>
                      <a:noFill/>
                    </a:ln>
                  </pic:spPr>
                </pic:pic>
              </a:graphicData>
            </a:graphic>
          </wp:inline>
        </w:drawing>
      </w:r>
    </w:p>
    <w:p w14:paraId="531514C8" w14:textId="77777777" w:rsidR="00E26D24" w:rsidRPr="000D167D" w:rsidRDefault="00E26D24" w:rsidP="009D7009">
      <w:pPr>
        <w:pStyle w:val="FigureNo"/>
      </w:pPr>
      <w:r w:rsidRPr="000D167D">
        <w:lastRenderedPageBreak/>
        <w:t>FIGURE 5</w:t>
      </w:r>
    </w:p>
    <w:p w14:paraId="6ACB22DB" w14:textId="77777777" w:rsidR="00E26D24" w:rsidRPr="000D167D" w:rsidRDefault="00E26D24" w:rsidP="009D7009">
      <w:pPr>
        <w:pStyle w:val="Figuretitle"/>
      </w:pPr>
      <w:r w:rsidRPr="000D167D">
        <w:t>Attenuation characteristics by rain rate</w:t>
      </w:r>
    </w:p>
    <w:p w14:paraId="0E052279" w14:textId="77777777" w:rsidR="00E26D24" w:rsidRPr="000D167D" w:rsidRDefault="00E26D24" w:rsidP="009D7009">
      <w:pPr>
        <w:pStyle w:val="Figure"/>
        <w:rPr>
          <w:lang w:eastAsia="ja-JP"/>
        </w:rPr>
      </w:pPr>
      <w:r w:rsidRPr="000D167D">
        <w:rPr>
          <w:rPrChange w:id="204" w:author="De La Rosa Trivino, Maria Dolores" w:date="2020-06-25T11:25:00Z">
            <w:rPr>
              <w:lang w:val="en-US"/>
            </w:rPr>
          </w:rPrChange>
        </w:rPr>
        <w:drawing>
          <wp:inline distT="0" distB="0" distL="0" distR="0" wp14:anchorId="3FE4ABF6" wp14:editId="42A5CDAA">
            <wp:extent cx="4381500" cy="3430905"/>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図 9"/>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4381500" cy="3430905"/>
                    </a:xfrm>
                    <a:prstGeom prst="rect">
                      <a:avLst/>
                    </a:prstGeom>
                    <a:noFill/>
                    <a:ln>
                      <a:noFill/>
                    </a:ln>
                  </pic:spPr>
                </pic:pic>
              </a:graphicData>
            </a:graphic>
          </wp:inline>
        </w:drawing>
      </w:r>
    </w:p>
    <w:p w14:paraId="7608399F" w14:textId="77777777" w:rsidR="00E26D24" w:rsidRPr="000D167D" w:rsidRDefault="00E26D24" w:rsidP="009D7009">
      <w:pPr>
        <w:pStyle w:val="FigureNo"/>
      </w:pPr>
      <w:r w:rsidRPr="000D167D">
        <w:t>FIGURE 6</w:t>
      </w:r>
    </w:p>
    <w:p w14:paraId="34977569" w14:textId="77777777" w:rsidR="00E26D24" w:rsidRPr="000D167D" w:rsidRDefault="00E26D24" w:rsidP="009D7009">
      <w:pPr>
        <w:pStyle w:val="Figuretitle"/>
      </w:pPr>
      <w:r w:rsidRPr="000D167D">
        <w:t xml:space="preserve">Attenuation characteristics by liquid water density in fog. The calculation results above 200 GHz </w:t>
      </w:r>
      <w:r w:rsidRPr="000D167D">
        <w:br/>
        <w:t>is extrapolated using Recommendation ITU-R P.840-6</w:t>
      </w:r>
    </w:p>
    <w:p w14:paraId="317FFF4F" w14:textId="77777777" w:rsidR="00E26D24" w:rsidRPr="000D167D" w:rsidRDefault="00E26D24" w:rsidP="009D7009">
      <w:pPr>
        <w:pStyle w:val="Figure"/>
        <w:rPr>
          <w:lang w:eastAsia="ja-JP"/>
        </w:rPr>
      </w:pPr>
      <w:r w:rsidRPr="000D167D">
        <w:rPr>
          <w:rPrChange w:id="205" w:author="De La Rosa Trivino, Maria Dolores" w:date="2020-06-25T11:25:00Z">
            <w:rPr>
              <w:lang w:val="en-US"/>
            </w:rPr>
          </w:rPrChange>
        </w:rPr>
        <w:drawing>
          <wp:inline distT="0" distB="0" distL="0" distR="0" wp14:anchorId="6DCFCFAB" wp14:editId="585EB5F3">
            <wp:extent cx="4667250" cy="3620770"/>
            <wp:effectExtent l="0" t="0" r="0" b="0"/>
            <wp:docPr id="60" name="Picture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図 10"/>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4667250" cy="3620770"/>
                    </a:xfrm>
                    <a:prstGeom prst="rect">
                      <a:avLst/>
                    </a:prstGeom>
                    <a:noFill/>
                    <a:ln>
                      <a:noFill/>
                    </a:ln>
                  </pic:spPr>
                </pic:pic>
              </a:graphicData>
            </a:graphic>
          </wp:inline>
        </w:drawing>
      </w:r>
    </w:p>
    <w:p w14:paraId="11EC788D" w14:textId="77777777" w:rsidR="009D7009" w:rsidRPr="009D7009" w:rsidRDefault="009D7009" w:rsidP="009D7009"/>
    <w:p w14:paraId="3777EF49" w14:textId="37D963C8" w:rsidR="00E26D24" w:rsidRPr="008077A2" w:rsidRDefault="00E26D24" w:rsidP="009D7009">
      <w:pPr>
        <w:pStyle w:val="AnnexNoTitle"/>
        <w:rPr>
          <w:lang w:val="en-GB" w:eastAsia="ja-JP"/>
          <w:rPrChange w:id="206" w:author="Song, Xiaojing" w:date="2020-08-04T17:39:00Z">
            <w:rPr>
              <w:lang w:eastAsia="ja-JP"/>
            </w:rPr>
          </w:rPrChange>
        </w:rPr>
      </w:pPr>
      <w:r w:rsidRPr="008077A2">
        <w:rPr>
          <w:lang w:val="en-GB"/>
          <w:rPrChange w:id="207" w:author="Song, Xiaojing" w:date="2020-08-04T17:39:00Z">
            <w:rPr/>
          </w:rPrChange>
        </w:rPr>
        <w:lastRenderedPageBreak/>
        <w:t>Annex 2</w:t>
      </w:r>
      <w:r w:rsidRPr="008077A2">
        <w:rPr>
          <w:lang w:val="en-GB"/>
          <w:rPrChange w:id="208" w:author="Song, Xiaojing" w:date="2020-08-04T17:39:00Z">
            <w:rPr/>
          </w:rPrChange>
        </w:rPr>
        <w:br/>
      </w:r>
      <w:r w:rsidRPr="008077A2">
        <w:rPr>
          <w:lang w:val="en-GB"/>
          <w:rPrChange w:id="209" w:author="Song, Xiaojing" w:date="2020-08-04T17:39:00Z">
            <w:rPr/>
          </w:rPrChange>
        </w:rPr>
        <w:br/>
      </w:r>
      <w:r w:rsidRPr="008077A2">
        <w:rPr>
          <w:lang w:val="en-GB" w:eastAsia="ja-JP"/>
          <w:rPrChange w:id="210" w:author="Song, Xiaojing" w:date="2020-08-04T17:39:00Z">
            <w:rPr>
              <w:lang w:eastAsia="ja-JP"/>
            </w:rPr>
          </w:rPrChange>
        </w:rPr>
        <w:t>Transmitter spectrum mask</w:t>
      </w:r>
    </w:p>
    <w:p w14:paraId="0F238E73" w14:textId="77777777" w:rsidR="00E26D24" w:rsidRPr="000D167D" w:rsidRDefault="00E26D24" w:rsidP="00E26D24">
      <w:pPr>
        <w:spacing w:before="360"/>
        <w:rPr>
          <w:lang w:eastAsia="ja-JP"/>
        </w:rPr>
      </w:pPr>
      <w:r w:rsidRPr="000D167D">
        <w:rPr>
          <w:lang w:eastAsia="ja-JP"/>
        </w:rPr>
        <w:t>The following spectrum mask is taken from IEEE Std 802.15.3d</w:t>
      </w:r>
      <w:r w:rsidRPr="000D167D">
        <w:rPr>
          <w:vertAlign w:val="superscript"/>
          <w:lang w:eastAsia="ja-JP"/>
        </w:rPr>
        <w:t>TM</w:t>
      </w:r>
      <w:r w:rsidRPr="000D167D">
        <w:rPr>
          <w:lang w:eastAsia="ja-JP"/>
        </w:rPr>
        <w:t>-2017</w:t>
      </w:r>
      <w:r w:rsidRPr="000D167D">
        <w:rPr>
          <w:vertAlign w:val="superscript"/>
          <w:lang w:eastAsia="ja-JP"/>
        </w:rPr>
        <w:t xml:space="preserve"> </w:t>
      </w:r>
      <w:r w:rsidRPr="000D167D">
        <w:rPr>
          <w:lang w:eastAsia="ja-JP"/>
        </w:rPr>
        <w:t>as shown in Fig. 7 and Table 4.</w:t>
      </w:r>
    </w:p>
    <w:p w14:paraId="621C9DD4" w14:textId="77777777" w:rsidR="00E26D24" w:rsidRPr="000D167D" w:rsidRDefault="00E26D24" w:rsidP="00A425EB">
      <w:pPr>
        <w:pStyle w:val="FigureNo"/>
      </w:pPr>
      <w:r w:rsidRPr="000D167D">
        <w:t>FIGURE 7</w:t>
      </w:r>
    </w:p>
    <w:p w14:paraId="7EDFB5DD" w14:textId="77777777" w:rsidR="00E26D24" w:rsidRPr="000D167D" w:rsidRDefault="00E26D24" w:rsidP="00EB7C4C">
      <w:pPr>
        <w:pStyle w:val="Figuretitle"/>
      </w:pPr>
      <w:r w:rsidRPr="000D167D">
        <w:t>Generic transmit spectral mask</w:t>
      </w:r>
    </w:p>
    <w:p w14:paraId="6750D60B" w14:textId="77777777" w:rsidR="00E26D24" w:rsidRPr="000D167D" w:rsidRDefault="00E26D24" w:rsidP="00E26D24">
      <w:pPr>
        <w:spacing w:after="240"/>
        <w:jc w:val="center"/>
      </w:pPr>
      <w:r w:rsidRPr="000D167D">
        <w:rPr>
          <w:noProof/>
          <w:rPrChange w:id="211" w:author="De La Rosa Trivino, Maria Dolores" w:date="2020-06-25T11:25:00Z">
            <w:rPr>
              <w:noProof/>
              <w:lang w:val="en-US"/>
            </w:rPr>
          </w:rPrChange>
        </w:rPr>
        <mc:AlternateContent>
          <mc:Choice Requires="wpg">
            <w:drawing>
              <wp:inline distT="0" distB="0" distL="0" distR="0" wp14:anchorId="44771B98" wp14:editId="286A7AC6">
                <wp:extent cx="5949950" cy="3245485"/>
                <wp:effectExtent l="19050" t="28575" r="3175" b="2540"/>
                <wp:docPr id="12" name="Group 1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49950" cy="3245485"/>
                          <a:chOff x="3235" y="10527"/>
                          <a:chExt cx="84169" cy="46787"/>
                        </a:xfrm>
                      </wpg:grpSpPr>
                      <wps:wsp>
                        <wps:cNvPr id="13" name="Gerade Verbindung 3"/>
                        <wps:cNvCnPr>
                          <a:cxnSpLocks noChangeShapeType="1"/>
                        </wps:cNvCnPr>
                        <wps:spPr bwMode="auto">
                          <a:xfrm>
                            <a:off x="42119" y="10527"/>
                            <a:ext cx="0" cy="37444"/>
                          </a:xfrm>
                          <a:prstGeom prst="line">
                            <a:avLst/>
                          </a:prstGeom>
                          <a:noFill/>
                          <a:ln w="28575">
                            <a:solidFill>
                              <a:sysClr val="windowText" lastClr="000000">
                                <a:lumMod val="100000"/>
                                <a:lumOff val="0"/>
                              </a:sysClr>
                            </a:solidFill>
                            <a:round/>
                            <a:headEnd/>
                            <a:tailEnd/>
                          </a:ln>
                          <a:extLst>
                            <a:ext uri="{909E8E84-426E-40DD-AFC4-6F175D3DCCD1}">
                              <a14:hiddenFill xmlns:a14="http://schemas.microsoft.com/office/drawing/2010/main">
                                <a:noFill/>
                              </a14:hiddenFill>
                            </a:ext>
                          </a:extLst>
                        </wps:spPr>
                        <wps:bodyPr/>
                      </wps:wsp>
                      <wps:wsp>
                        <wps:cNvPr id="14" name="Gerade Verbindung 5"/>
                        <wps:cNvCnPr>
                          <a:cxnSpLocks noChangeShapeType="1"/>
                        </wps:cNvCnPr>
                        <wps:spPr bwMode="auto">
                          <a:xfrm>
                            <a:off x="32758" y="22048"/>
                            <a:ext cx="19442" cy="0"/>
                          </a:xfrm>
                          <a:prstGeom prst="line">
                            <a:avLst/>
                          </a:prstGeom>
                          <a:noFill/>
                          <a:ln w="28575">
                            <a:solidFill>
                              <a:sysClr val="windowText" lastClr="000000">
                                <a:lumMod val="100000"/>
                                <a:lumOff val="0"/>
                              </a:sysClr>
                            </a:solidFill>
                            <a:round/>
                            <a:headEnd/>
                            <a:tailEnd/>
                          </a:ln>
                          <a:extLst>
                            <a:ext uri="{909E8E84-426E-40DD-AFC4-6F175D3DCCD1}">
                              <a14:hiddenFill xmlns:a14="http://schemas.microsoft.com/office/drawing/2010/main">
                                <a:noFill/>
                              </a14:hiddenFill>
                            </a:ext>
                          </a:extLst>
                        </wps:spPr>
                        <wps:bodyPr/>
                      </wps:wsp>
                      <wps:wsp>
                        <wps:cNvPr id="15" name="Gerade Verbindung 7"/>
                        <wps:cNvCnPr>
                          <a:cxnSpLocks noChangeShapeType="1"/>
                        </wps:cNvCnPr>
                        <wps:spPr bwMode="auto">
                          <a:xfrm flipH="1">
                            <a:off x="29878" y="22048"/>
                            <a:ext cx="2880" cy="12962"/>
                          </a:xfrm>
                          <a:prstGeom prst="line">
                            <a:avLst/>
                          </a:prstGeom>
                          <a:noFill/>
                          <a:ln w="28575">
                            <a:solidFill>
                              <a:sysClr val="windowText" lastClr="000000">
                                <a:lumMod val="100000"/>
                                <a:lumOff val="0"/>
                              </a:sysClr>
                            </a:solidFill>
                            <a:round/>
                            <a:headEnd/>
                            <a:tailEnd/>
                          </a:ln>
                          <a:extLst>
                            <a:ext uri="{909E8E84-426E-40DD-AFC4-6F175D3DCCD1}">
                              <a14:hiddenFill xmlns:a14="http://schemas.microsoft.com/office/drawing/2010/main">
                                <a:noFill/>
                              </a14:hiddenFill>
                            </a:ext>
                          </a:extLst>
                        </wps:spPr>
                        <wps:bodyPr/>
                      </wps:wsp>
                      <wps:wsp>
                        <wps:cNvPr id="16" name="Gerade Verbindung 9"/>
                        <wps:cNvCnPr>
                          <a:cxnSpLocks noChangeShapeType="1"/>
                        </wps:cNvCnPr>
                        <wps:spPr bwMode="auto">
                          <a:xfrm flipH="1">
                            <a:off x="16916" y="35010"/>
                            <a:ext cx="12962" cy="3600"/>
                          </a:xfrm>
                          <a:prstGeom prst="line">
                            <a:avLst/>
                          </a:prstGeom>
                          <a:noFill/>
                          <a:ln w="28575">
                            <a:solidFill>
                              <a:sysClr val="windowText" lastClr="000000">
                                <a:lumMod val="100000"/>
                                <a:lumOff val="0"/>
                              </a:sysClr>
                            </a:solidFill>
                            <a:round/>
                            <a:headEnd/>
                            <a:tailEnd/>
                          </a:ln>
                          <a:extLst>
                            <a:ext uri="{909E8E84-426E-40DD-AFC4-6F175D3DCCD1}">
                              <a14:hiddenFill xmlns:a14="http://schemas.microsoft.com/office/drawing/2010/main">
                                <a:noFill/>
                              </a14:hiddenFill>
                            </a:ext>
                          </a:extLst>
                        </wps:spPr>
                        <wps:bodyPr/>
                      </wps:wsp>
                      <wps:wsp>
                        <wps:cNvPr id="17" name="Gerade Verbindung 11"/>
                        <wps:cNvCnPr>
                          <a:cxnSpLocks noChangeShapeType="1"/>
                        </wps:cNvCnPr>
                        <wps:spPr bwMode="auto">
                          <a:xfrm flipH="1">
                            <a:off x="14036" y="38610"/>
                            <a:ext cx="2880" cy="3600"/>
                          </a:xfrm>
                          <a:prstGeom prst="line">
                            <a:avLst/>
                          </a:prstGeom>
                          <a:noFill/>
                          <a:ln w="28575">
                            <a:solidFill>
                              <a:sysClr val="windowText" lastClr="000000">
                                <a:lumMod val="100000"/>
                                <a:lumOff val="0"/>
                              </a:sysClr>
                            </a:solidFill>
                            <a:round/>
                            <a:headEnd/>
                            <a:tailEnd/>
                          </a:ln>
                          <a:extLst>
                            <a:ext uri="{909E8E84-426E-40DD-AFC4-6F175D3DCCD1}">
                              <a14:hiddenFill xmlns:a14="http://schemas.microsoft.com/office/drawing/2010/main">
                                <a:noFill/>
                              </a14:hiddenFill>
                            </a:ext>
                          </a:extLst>
                        </wps:spPr>
                        <wps:bodyPr/>
                      </wps:wsp>
                      <wps:wsp>
                        <wps:cNvPr id="18" name="Gerade Verbindung 13"/>
                        <wps:cNvCnPr>
                          <a:cxnSpLocks noChangeShapeType="1"/>
                        </wps:cNvCnPr>
                        <wps:spPr bwMode="auto">
                          <a:xfrm flipH="1">
                            <a:off x="3235" y="42210"/>
                            <a:ext cx="10801" cy="0"/>
                          </a:xfrm>
                          <a:prstGeom prst="line">
                            <a:avLst/>
                          </a:prstGeom>
                          <a:noFill/>
                          <a:ln w="28575">
                            <a:solidFill>
                              <a:sysClr val="windowText" lastClr="000000">
                                <a:lumMod val="100000"/>
                                <a:lumOff val="0"/>
                              </a:sysClr>
                            </a:solidFill>
                            <a:round/>
                            <a:headEnd/>
                            <a:tailEnd/>
                          </a:ln>
                          <a:extLst>
                            <a:ext uri="{909E8E84-426E-40DD-AFC4-6F175D3DCCD1}">
                              <a14:hiddenFill xmlns:a14="http://schemas.microsoft.com/office/drawing/2010/main">
                                <a:noFill/>
                              </a14:hiddenFill>
                            </a:ext>
                          </a:extLst>
                        </wps:spPr>
                        <wps:bodyPr/>
                      </wps:wsp>
                      <wps:wsp>
                        <wps:cNvPr id="19" name="Gerade Verbindung 15"/>
                        <wps:cNvCnPr>
                          <a:cxnSpLocks noChangeShapeType="1"/>
                        </wps:cNvCnPr>
                        <wps:spPr bwMode="auto">
                          <a:xfrm>
                            <a:off x="52200" y="22048"/>
                            <a:ext cx="2881" cy="12962"/>
                          </a:xfrm>
                          <a:prstGeom prst="line">
                            <a:avLst/>
                          </a:prstGeom>
                          <a:noFill/>
                          <a:ln w="28575">
                            <a:solidFill>
                              <a:sysClr val="windowText" lastClr="000000">
                                <a:lumMod val="100000"/>
                                <a:lumOff val="0"/>
                              </a:sysClr>
                            </a:solidFill>
                            <a:round/>
                            <a:headEnd/>
                            <a:tailEnd/>
                          </a:ln>
                          <a:extLst>
                            <a:ext uri="{909E8E84-426E-40DD-AFC4-6F175D3DCCD1}">
                              <a14:hiddenFill xmlns:a14="http://schemas.microsoft.com/office/drawing/2010/main">
                                <a:noFill/>
                              </a14:hiddenFill>
                            </a:ext>
                          </a:extLst>
                        </wps:spPr>
                        <wps:bodyPr/>
                      </wps:wsp>
                      <wps:wsp>
                        <wps:cNvPr id="20" name="Gerade Verbindung 17"/>
                        <wps:cNvCnPr>
                          <a:cxnSpLocks noChangeShapeType="1"/>
                        </wps:cNvCnPr>
                        <wps:spPr bwMode="auto">
                          <a:xfrm>
                            <a:off x="55081" y="35010"/>
                            <a:ext cx="12961" cy="3600"/>
                          </a:xfrm>
                          <a:prstGeom prst="line">
                            <a:avLst/>
                          </a:prstGeom>
                          <a:noFill/>
                          <a:ln w="28575">
                            <a:solidFill>
                              <a:sysClr val="windowText" lastClr="000000">
                                <a:lumMod val="100000"/>
                                <a:lumOff val="0"/>
                              </a:sysClr>
                            </a:solidFill>
                            <a:round/>
                            <a:headEnd/>
                            <a:tailEnd/>
                          </a:ln>
                          <a:extLst>
                            <a:ext uri="{909E8E84-426E-40DD-AFC4-6F175D3DCCD1}">
                              <a14:hiddenFill xmlns:a14="http://schemas.microsoft.com/office/drawing/2010/main">
                                <a:noFill/>
                              </a14:hiddenFill>
                            </a:ext>
                          </a:extLst>
                        </wps:spPr>
                        <wps:bodyPr/>
                      </wps:wsp>
                      <wps:wsp>
                        <wps:cNvPr id="21" name="Gerade Verbindung 19"/>
                        <wps:cNvCnPr>
                          <a:cxnSpLocks noChangeShapeType="1"/>
                        </wps:cNvCnPr>
                        <wps:spPr bwMode="auto">
                          <a:xfrm>
                            <a:off x="68042" y="38610"/>
                            <a:ext cx="2880" cy="3600"/>
                          </a:xfrm>
                          <a:prstGeom prst="line">
                            <a:avLst/>
                          </a:prstGeom>
                          <a:noFill/>
                          <a:ln w="28575">
                            <a:solidFill>
                              <a:sysClr val="windowText" lastClr="000000">
                                <a:lumMod val="100000"/>
                                <a:lumOff val="0"/>
                              </a:sysClr>
                            </a:solidFill>
                            <a:round/>
                            <a:headEnd/>
                            <a:tailEnd/>
                          </a:ln>
                          <a:extLst>
                            <a:ext uri="{909E8E84-426E-40DD-AFC4-6F175D3DCCD1}">
                              <a14:hiddenFill xmlns:a14="http://schemas.microsoft.com/office/drawing/2010/main">
                                <a:noFill/>
                              </a14:hiddenFill>
                            </a:ext>
                          </a:extLst>
                        </wps:spPr>
                        <wps:bodyPr/>
                      </wps:wsp>
                      <wps:wsp>
                        <wps:cNvPr id="22" name="Gerade Verbindung 21"/>
                        <wps:cNvCnPr>
                          <a:cxnSpLocks noChangeShapeType="1"/>
                        </wps:cNvCnPr>
                        <wps:spPr bwMode="auto">
                          <a:xfrm>
                            <a:off x="70922" y="42210"/>
                            <a:ext cx="6481" cy="0"/>
                          </a:xfrm>
                          <a:prstGeom prst="line">
                            <a:avLst/>
                          </a:prstGeom>
                          <a:noFill/>
                          <a:ln w="28575">
                            <a:solidFill>
                              <a:sysClr val="windowText" lastClr="000000">
                                <a:lumMod val="100000"/>
                                <a:lumOff val="0"/>
                              </a:sysClr>
                            </a:solidFill>
                            <a:round/>
                            <a:headEnd/>
                            <a:tailEnd/>
                          </a:ln>
                          <a:extLst>
                            <a:ext uri="{909E8E84-426E-40DD-AFC4-6F175D3DCCD1}">
                              <a14:hiddenFill xmlns:a14="http://schemas.microsoft.com/office/drawing/2010/main">
                                <a:noFill/>
                              </a14:hiddenFill>
                            </a:ext>
                          </a:extLst>
                        </wps:spPr>
                        <wps:bodyPr/>
                      </wps:wsp>
                      <wps:wsp>
                        <wps:cNvPr id="23" name="Gerade Verbindung 23"/>
                        <wps:cNvCnPr>
                          <a:cxnSpLocks noChangeShapeType="1"/>
                        </wps:cNvCnPr>
                        <wps:spPr bwMode="auto">
                          <a:xfrm>
                            <a:off x="3235" y="46531"/>
                            <a:ext cx="77768" cy="0"/>
                          </a:xfrm>
                          <a:prstGeom prst="line">
                            <a:avLst/>
                          </a:prstGeom>
                          <a:noFill/>
                          <a:ln w="28575">
                            <a:solidFill>
                              <a:sysClr val="windowText" lastClr="000000">
                                <a:lumMod val="100000"/>
                                <a:lumOff val="0"/>
                              </a:sysClr>
                            </a:solidFill>
                            <a:round/>
                            <a:headEnd/>
                            <a:tailEnd/>
                          </a:ln>
                          <a:extLst>
                            <a:ext uri="{909E8E84-426E-40DD-AFC4-6F175D3DCCD1}">
                              <a14:hiddenFill xmlns:a14="http://schemas.microsoft.com/office/drawing/2010/main">
                                <a:noFill/>
                              </a14:hiddenFill>
                            </a:ext>
                          </a:extLst>
                        </wps:spPr>
                        <wps:bodyPr/>
                      </wps:wsp>
                      <wps:wsp>
                        <wps:cNvPr id="24" name="Gerade Verbindung 25"/>
                        <wps:cNvCnPr>
                          <a:cxnSpLocks noChangeShapeType="1"/>
                        </wps:cNvCnPr>
                        <wps:spPr bwMode="auto">
                          <a:xfrm>
                            <a:off x="14036" y="45091"/>
                            <a:ext cx="0" cy="2880"/>
                          </a:xfrm>
                          <a:prstGeom prst="line">
                            <a:avLst/>
                          </a:prstGeom>
                          <a:noFill/>
                          <a:ln w="28575">
                            <a:solidFill>
                              <a:sysClr val="windowText" lastClr="000000">
                                <a:lumMod val="100000"/>
                                <a:lumOff val="0"/>
                              </a:sysClr>
                            </a:solidFill>
                            <a:round/>
                            <a:headEnd/>
                            <a:tailEnd/>
                          </a:ln>
                          <a:extLst>
                            <a:ext uri="{909E8E84-426E-40DD-AFC4-6F175D3DCCD1}">
                              <a14:hiddenFill xmlns:a14="http://schemas.microsoft.com/office/drawing/2010/main">
                                <a:noFill/>
                              </a14:hiddenFill>
                            </a:ext>
                          </a:extLst>
                        </wps:spPr>
                        <wps:bodyPr/>
                      </wps:wsp>
                      <wps:wsp>
                        <wps:cNvPr id="25" name="Gerade Verbindung 27"/>
                        <wps:cNvCnPr>
                          <a:cxnSpLocks noChangeShapeType="1"/>
                        </wps:cNvCnPr>
                        <wps:spPr bwMode="auto">
                          <a:xfrm>
                            <a:off x="29878" y="45091"/>
                            <a:ext cx="0" cy="2880"/>
                          </a:xfrm>
                          <a:prstGeom prst="line">
                            <a:avLst/>
                          </a:prstGeom>
                          <a:noFill/>
                          <a:ln w="28575">
                            <a:solidFill>
                              <a:sysClr val="windowText" lastClr="000000">
                                <a:lumMod val="100000"/>
                                <a:lumOff val="0"/>
                              </a:sysClr>
                            </a:solidFill>
                            <a:round/>
                            <a:headEnd/>
                            <a:tailEnd/>
                          </a:ln>
                          <a:extLst>
                            <a:ext uri="{909E8E84-426E-40DD-AFC4-6F175D3DCCD1}">
                              <a14:hiddenFill xmlns:a14="http://schemas.microsoft.com/office/drawing/2010/main">
                                <a:noFill/>
                              </a14:hiddenFill>
                            </a:ext>
                          </a:extLst>
                        </wps:spPr>
                        <wps:bodyPr/>
                      </wps:wsp>
                      <wps:wsp>
                        <wps:cNvPr id="26" name="Gerade Verbindung 29"/>
                        <wps:cNvCnPr>
                          <a:cxnSpLocks noChangeShapeType="1"/>
                        </wps:cNvCnPr>
                        <wps:spPr bwMode="auto">
                          <a:xfrm>
                            <a:off x="52200" y="45091"/>
                            <a:ext cx="0" cy="2880"/>
                          </a:xfrm>
                          <a:prstGeom prst="line">
                            <a:avLst/>
                          </a:prstGeom>
                          <a:noFill/>
                          <a:ln w="28575">
                            <a:solidFill>
                              <a:sysClr val="windowText" lastClr="000000">
                                <a:lumMod val="100000"/>
                                <a:lumOff val="0"/>
                              </a:sysClr>
                            </a:solidFill>
                            <a:round/>
                            <a:headEnd/>
                            <a:tailEnd/>
                          </a:ln>
                          <a:extLst>
                            <a:ext uri="{909E8E84-426E-40DD-AFC4-6F175D3DCCD1}">
                              <a14:hiddenFill xmlns:a14="http://schemas.microsoft.com/office/drawing/2010/main">
                                <a:noFill/>
                              </a14:hiddenFill>
                            </a:ext>
                          </a:extLst>
                        </wps:spPr>
                        <wps:bodyPr/>
                      </wps:wsp>
                      <wps:wsp>
                        <wps:cNvPr id="27" name="Gerade Verbindung 31"/>
                        <wps:cNvCnPr>
                          <a:cxnSpLocks noChangeShapeType="1"/>
                        </wps:cNvCnPr>
                        <wps:spPr bwMode="auto">
                          <a:xfrm>
                            <a:off x="55081" y="45091"/>
                            <a:ext cx="0" cy="2880"/>
                          </a:xfrm>
                          <a:prstGeom prst="line">
                            <a:avLst/>
                          </a:prstGeom>
                          <a:noFill/>
                          <a:ln w="28575">
                            <a:solidFill>
                              <a:sysClr val="windowText" lastClr="000000">
                                <a:lumMod val="100000"/>
                                <a:lumOff val="0"/>
                              </a:sysClr>
                            </a:solidFill>
                            <a:round/>
                            <a:headEnd/>
                            <a:tailEnd/>
                          </a:ln>
                          <a:extLst>
                            <a:ext uri="{909E8E84-426E-40DD-AFC4-6F175D3DCCD1}">
                              <a14:hiddenFill xmlns:a14="http://schemas.microsoft.com/office/drawing/2010/main">
                                <a:noFill/>
                              </a14:hiddenFill>
                            </a:ext>
                          </a:extLst>
                        </wps:spPr>
                        <wps:bodyPr/>
                      </wps:wsp>
                      <wps:wsp>
                        <wps:cNvPr id="28" name="Gerade Verbindung 33"/>
                        <wps:cNvCnPr>
                          <a:cxnSpLocks noChangeShapeType="1"/>
                        </wps:cNvCnPr>
                        <wps:spPr bwMode="auto">
                          <a:xfrm>
                            <a:off x="68042" y="45091"/>
                            <a:ext cx="0" cy="2880"/>
                          </a:xfrm>
                          <a:prstGeom prst="line">
                            <a:avLst/>
                          </a:prstGeom>
                          <a:noFill/>
                          <a:ln w="28575">
                            <a:solidFill>
                              <a:sysClr val="windowText" lastClr="000000">
                                <a:lumMod val="100000"/>
                                <a:lumOff val="0"/>
                              </a:sysClr>
                            </a:solidFill>
                            <a:round/>
                            <a:headEnd/>
                            <a:tailEnd/>
                          </a:ln>
                          <a:extLst>
                            <a:ext uri="{909E8E84-426E-40DD-AFC4-6F175D3DCCD1}">
                              <a14:hiddenFill xmlns:a14="http://schemas.microsoft.com/office/drawing/2010/main">
                                <a:noFill/>
                              </a14:hiddenFill>
                            </a:ext>
                          </a:extLst>
                        </wps:spPr>
                        <wps:bodyPr/>
                      </wps:wsp>
                      <wps:wsp>
                        <wps:cNvPr id="29" name="Gerade Verbindung 35"/>
                        <wps:cNvCnPr>
                          <a:cxnSpLocks noChangeShapeType="1"/>
                        </wps:cNvCnPr>
                        <wps:spPr bwMode="auto">
                          <a:xfrm>
                            <a:off x="70922" y="45091"/>
                            <a:ext cx="0" cy="2880"/>
                          </a:xfrm>
                          <a:prstGeom prst="line">
                            <a:avLst/>
                          </a:prstGeom>
                          <a:noFill/>
                          <a:ln w="28575">
                            <a:solidFill>
                              <a:sysClr val="windowText" lastClr="000000">
                                <a:lumMod val="100000"/>
                                <a:lumOff val="0"/>
                              </a:sysClr>
                            </a:solidFill>
                            <a:round/>
                            <a:headEnd/>
                            <a:tailEnd/>
                          </a:ln>
                          <a:extLst>
                            <a:ext uri="{909E8E84-426E-40DD-AFC4-6F175D3DCCD1}">
                              <a14:hiddenFill xmlns:a14="http://schemas.microsoft.com/office/drawing/2010/main">
                                <a:noFill/>
                              </a14:hiddenFill>
                            </a:ext>
                          </a:extLst>
                        </wps:spPr>
                        <wps:bodyPr/>
                      </wps:wsp>
                      <wps:wsp>
                        <wps:cNvPr id="30" name="Gerade Verbindung 38"/>
                        <wps:cNvCnPr>
                          <a:cxnSpLocks noChangeShapeType="1"/>
                        </wps:cNvCnPr>
                        <wps:spPr bwMode="auto">
                          <a:xfrm>
                            <a:off x="32758" y="45091"/>
                            <a:ext cx="0" cy="2880"/>
                          </a:xfrm>
                          <a:prstGeom prst="line">
                            <a:avLst/>
                          </a:prstGeom>
                          <a:noFill/>
                          <a:ln w="28575">
                            <a:solidFill>
                              <a:sysClr val="windowText" lastClr="000000">
                                <a:lumMod val="100000"/>
                                <a:lumOff val="0"/>
                              </a:sysClr>
                            </a:solidFill>
                            <a:round/>
                            <a:headEnd/>
                            <a:tailEnd/>
                          </a:ln>
                          <a:extLst>
                            <a:ext uri="{909E8E84-426E-40DD-AFC4-6F175D3DCCD1}">
                              <a14:hiddenFill xmlns:a14="http://schemas.microsoft.com/office/drawing/2010/main">
                                <a:noFill/>
                              </a14:hiddenFill>
                            </a:ext>
                          </a:extLst>
                        </wps:spPr>
                        <wps:bodyPr/>
                      </wps:wsp>
                      <wps:wsp>
                        <wps:cNvPr id="31" name="Gerade Verbindung 40"/>
                        <wps:cNvCnPr>
                          <a:cxnSpLocks noChangeShapeType="1"/>
                        </wps:cNvCnPr>
                        <wps:spPr bwMode="auto">
                          <a:xfrm>
                            <a:off x="70922" y="42210"/>
                            <a:ext cx="0" cy="2881"/>
                          </a:xfrm>
                          <a:prstGeom prst="line">
                            <a:avLst/>
                          </a:prstGeom>
                          <a:noFill/>
                          <a:ln w="28575">
                            <a:solidFill>
                              <a:sysClr val="windowText" lastClr="000000">
                                <a:lumMod val="100000"/>
                                <a:lumOff val="0"/>
                              </a:sysClr>
                            </a:solidFill>
                            <a:prstDash val="sysDash"/>
                            <a:round/>
                            <a:headEnd/>
                            <a:tailEnd/>
                          </a:ln>
                          <a:extLst>
                            <a:ext uri="{909E8E84-426E-40DD-AFC4-6F175D3DCCD1}">
                              <a14:hiddenFill xmlns:a14="http://schemas.microsoft.com/office/drawing/2010/main">
                                <a:noFill/>
                              </a14:hiddenFill>
                            </a:ext>
                          </a:extLst>
                        </wps:spPr>
                        <wps:bodyPr/>
                      </wps:wsp>
                      <wps:wsp>
                        <wps:cNvPr id="32" name="Gerade Verbindung 41"/>
                        <wps:cNvCnPr>
                          <a:cxnSpLocks noChangeShapeType="1"/>
                        </wps:cNvCnPr>
                        <wps:spPr bwMode="auto">
                          <a:xfrm>
                            <a:off x="68042" y="38610"/>
                            <a:ext cx="0" cy="6481"/>
                          </a:xfrm>
                          <a:prstGeom prst="line">
                            <a:avLst/>
                          </a:prstGeom>
                          <a:noFill/>
                          <a:ln w="28575">
                            <a:solidFill>
                              <a:sysClr val="windowText" lastClr="000000">
                                <a:lumMod val="100000"/>
                                <a:lumOff val="0"/>
                              </a:sysClr>
                            </a:solidFill>
                            <a:prstDash val="sysDash"/>
                            <a:round/>
                            <a:headEnd/>
                            <a:tailEnd/>
                          </a:ln>
                          <a:extLst>
                            <a:ext uri="{909E8E84-426E-40DD-AFC4-6F175D3DCCD1}">
                              <a14:hiddenFill xmlns:a14="http://schemas.microsoft.com/office/drawing/2010/main">
                                <a:noFill/>
                              </a14:hiddenFill>
                            </a:ext>
                          </a:extLst>
                        </wps:spPr>
                        <wps:bodyPr/>
                      </wps:wsp>
                      <wps:wsp>
                        <wps:cNvPr id="33" name="Gerade Verbindung 42"/>
                        <wps:cNvCnPr>
                          <a:cxnSpLocks noChangeShapeType="1"/>
                        </wps:cNvCnPr>
                        <wps:spPr bwMode="auto">
                          <a:xfrm>
                            <a:off x="55081" y="35010"/>
                            <a:ext cx="0" cy="10081"/>
                          </a:xfrm>
                          <a:prstGeom prst="line">
                            <a:avLst/>
                          </a:prstGeom>
                          <a:noFill/>
                          <a:ln w="28575">
                            <a:solidFill>
                              <a:sysClr val="windowText" lastClr="000000">
                                <a:lumMod val="100000"/>
                                <a:lumOff val="0"/>
                              </a:sysClr>
                            </a:solidFill>
                            <a:prstDash val="sysDash"/>
                            <a:round/>
                            <a:headEnd/>
                            <a:tailEnd/>
                          </a:ln>
                          <a:extLst>
                            <a:ext uri="{909E8E84-426E-40DD-AFC4-6F175D3DCCD1}">
                              <a14:hiddenFill xmlns:a14="http://schemas.microsoft.com/office/drawing/2010/main">
                                <a:noFill/>
                              </a14:hiddenFill>
                            </a:ext>
                          </a:extLst>
                        </wps:spPr>
                        <wps:bodyPr/>
                      </wps:wsp>
                      <wps:wsp>
                        <wps:cNvPr id="34" name="Gerade Verbindung 43"/>
                        <wps:cNvCnPr>
                          <a:cxnSpLocks noChangeShapeType="1"/>
                        </wps:cNvCnPr>
                        <wps:spPr bwMode="auto">
                          <a:xfrm>
                            <a:off x="52200" y="22048"/>
                            <a:ext cx="0" cy="23043"/>
                          </a:xfrm>
                          <a:prstGeom prst="line">
                            <a:avLst/>
                          </a:prstGeom>
                          <a:noFill/>
                          <a:ln w="28575">
                            <a:solidFill>
                              <a:sysClr val="windowText" lastClr="000000">
                                <a:lumMod val="100000"/>
                                <a:lumOff val="0"/>
                              </a:sysClr>
                            </a:solidFill>
                            <a:prstDash val="sysDash"/>
                            <a:round/>
                            <a:headEnd/>
                            <a:tailEnd/>
                          </a:ln>
                          <a:extLst>
                            <a:ext uri="{909E8E84-426E-40DD-AFC4-6F175D3DCCD1}">
                              <a14:hiddenFill xmlns:a14="http://schemas.microsoft.com/office/drawing/2010/main">
                                <a:noFill/>
                              </a14:hiddenFill>
                            </a:ext>
                          </a:extLst>
                        </wps:spPr>
                        <wps:bodyPr/>
                      </wps:wsp>
                      <wps:wsp>
                        <wps:cNvPr id="35" name="Gerade Verbindung 44"/>
                        <wps:cNvCnPr>
                          <a:cxnSpLocks noChangeShapeType="1"/>
                        </wps:cNvCnPr>
                        <wps:spPr bwMode="auto">
                          <a:xfrm>
                            <a:off x="32758" y="22048"/>
                            <a:ext cx="0" cy="23043"/>
                          </a:xfrm>
                          <a:prstGeom prst="line">
                            <a:avLst/>
                          </a:prstGeom>
                          <a:noFill/>
                          <a:ln w="28575">
                            <a:solidFill>
                              <a:sysClr val="windowText" lastClr="000000">
                                <a:lumMod val="100000"/>
                                <a:lumOff val="0"/>
                              </a:sysClr>
                            </a:solidFill>
                            <a:prstDash val="sysDash"/>
                            <a:round/>
                            <a:headEnd/>
                            <a:tailEnd/>
                          </a:ln>
                          <a:extLst>
                            <a:ext uri="{909E8E84-426E-40DD-AFC4-6F175D3DCCD1}">
                              <a14:hiddenFill xmlns:a14="http://schemas.microsoft.com/office/drawing/2010/main">
                                <a:noFill/>
                              </a14:hiddenFill>
                            </a:ext>
                          </a:extLst>
                        </wps:spPr>
                        <wps:bodyPr/>
                      </wps:wsp>
                      <wps:wsp>
                        <wps:cNvPr id="36" name="Gerade Verbindung 49"/>
                        <wps:cNvCnPr>
                          <a:cxnSpLocks noChangeShapeType="1"/>
                        </wps:cNvCnPr>
                        <wps:spPr bwMode="auto">
                          <a:xfrm>
                            <a:off x="29878" y="35010"/>
                            <a:ext cx="0" cy="10081"/>
                          </a:xfrm>
                          <a:prstGeom prst="line">
                            <a:avLst/>
                          </a:prstGeom>
                          <a:noFill/>
                          <a:ln w="28575">
                            <a:solidFill>
                              <a:sysClr val="windowText" lastClr="000000">
                                <a:lumMod val="100000"/>
                                <a:lumOff val="0"/>
                              </a:sysClr>
                            </a:solidFill>
                            <a:prstDash val="sysDash"/>
                            <a:round/>
                            <a:headEnd/>
                            <a:tailEnd/>
                          </a:ln>
                          <a:extLst>
                            <a:ext uri="{909E8E84-426E-40DD-AFC4-6F175D3DCCD1}">
                              <a14:hiddenFill xmlns:a14="http://schemas.microsoft.com/office/drawing/2010/main">
                                <a:noFill/>
                              </a14:hiddenFill>
                            </a:ext>
                          </a:extLst>
                        </wps:spPr>
                        <wps:bodyPr/>
                      </wps:wsp>
                      <wps:wsp>
                        <wps:cNvPr id="37" name="Gerade Verbindung 50"/>
                        <wps:cNvCnPr>
                          <a:cxnSpLocks noChangeShapeType="1"/>
                        </wps:cNvCnPr>
                        <wps:spPr bwMode="auto">
                          <a:xfrm>
                            <a:off x="16916" y="38610"/>
                            <a:ext cx="0" cy="6481"/>
                          </a:xfrm>
                          <a:prstGeom prst="line">
                            <a:avLst/>
                          </a:prstGeom>
                          <a:noFill/>
                          <a:ln w="28575">
                            <a:solidFill>
                              <a:sysClr val="windowText" lastClr="000000">
                                <a:lumMod val="100000"/>
                                <a:lumOff val="0"/>
                              </a:sysClr>
                            </a:solidFill>
                            <a:prstDash val="sysDash"/>
                            <a:round/>
                            <a:headEnd/>
                            <a:tailEnd/>
                          </a:ln>
                          <a:extLst>
                            <a:ext uri="{909E8E84-426E-40DD-AFC4-6F175D3DCCD1}">
                              <a14:hiddenFill xmlns:a14="http://schemas.microsoft.com/office/drawing/2010/main">
                                <a:noFill/>
                              </a14:hiddenFill>
                            </a:ext>
                          </a:extLst>
                        </wps:spPr>
                        <wps:bodyPr/>
                      </wps:wsp>
                      <wps:wsp>
                        <wps:cNvPr id="38" name="Gerade Verbindung 51"/>
                        <wps:cNvCnPr>
                          <a:cxnSpLocks noChangeShapeType="1"/>
                        </wps:cNvCnPr>
                        <wps:spPr bwMode="auto">
                          <a:xfrm>
                            <a:off x="14036" y="42210"/>
                            <a:ext cx="0" cy="2881"/>
                          </a:xfrm>
                          <a:prstGeom prst="line">
                            <a:avLst/>
                          </a:prstGeom>
                          <a:noFill/>
                          <a:ln w="28575">
                            <a:solidFill>
                              <a:sysClr val="windowText" lastClr="000000">
                                <a:lumMod val="100000"/>
                                <a:lumOff val="0"/>
                              </a:sysClr>
                            </a:solidFill>
                            <a:prstDash val="sysDash"/>
                            <a:round/>
                            <a:headEnd/>
                            <a:tailEnd/>
                          </a:ln>
                          <a:extLst>
                            <a:ext uri="{909E8E84-426E-40DD-AFC4-6F175D3DCCD1}">
                              <a14:hiddenFill xmlns:a14="http://schemas.microsoft.com/office/drawing/2010/main">
                                <a:noFill/>
                              </a14:hiddenFill>
                            </a:ext>
                          </a:extLst>
                        </wps:spPr>
                        <wps:bodyPr/>
                      </wps:wsp>
                      <wps:wsp>
                        <wps:cNvPr id="39" name="Gerade Verbindung 52"/>
                        <wps:cNvCnPr>
                          <a:cxnSpLocks noChangeShapeType="1"/>
                        </wps:cNvCnPr>
                        <wps:spPr bwMode="auto">
                          <a:xfrm flipH="1">
                            <a:off x="29878" y="35010"/>
                            <a:ext cx="29523" cy="0"/>
                          </a:xfrm>
                          <a:prstGeom prst="line">
                            <a:avLst/>
                          </a:prstGeom>
                          <a:noFill/>
                          <a:ln w="28575">
                            <a:solidFill>
                              <a:sysClr val="windowText" lastClr="000000">
                                <a:lumMod val="100000"/>
                                <a:lumOff val="0"/>
                              </a:sysClr>
                            </a:solidFill>
                            <a:prstDash val="sysDash"/>
                            <a:round/>
                            <a:headEnd/>
                            <a:tailEnd/>
                          </a:ln>
                          <a:extLst>
                            <a:ext uri="{909E8E84-426E-40DD-AFC4-6F175D3DCCD1}">
                              <a14:hiddenFill xmlns:a14="http://schemas.microsoft.com/office/drawing/2010/main">
                                <a:noFill/>
                              </a14:hiddenFill>
                            </a:ext>
                          </a:extLst>
                        </wps:spPr>
                        <wps:bodyPr/>
                      </wps:wsp>
                      <wps:wsp>
                        <wps:cNvPr id="40" name="Gerade Verbindung 55"/>
                        <wps:cNvCnPr>
                          <a:cxnSpLocks noChangeShapeType="1"/>
                        </wps:cNvCnPr>
                        <wps:spPr bwMode="auto">
                          <a:xfrm flipH="1">
                            <a:off x="16916" y="38610"/>
                            <a:ext cx="54726" cy="0"/>
                          </a:xfrm>
                          <a:prstGeom prst="line">
                            <a:avLst/>
                          </a:prstGeom>
                          <a:noFill/>
                          <a:ln w="28575">
                            <a:solidFill>
                              <a:sysClr val="windowText" lastClr="000000">
                                <a:lumMod val="100000"/>
                                <a:lumOff val="0"/>
                              </a:sysClr>
                            </a:solidFill>
                            <a:prstDash val="sysDash"/>
                            <a:round/>
                            <a:headEnd/>
                            <a:tailEnd/>
                          </a:ln>
                          <a:extLst>
                            <a:ext uri="{909E8E84-426E-40DD-AFC4-6F175D3DCCD1}">
                              <a14:hiddenFill xmlns:a14="http://schemas.microsoft.com/office/drawing/2010/main">
                                <a:noFill/>
                              </a14:hiddenFill>
                            </a:ext>
                          </a:extLst>
                        </wps:spPr>
                        <wps:bodyPr/>
                      </wps:wsp>
                      <wps:wsp>
                        <wps:cNvPr id="41" name="Gerade Verbindung 57"/>
                        <wps:cNvCnPr>
                          <a:cxnSpLocks noChangeShapeType="1"/>
                        </wps:cNvCnPr>
                        <wps:spPr bwMode="auto">
                          <a:xfrm flipH="1">
                            <a:off x="14036" y="42210"/>
                            <a:ext cx="56886" cy="0"/>
                          </a:xfrm>
                          <a:prstGeom prst="line">
                            <a:avLst/>
                          </a:prstGeom>
                          <a:noFill/>
                          <a:ln w="28575">
                            <a:solidFill>
                              <a:sysClr val="windowText" lastClr="000000">
                                <a:lumMod val="100000"/>
                                <a:lumOff val="0"/>
                              </a:sysClr>
                            </a:solidFill>
                            <a:prstDash val="sysDash"/>
                            <a:round/>
                            <a:headEnd/>
                            <a:tailEnd/>
                          </a:ln>
                          <a:extLst>
                            <a:ext uri="{909E8E84-426E-40DD-AFC4-6F175D3DCCD1}">
                              <a14:hiddenFill xmlns:a14="http://schemas.microsoft.com/office/drawing/2010/main">
                                <a:noFill/>
                              </a14:hiddenFill>
                            </a:ext>
                          </a:extLst>
                        </wps:spPr>
                        <wps:bodyPr/>
                      </wps:wsp>
                      <wps:wsp>
                        <wps:cNvPr id="42" name="Gerade Verbindung 59"/>
                        <wps:cNvCnPr>
                          <a:cxnSpLocks noChangeShapeType="1"/>
                        </wps:cNvCnPr>
                        <wps:spPr bwMode="auto">
                          <a:xfrm flipH="1">
                            <a:off x="52200" y="22048"/>
                            <a:ext cx="2881" cy="0"/>
                          </a:xfrm>
                          <a:prstGeom prst="line">
                            <a:avLst/>
                          </a:prstGeom>
                          <a:noFill/>
                          <a:ln w="28575">
                            <a:solidFill>
                              <a:sysClr val="windowText" lastClr="000000">
                                <a:lumMod val="100000"/>
                                <a:lumOff val="0"/>
                              </a:sysClr>
                            </a:solidFill>
                            <a:prstDash val="sysDash"/>
                            <a:round/>
                            <a:headEnd/>
                            <a:tailEnd/>
                          </a:ln>
                          <a:extLst>
                            <a:ext uri="{909E8E84-426E-40DD-AFC4-6F175D3DCCD1}">
                              <a14:hiddenFill xmlns:a14="http://schemas.microsoft.com/office/drawing/2010/main">
                                <a:noFill/>
                              </a14:hiddenFill>
                            </a:ext>
                          </a:extLst>
                        </wps:spPr>
                        <wps:bodyPr/>
                      </wps:wsp>
                      <wps:wsp>
                        <wps:cNvPr id="43" name="Gerade Verbindung mit Pfeil 62"/>
                        <wps:cNvCnPr>
                          <a:cxnSpLocks noChangeShapeType="1"/>
                        </wps:cNvCnPr>
                        <wps:spPr bwMode="auto">
                          <a:xfrm flipV="1">
                            <a:off x="43559" y="10527"/>
                            <a:ext cx="0" cy="3600"/>
                          </a:xfrm>
                          <a:prstGeom prst="straightConnector1">
                            <a:avLst/>
                          </a:prstGeom>
                          <a:noFill/>
                          <a:ln w="28575">
                            <a:solidFill>
                              <a:sysClr val="windowText" lastClr="000000">
                                <a:lumMod val="100000"/>
                                <a:lumOff val="0"/>
                              </a:sysClr>
                            </a:solidFill>
                            <a:round/>
                            <a:headEnd/>
                            <a:tailEnd type="triangle" w="med" len="med"/>
                          </a:ln>
                          <a:extLst>
                            <a:ext uri="{909E8E84-426E-40DD-AFC4-6F175D3DCCD1}">
                              <a14:hiddenFill xmlns:a14="http://schemas.microsoft.com/office/drawing/2010/main">
                                <a:noFill/>
                              </a14:hiddenFill>
                            </a:ext>
                          </a:extLst>
                        </wps:spPr>
                        <wps:bodyPr/>
                      </wps:wsp>
                      <wps:wsp>
                        <wps:cNvPr id="44" name="Textfeld 64"/>
                        <wps:cNvSpPr txBox="1">
                          <a:spLocks noChangeArrowheads="1"/>
                        </wps:cNvSpPr>
                        <wps:spPr bwMode="auto">
                          <a:xfrm>
                            <a:off x="44279" y="10527"/>
                            <a:ext cx="10803" cy="693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07CF14F" w14:textId="77777777" w:rsidR="00CF66D0" w:rsidRDefault="00CF66D0" w:rsidP="00E26D24">
                              <w:pPr>
                                <w:pStyle w:val="NormalWeb"/>
                                <w:spacing w:before="0" w:beforeAutospacing="0" w:after="0" w:afterAutospacing="0"/>
                              </w:pPr>
                              <w:r>
                                <w:rPr>
                                  <w:rFonts w:eastAsiaTheme="minorEastAsia"/>
                                  <w:b/>
                                  <w:bCs/>
                                  <w:color w:val="000000" w:themeColor="text1"/>
                                  <w:kern w:val="24"/>
                                  <w:sz w:val="28"/>
                                  <w:szCs w:val="28"/>
                                  <w:lang w:val="de-DE"/>
                                </w:rPr>
                                <w:t>PSD [dBr]</w:t>
                              </w:r>
                            </w:p>
                          </w:txbxContent>
                        </wps:txbx>
                        <wps:bodyPr rot="0" vert="horz" wrap="square" lIns="91440" tIns="45720" rIns="91440" bIns="45720" anchor="t" anchorCtr="0" upright="1">
                          <a:noAutofit/>
                        </wps:bodyPr>
                      </wps:wsp>
                      <wps:wsp>
                        <wps:cNvPr id="45" name="Textfeld 65"/>
                        <wps:cNvSpPr txBox="1">
                          <a:spLocks noChangeArrowheads="1"/>
                        </wps:cNvSpPr>
                        <wps:spPr bwMode="auto">
                          <a:xfrm>
                            <a:off x="55081" y="19888"/>
                            <a:ext cx="10802" cy="491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0A0B672" w14:textId="77777777" w:rsidR="00CF66D0" w:rsidRDefault="00CF66D0" w:rsidP="00E26D24">
                              <w:pPr>
                                <w:pStyle w:val="NormalWeb"/>
                                <w:spacing w:before="0" w:beforeAutospacing="0" w:after="0" w:afterAutospacing="0"/>
                              </w:pPr>
                              <w:r>
                                <w:rPr>
                                  <w:rFonts w:eastAsiaTheme="minorEastAsia"/>
                                  <w:b/>
                                  <w:bCs/>
                                  <w:color w:val="000000" w:themeColor="text1"/>
                                  <w:kern w:val="24"/>
                                  <w:sz w:val="36"/>
                                  <w:szCs w:val="36"/>
                                  <w:lang w:val="de-DE"/>
                                </w:rPr>
                                <w:t>0</w:t>
                              </w:r>
                            </w:p>
                          </w:txbxContent>
                        </wps:txbx>
                        <wps:bodyPr rot="0" vert="horz" wrap="square" lIns="91440" tIns="45720" rIns="91440" bIns="45720" anchor="t" anchorCtr="0" upright="1">
                          <a:noAutofit/>
                        </wps:bodyPr>
                      </wps:wsp>
                      <wps:wsp>
                        <wps:cNvPr id="46" name="Textfeld 66"/>
                        <wps:cNvSpPr txBox="1">
                          <a:spLocks noChangeArrowheads="1"/>
                        </wps:cNvSpPr>
                        <wps:spPr bwMode="auto">
                          <a:xfrm>
                            <a:off x="59401" y="32849"/>
                            <a:ext cx="10802" cy="491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0D2D844" w14:textId="77777777" w:rsidR="00CF66D0" w:rsidRDefault="00CF66D0" w:rsidP="00E26D24">
                              <w:pPr>
                                <w:pStyle w:val="NormalWeb"/>
                                <w:spacing w:before="0" w:beforeAutospacing="0" w:after="0" w:afterAutospacing="0"/>
                              </w:pPr>
                              <w:r>
                                <w:rPr>
                                  <w:rFonts w:eastAsiaTheme="minorEastAsia"/>
                                  <w:b/>
                                  <w:bCs/>
                                  <w:color w:val="000000" w:themeColor="text1"/>
                                  <w:kern w:val="24"/>
                                  <w:sz w:val="36"/>
                                  <w:szCs w:val="36"/>
                                  <w:lang w:val="de-DE"/>
                                </w:rPr>
                                <w:t>-20</w:t>
                              </w:r>
                            </w:p>
                          </w:txbxContent>
                        </wps:txbx>
                        <wps:bodyPr rot="0" vert="horz" wrap="square" lIns="91440" tIns="45720" rIns="91440" bIns="45720" anchor="t" anchorCtr="0" upright="1">
                          <a:noAutofit/>
                        </wps:bodyPr>
                      </wps:wsp>
                      <wps:wsp>
                        <wps:cNvPr id="47" name="Textfeld 67"/>
                        <wps:cNvSpPr txBox="1">
                          <a:spLocks noChangeArrowheads="1"/>
                        </wps:cNvSpPr>
                        <wps:spPr bwMode="auto">
                          <a:xfrm>
                            <a:off x="71642" y="36450"/>
                            <a:ext cx="10803" cy="491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5D046C2" w14:textId="77777777" w:rsidR="00CF66D0" w:rsidRDefault="00CF66D0" w:rsidP="00E26D24">
                              <w:pPr>
                                <w:pStyle w:val="NormalWeb"/>
                                <w:spacing w:before="0" w:beforeAutospacing="0" w:after="0" w:afterAutospacing="0"/>
                              </w:pPr>
                              <w:r>
                                <w:rPr>
                                  <w:rFonts w:eastAsiaTheme="minorEastAsia"/>
                                  <w:b/>
                                  <w:bCs/>
                                  <w:color w:val="000000" w:themeColor="text1"/>
                                  <w:kern w:val="24"/>
                                  <w:sz w:val="36"/>
                                  <w:szCs w:val="36"/>
                                  <w:lang w:val="de-DE"/>
                                </w:rPr>
                                <w:t>-25</w:t>
                              </w:r>
                            </w:p>
                          </w:txbxContent>
                        </wps:txbx>
                        <wps:bodyPr rot="0" vert="horz" wrap="square" lIns="91440" tIns="45720" rIns="91440" bIns="45720" anchor="t" anchorCtr="0" upright="1">
                          <a:noAutofit/>
                        </wps:bodyPr>
                      </wps:wsp>
                      <wps:wsp>
                        <wps:cNvPr id="48" name="Textfeld 69"/>
                        <wps:cNvSpPr txBox="1">
                          <a:spLocks noChangeArrowheads="1"/>
                        </wps:cNvSpPr>
                        <wps:spPr bwMode="auto">
                          <a:xfrm>
                            <a:off x="9702" y="47963"/>
                            <a:ext cx="6496" cy="65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B71E212" w14:textId="77777777" w:rsidR="00CF66D0" w:rsidRDefault="00CF66D0" w:rsidP="00E26D24">
                              <w:pPr>
                                <w:pStyle w:val="NormalWeb"/>
                                <w:spacing w:before="0" w:beforeAutospacing="0" w:after="0" w:afterAutospacing="0"/>
                              </w:pPr>
                              <w:r>
                                <w:rPr>
                                  <w:rFonts w:eastAsiaTheme="minorEastAsia"/>
                                  <w:b/>
                                  <w:bCs/>
                                  <w:color w:val="000000" w:themeColor="text1"/>
                                  <w:kern w:val="24"/>
                                  <w:sz w:val="36"/>
                                  <w:szCs w:val="36"/>
                                  <w:lang w:val="de-DE"/>
                                </w:rPr>
                                <w:t>-f</w:t>
                              </w:r>
                              <w:r>
                                <w:rPr>
                                  <w:rFonts w:eastAsiaTheme="minorEastAsia"/>
                                  <w:b/>
                                  <w:bCs/>
                                  <w:color w:val="000000" w:themeColor="text1"/>
                                  <w:kern w:val="24"/>
                                  <w:position w:val="-9"/>
                                  <w:sz w:val="36"/>
                                  <w:szCs w:val="36"/>
                                  <w:vertAlign w:val="subscript"/>
                                  <w:lang w:val="de-DE"/>
                                </w:rPr>
                                <w:t>4</w:t>
                              </w:r>
                            </w:p>
                          </w:txbxContent>
                        </wps:txbx>
                        <wps:bodyPr rot="0" vert="horz" wrap="square" lIns="91440" tIns="45720" rIns="91440" bIns="45720" anchor="t" anchorCtr="0" upright="1">
                          <a:noAutofit/>
                        </wps:bodyPr>
                      </wps:wsp>
                      <wps:wsp>
                        <wps:cNvPr id="49" name="Textfeld 70"/>
                        <wps:cNvSpPr txBox="1">
                          <a:spLocks noChangeArrowheads="1"/>
                        </wps:cNvSpPr>
                        <wps:spPr bwMode="auto">
                          <a:xfrm>
                            <a:off x="15476" y="47964"/>
                            <a:ext cx="6353" cy="66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CA56AB9" w14:textId="77777777" w:rsidR="00CF66D0" w:rsidRDefault="00CF66D0" w:rsidP="00E26D24">
                              <w:pPr>
                                <w:pStyle w:val="NormalWeb"/>
                                <w:spacing w:before="0" w:beforeAutospacing="0" w:after="0" w:afterAutospacing="0"/>
                              </w:pPr>
                              <w:r>
                                <w:rPr>
                                  <w:rFonts w:eastAsiaTheme="minorEastAsia"/>
                                  <w:b/>
                                  <w:bCs/>
                                  <w:color w:val="000000" w:themeColor="text1"/>
                                  <w:kern w:val="24"/>
                                  <w:sz w:val="36"/>
                                  <w:szCs w:val="36"/>
                                  <w:lang w:val="de-DE"/>
                                </w:rPr>
                                <w:t>-f</w:t>
                              </w:r>
                              <w:r>
                                <w:rPr>
                                  <w:rFonts w:eastAsiaTheme="minorEastAsia"/>
                                  <w:b/>
                                  <w:bCs/>
                                  <w:color w:val="000000" w:themeColor="text1"/>
                                  <w:kern w:val="24"/>
                                  <w:position w:val="-9"/>
                                  <w:sz w:val="36"/>
                                  <w:szCs w:val="36"/>
                                  <w:vertAlign w:val="subscript"/>
                                  <w:lang w:val="de-DE"/>
                                </w:rPr>
                                <w:t>3</w:t>
                              </w:r>
                            </w:p>
                          </w:txbxContent>
                        </wps:txbx>
                        <wps:bodyPr rot="0" vert="horz" wrap="square" lIns="91440" tIns="45720" rIns="91440" bIns="45720" anchor="t" anchorCtr="0" upright="1">
                          <a:noAutofit/>
                        </wps:bodyPr>
                      </wps:wsp>
                      <wps:wsp>
                        <wps:cNvPr id="50" name="Textfeld 71"/>
                        <wps:cNvSpPr txBox="1">
                          <a:spLocks noChangeArrowheads="1"/>
                        </wps:cNvSpPr>
                        <wps:spPr bwMode="auto">
                          <a:xfrm>
                            <a:off x="25153" y="47964"/>
                            <a:ext cx="6887" cy="60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ED4E0A8" w14:textId="77777777" w:rsidR="00CF66D0" w:rsidRDefault="00CF66D0" w:rsidP="00E26D24">
                              <w:pPr>
                                <w:pStyle w:val="NormalWeb"/>
                                <w:spacing w:before="0" w:beforeAutospacing="0" w:after="0" w:afterAutospacing="0"/>
                              </w:pPr>
                              <w:r>
                                <w:rPr>
                                  <w:rFonts w:eastAsiaTheme="minorEastAsia"/>
                                  <w:b/>
                                  <w:bCs/>
                                  <w:color w:val="000000" w:themeColor="text1"/>
                                  <w:kern w:val="24"/>
                                  <w:sz w:val="36"/>
                                  <w:szCs w:val="36"/>
                                  <w:lang w:val="de-DE"/>
                                </w:rPr>
                                <w:t>-f</w:t>
                              </w:r>
                              <w:r>
                                <w:rPr>
                                  <w:rFonts w:eastAsiaTheme="minorEastAsia"/>
                                  <w:b/>
                                  <w:bCs/>
                                  <w:color w:val="000000" w:themeColor="text1"/>
                                  <w:kern w:val="24"/>
                                  <w:position w:val="-9"/>
                                  <w:sz w:val="36"/>
                                  <w:szCs w:val="36"/>
                                  <w:vertAlign w:val="subscript"/>
                                  <w:lang w:val="de-DE"/>
                                </w:rPr>
                                <w:t>2</w:t>
                              </w:r>
                            </w:p>
                          </w:txbxContent>
                        </wps:txbx>
                        <wps:bodyPr rot="0" vert="horz" wrap="square" lIns="91440" tIns="45720" rIns="91440" bIns="45720" anchor="t" anchorCtr="0" upright="1">
                          <a:noAutofit/>
                        </wps:bodyPr>
                      </wps:wsp>
                      <wps:wsp>
                        <wps:cNvPr id="51" name="Textfeld 72"/>
                        <wps:cNvSpPr txBox="1">
                          <a:spLocks noChangeArrowheads="1"/>
                        </wps:cNvSpPr>
                        <wps:spPr bwMode="auto">
                          <a:xfrm>
                            <a:off x="31318" y="47965"/>
                            <a:ext cx="6321" cy="668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AED901D" w14:textId="77777777" w:rsidR="00CF66D0" w:rsidRDefault="00CF66D0" w:rsidP="00E26D24">
                              <w:pPr>
                                <w:pStyle w:val="NormalWeb"/>
                                <w:spacing w:before="0" w:beforeAutospacing="0" w:after="0" w:afterAutospacing="0"/>
                              </w:pPr>
                              <w:r>
                                <w:rPr>
                                  <w:rFonts w:eastAsiaTheme="minorEastAsia"/>
                                  <w:b/>
                                  <w:bCs/>
                                  <w:color w:val="000000" w:themeColor="text1"/>
                                  <w:kern w:val="24"/>
                                  <w:sz w:val="36"/>
                                  <w:szCs w:val="36"/>
                                  <w:lang w:val="de-DE"/>
                                </w:rPr>
                                <w:t>-f</w:t>
                              </w:r>
                              <w:r>
                                <w:rPr>
                                  <w:rFonts w:eastAsiaTheme="minorEastAsia"/>
                                  <w:b/>
                                  <w:bCs/>
                                  <w:color w:val="000000" w:themeColor="text1"/>
                                  <w:kern w:val="24"/>
                                  <w:position w:val="-9"/>
                                  <w:sz w:val="36"/>
                                  <w:szCs w:val="36"/>
                                  <w:vertAlign w:val="subscript"/>
                                  <w:lang w:val="de-DE"/>
                                </w:rPr>
                                <w:t>1</w:t>
                              </w:r>
                            </w:p>
                          </w:txbxContent>
                        </wps:txbx>
                        <wps:bodyPr rot="0" vert="horz" wrap="square" lIns="91440" tIns="45720" rIns="91440" bIns="45720" anchor="t" anchorCtr="0" upright="1">
                          <a:noAutofit/>
                        </wps:bodyPr>
                      </wps:wsp>
                      <wps:wsp>
                        <wps:cNvPr id="52" name="Textfeld 73"/>
                        <wps:cNvSpPr txBox="1">
                          <a:spLocks noChangeArrowheads="1"/>
                        </wps:cNvSpPr>
                        <wps:spPr bwMode="auto">
                          <a:xfrm>
                            <a:off x="49137" y="47967"/>
                            <a:ext cx="5226" cy="85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87C4D71" w14:textId="77777777" w:rsidR="00CF66D0" w:rsidRDefault="00CF66D0" w:rsidP="00E26D24">
                              <w:pPr>
                                <w:pStyle w:val="NormalWeb"/>
                                <w:spacing w:before="0" w:beforeAutospacing="0" w:after="0" w:afterAutospacing="0"/>
                              </w:pPr>
                              <w:r>
                                <w:rPr>
                                  <w:rFonts w:eastAsiaTheme="minorEastAsia"/>
                                  <w:b/>
                                  <w:bCs/>
                                  <w:color w:val="000000" w:themeColor="text1"/>
                                  <w:kern w:val="24"/>
                                  <w:sz w:val="36"/>
                                  <w:szCs w:val="36"/>
                                  <w:lang w:val="de-DE"/>
                                </w:rPr>
                                <w:t>f</w:t>
                              </w:r>
                              <w:r>
                                <w:rPr>
                                  <w:rFonts w:eastAsiaTheme="minorEastAsia"/>
                                  <w:b/>
                                  <w:bCs/>
                                  <w:color w:val="000000" w:themeColor="text1"/>
                                  <w:kern w:val="24"/>
                                  <w:position w:val="-9"/>
                                  <w:sz w:val="36"/>
                                  <w:szCs w:val="36"/>
                                  <w:vertAlign w:val="subscript"/>
                                  <w:lang w:val="de-DE"/>
                                </w:rPr>
                                <w:t>1</w:t>
                              </w:r>
                            </w:p>
                          </w:txbxContent>
                        </wps:txbx>
                        <wps:bodyPr rot="0" vert="horz" wrap="square" lIns="91440" tIns="45720" rIns="91440" bIns="45720" anchor="t" anchorCtr="0" upright="1">
                          <a:noAutofit/>
                        </wps:bodyPr>
                      </wps:wsp>
                      <wps:wsp>
                        <wps:cNvPr id="53" name="Textfeld 74"/>
                        <wps:cNvSpPr txBox="1">
                          <a:spLocks noChangeArrowheads="1"/>
                        </wps:cNvSpPr>
                        <wps:spPr bwMode="auto">
                          <a:xfrm>
                            <a:off x="53640" y="47967"/>
                            <a:ext cx="5109" cy="85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F30FB62" w14:textId="77777777" w:rsidR="00CF66D0" w:rsidRDefault="00CF66D0" w:rsidP="00E26D24">
                              <w:pPr>
                                <w:pStyle w:val="NormalWeb"/>
                                <w:spacing w:before="0" w:beforeAutospacing="0" w:after="0" w:afterAutospacing="0"/>
                              </w:pPr>
                              <w:r>
                                <w:rPr>
                                  <w:rFonts w:eastAsiaTheme="minorEastAsia"/>
                                  <w:b/>
                                  <w:bCs/>
                                  <w:color w:val="000000" w:themeColor="text1"/>
                                  <w:kern w:val="24"/>
                                  <w:sz w:val="36"/>
                                  <w:szCs w:val="36"/>
                                  <w:lang w:val="de-DE"/>
                                </w:rPr>
                                <w:t>f</w:t>
                              </w:r>
                              <w:r>
                                <w:rPr>
                                  <w:rFonts w:eastAsiaTheme="minorEastAsia"/>
                                  <w:b/>
                                  <w:bCs/>
                                  <w:color w:val="000000" w:themeColor="text1"/>
                                  <w:kern w:val="24"/>
                                  <w:position w:val="-9"/>
                                  <w:sz w:val="36"/>
                                  <w:szCs w:val="36"/>
                                  <w:vertAlign w:val="subscript"/>
                                  <w:lang w:val="de-DE"/>
                                </w:rPr>
                                <w:t>2</w:t>
                              </w:r>
                            </w:p>
                          </w:txbxContent>
                        </wps:txbx>
                        <wps:bodyPr rot="0" vert="horz" wrap="square" lIns="91440" tIns="45720" rIns="91440" bIns="45720" anchor="t" anchorCtr="0" upright="1">
                          <a:noAutofit/>
                        </wps:bodyPr>
                      </wps:wsp>
                      <wps:wsp>
                        <wps:cNvPr id="54" name="Textfeld 75"/>
                        <wps:cNvSpPr txBox="1">
                          <a:spLocks noChangeArrowheads="1"/>
                        </wps:cNvSpPr>
                        <wps:spPr bwMode="auto">
                          <a:xfrm>
                            <a:off x="63959" y="47967"/>
                            <a:ext cx="6245" cy="85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6FC0FEE" w14:textId="77777777" w:rsidR="00CF66D0" w:rsidRDefault="00CF66D0" w:rsidP="00E26D24">
                              <w:pPr>
                                <w:pStyle w:val="NormalWeb"/>
                                <w:spacing w:before="0" w:beforeAutospacing="0" w:after="0" w:afterAutospacing="0"/>
                              </w:pPr>
                              <w:r>
                                <w:rPr>
                                  <w:rFonts w:eastAsiaTheme="minorEastAsia"/>
                                  <w:b/>
                                  <w:bCs/>
                                  <w:color w:val="000000" w:themeColor="text1"/>
                                  <w:kern w:val="24"/>
                                  <w:sz w:val="36"/>
                                  <w:szCs w:val="36"/>
                                  <w:lang w:val="de-DE"/>
                                </w:rPr>
                                <w:t>f</w:t>
                              </w:r>
                              <w:r>
                                <w:rPr>
                                  <w:rFonts w:eastAsiaTheme="minorEastAsia"/>
                                  <w:b/>
                                  <w:bCs/>
                                  <w:color w:val="000000" w:themeColor="text1"/>
                                  <w:kern w:val="24"/>
                                  <w:position w:val="-9"/>
                                  <w:sz w:val="36"/>
                                  <w:szCs w:val="36"/>
                                  <w:vertAlign w:val="subscript"/>
                                  <w:lang w:val="de-DE"/>
                                </w:rPr>
                                <w:t>3</w:t>
                              </w:r>
                            </w:p>
                          </w:txbxContent>
                        </wps:txbx>
                        <wps:bodyPr rot="0" vert="horz" wrap="square" lIns="91440" tIns="45720" rIns="91440" bIns="45720" anchor="t" anchorCtr="0" upright="1">
                          <a:noAutofit/>
                        </wps:bodyPr>
                      </wps:wsp>
                      <wps:wsp>
                        <wps:cNvPr id="55" name="Textfeld 76"/>
                        <wps:cNvSpPr txBox="1">
                          <a:spLocks noChangeArrowheads="1"/>
                        </wps:cNvSpPr>
                        <wps:spPr bwMode="auto">
                          <a:xfrm>
                            <a:off x="69482" y="47966"/>
                            <a:ext cx="5167" cy="631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17F2B57" w14:textId="77777777" w:rsidR="00CF66D0" w:rsidRDefault="00CF66D0" w:rsidP="00E26D24">
                              <w:pPr>
                                <w:pStyle w:val="NormalWeb"/>
                                <w:spacing w:before="0" w:beforeAutospacing="0" w:after="0" w:afterAutospacing="0"/>
                              </w:pPr>
                              <w:r>
                                <w:rPr>
                                  <w:rFonts w:eastAsiaTheme="minorEastAsia"/>
                                  <w:b/>
                                  <w:bCs/>
                                  <w:color w:val="000000" w:themeColor="text1"/>
                                  <w:kern w:val="24"/>
                                  <w:sz w:val="36"/>
                                  <w:szCs w:val="36"/>
                                  <w:lang w:val="de-DE"/>
                                </w:rPr>
                                <w:t>f</w:t>
                              </w:r>
                              <w:r>
                                <w:rPr>
                                  <w:rFonts w:eastAsiaTheme="minorEastAsia"/>
                                  <w:b/>
                                  <w:bCs/>
                                  <w:color w:val="000000" w:themeColor="text1"/>
                                  <w:kern w:val="24"/>
                                  <w:position w:val="-9"/>
                                  <w:sz w:val="36"/>
                                  <w:szCs w:val="36"/>
                                  <w:vertAlign w:val="subscript"/>
                                  <w:lang w:val="de-DE"/>
                                </w:rPr>
                                <w:t>4</w:t>
                              </w:r>
                            </w:p>
                          </w:txbxContent>
                        </wps:txbx>
                        <wps:bodyPr rot="0" vert="horz" wrap="square" lIns="91440" tIns="45720" rIns="91440" bIns="45720" anchor="t" anchorCtr="0" upright="1">
                          <a:noAutofit/>
                        </wps:bodyPr>
                      </wps:wsp>
                      <wps:wsp>
                        <wps:cNvPr id="56" name="Textfeld 77"/>
                        <wps:cNvSpPr txBox="1">
                          <a:spLocks noChangeArrowheads="1"/>
                        </wps:cNvSpPr>
                        <wps:spPr bwMode="auto">
                          <a:xfrm>
                            <a:off x="73802" y="47963"/>
                            <a:ext cx="13602" cy="93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B17D768" w14:textId="77777777" w:rsidR="00CF66D0" w:rsidRDefault="00CF66D0" w:rsidP="00E26D24">
                              <w:pPr>
                                <w:pStyle w:val="NormalWeb"/>
                                <w:spacing w:before="0" w:beforeAutospacing="0" w:after="0" w:afterAutospacing="0"/>
                              </w:pPr>
                              <w:r>
                                <w:rPr>
                                  <w:rFonts w:eastAsiaTheme="minorEastAsia"/>
                                  <w:b/>
                                  <w:bCs/>
                                  <w:color w:val="000000" w:themeColor="text1"/>
                                  <w:kern w:val="24"/>
                                  <w:sz w:val="36"/>
                                  <w:szCs w:val="36"/>
                                  <w:lang w:val="de-DE"/>
                                </w:rPr>
                                <w:t>f-f</w:t>
                              </w:r>
                              <w:r>
                                <w:rPr>
                                  <w:rFonts w:eastAsiaTheme="minorEastAsia"/>
                                  <w:b/>
                                  <w:bCs/>
                                  <w:color w:val="000000" w:themeColor="text1"/>
                                  <w:kern w:val="24"/>
                                  <w:position w:val="-9"/>
                                  <w:sz w:val="36"/>
                                  <w:szCs w:val="36"/>
                                  <w:vertAlign w:val="subscript"/>
                                  <w:lang w:val="de-DE"/>
                                </w:rPr>
                                <w:t>c</w:t>
                              </w:r>
                              <w:r>
                                <w:rPr>
                                  <w:rFonts w:eastAsiaTheme="minorEastAsia"/>
                                  <w:b/>
                                  <w:bCs/>
                                  <w:color w:val="000000" w:themeColor="text1"/>
                                  <w:kern w:val="24"/>
                                  <w:sz w:val="36"/>
                                  <w:szCs w:val="36"/>
                                  <w:lang w:val="de-DE"/>
                                </w:rPr>
                                <w:t xml:space="preserve"> (GHz)</w:t>
                              </w:r>
                            </w:p>
                          </w:txbxContent>
                        </wps:txbx>
                        <wps:bodyPr rot="0" vert="horz" wrap="square" lIns="91440" tIns="45720" rIns="91440" bIns="45720" anchor="t" anchorCtr="0" upright="1">
                          <a:noAutofit/>
                        </wps:bodyPr>
                      </wps:wsp>
                      <wps:wsp>
                        <wps:cNvPr id="57" name="Textfeld 78"/>
                        <wps:cNvSpPr txBox="1">
                          <a:spLocks noChangeArrowheads="1"/>
                        </wps:cNvSpPr>
                        <wps:spPr bwMode="auto">
                          <a:xfrm>
                            <a:off x="40677" y="47967"/>
                            <a:ext cx="10802" cy="491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04142AA" w14:textId="77777777" w:rsidR="00CF66D0" w:rsidRDefault="00CF66D0" w:rsidP="00E26D24">
                              <w:pPr>
                                <w:pStyle w:val="NormalWeb"/>
                                <w:spacing w:before="0" w:beforeAutospacing="0" w:after="0" w:afterAutospacing="0"/>
                              </w:pPr>
                              <w:r>
                                <w:rPr>
                                  <w:rFonts w:eastAsiaTheme="minorEastAsia"/>
                                  <w:b/>
                                  <w:bCs/>
                                  <w:color w:val="000000" w:themeColor="text1"/>
                                  <w:kern w:val="24"/>
                                  <w:sz w:val="36"/>
                                  <w:szCs w:val="36"/>
                                  <w:lang w:val="de-DE"/>
                                </w:rPr>
                                <w:t>0</w:t>
                              </w:r>
                            </w:p>
                          </w:txbxContent>
                        </wps:txbx>
                        <wps:bodyPr rot="0" vert="horz" wrap="square" lIns="91440" tIns="45720" rIns="91440" bIns="45720" anchor="t" anchorCtr="0" upright="1">
                          <a:noAutofit/>
                        </wps:bodyPr>
                      </wps:wsp>
                      <wps:wsp>
                        <wps:cNvPr id="58" name="Gerade Verbindung 79"/>
                        <wps:cNvCnPr>
                          <a:cxnSpLocks noChangeShapeType="1"/>
                        </wps:cNvCnPr>
                        <wps:spPr bwMode="auto">
                          <a:xfrm>
                            <a:off x="16916" y="45091"/>
                            <a:ext cx="0" cy="2880"/>
                          </a:xfrm>
                          <a:prstGeom prst="line">
                            <a:avLst/>
                          </a:prstGeom>
                          <a:noFill/>
                          <a:ln w="28575">
                            <a:solidFill>
                              <a:sysClr val="windowText" lastClr="000000">
                                <a:lumMod val="100000"/>
                                <a:lumOff val="0"/>
                              </a:sysClr>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xmlns:w16cex="http://schemas.microsoft.com/office/word/2018/wordml/cex" xmlns:w16="http://schemas.microsoft.com/office/word/2018/wordml">
            <w:pict>
              <v:group w14:anchorId="44771B98" id="Group 12" o:spid="_x0000_s1026" style="width:468.5pt;height:255.55pt;mso-position-horizontal-relative:char;mso-position-vertical-relative:line" coordorigin="3235,10527" coordsize="84169,4678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">
                <v:line id="Gerade Verbindung 3" o:spid="_x0000_s1027" style="position:absolute;visibility:visible;mso-wrap-style:square" from="42119,10527" to="42119,4797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" strokeweight="2.25pt"/>
                <v:line id="Gerade Verbindung 5" o:spid="_x0000_s1028" style="position:absolute;visibility:visible;mso-wrap-style:square" from="32758,22048" to="52200,2204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" strokeweight="2.25pt"/>
                <v:line id="Gerade Verbindung 7" o:spid="_x0000_s1029" style="position:absolute;flip:x;visibility:visible;mso-wrap-style:square" from="29878,22048" to="32758,350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" strokeweight="2.25pt"/>
                <v:line id="Gerade Verbindung 9" o:spid="_x0000_s1030" style="position:absolute;flip:x;visibility:visible;mso-wrap-style:square" from="16916,35010" to="29878,386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" strokeweight="2.25pt"/>
                <v:line id="Gerade Verbindung 11" o:spid="_x0000_s1031" style="position:absolute;flip:x;visibility:visible;mso-wrap-style:square" from="14036,38610" to="16916,422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" strokeweight="2.25pt"/>
                <v:line id="Gerade Verbindung 13" o:spid="_x0000_s1032" style="position:absolute;flip:x;visibility:visible;mso-wrap-style:square" from="3235,42210" to="14036,422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" strokeweight="2.25pt"/>
                <v:line id="Gerade Verbindung 15" o:spid="_x0000_s1033" style="position:absolute;visibility:visible;mso-wrap-style:square" from="52200,22048" to="55081,350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" strokeweight="2.25pt"/>
                <v:line id="Gerade Verbindung 17" o:spid="_x0000_s1034" style="position:absolute;visibility:visible;mso-wrap-style:square" from="55081,35010" to="68042,386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" strokeweight="2.25pt"/>
                <v:line id="Gerade Verbindung 19" o:spid="_x0000_s1035" style="position:absolute;visibility:visible;mso-wrap-style:square" from="68042,38610" to="70922,422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" strokeweight="2.25pt"/>
                <v:line id="Gerade Verbindung 21" o:spid="_x0000_s1036" style="position:absolute;visibility:visible;mso-wrap-style:square" from="70922,42210" to="77403,422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" strokeweight="2.25pt"/>
                <v:line id="Gerade Verbindung 23" o:spid="_x0000_s1037" style="position:absolute;visibility:visible;mso-wrap-style:square" from="3235,46531" to="81003,4653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" strokeweight="2.25pt"/>
                <v:line id="Gerade Verbindung 25" o:spid="_x0000_s1038" style="position:absolute;visibility:visible;mso-wrap-style:square" from="14036,45091" to="14036,4797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" strokeweight="2.25pt"/>
                <v:line id="Gerade Verbindung 27" o:spid="_x0000_s1039" style="position:absolute;visibility:visible;mso-wrap-style:square" from="29878,45091" to="29878,4797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" strokeweight="2.25pt"/>
                <v:line id="Gerade Verbindung 29" o:spid="_x0000_s1040" style="position:absolute;visibility:visible;mso-wrap-style:square" from="52200,45091" to="52200,4797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" strokeweight="2.25pt"/>
                <v:line id="Gerade Verbindung 31" o:spid="_x0000_s1041" style="position:absolute;visibility:visible;mso-wrap-style:square" from="55081,45091" to="55081,4797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" strokeweight="2.25pt"/>
                <v:line id="Gerade Verbindung 33" o:spid="_x0000_s1042" style="position:absolute;visibility:visible;mso-wrap-style:square" from="68042,45091" to="68042,4797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" strokeweight="2.25pt"/>
                <v:line id="Gerade Verbindung 35" o:spid="_x0000_s1043" style="position:absolute;visibility:visible;mso-wrap-style:square" from="70922,45091" to="70922,4797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" strokeweight="2.25pt"/>
                <v:line id="Gerade Verbindung 38" o:spid="_x0000_s1044" style="position:absolute;visibility:visible;mso-wrap-style:square" from="32758,45091" to="32758,4797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" strokeweight="2.25pt"/>
                <v:line id="Gerade Verbindung 40" o:spid="_x0000_s1045" style="position:absolute;visibility:visible;mso-wrap-style:square" from="70922,42210" to="70922,4509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" strokeweight="2.25pt">
                  <v:stroke dashstyle="3 1"/>
                </v:line>
                <v:line id="Gerade Verbindung 41" o:spid="_x0000_s1046" style="position:absolute;visibility:visible;mso-wrap-style:square" from="68042,38610" to="68042,4509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" strokeweight="2.25pt">
                  <v:stroke dashstyle="3 1"/>
                </v:line>
                <v:line id="Gerade Verbindung 42" o:spid="_x0000_s1047" style="position:absolute;visibility:visible;mso-wrap-style:square" from="55081,35010" to="55081,4509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" strokeweight="2.25pt">
                  <v:stroke dashstyle="3 1"/>
                </v:line>
                <v:line id="Gerade Verbindung 43" o:spid="_x0000_s1048" style="position:absolute;visibility:visible;mso-wrap-style:square" from="52200,22048" to="52200,4509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" strokeweight="2.25pt">
                  <v:stroke dashstyle="3 1"/>
                </v:line>
                <v:line id="Gerade Verbindung 44" o:spid="_x0000_s1049" style="position:absolute;visibility:visible;mso-wrap-style:square" from="32758,22048" to="32758,4509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" strokeweight="2.25pt">
                  <v:stroke dashstyle="3 1"/>
                </v:line>
                <v:line id="Gerade Verbindung 49" o:spid="_x0000_s1050" style="position:absolute;visibility:visible;mso-wrap-style:square" from="29878,35010" to="29878,4509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" strokeweight="2.25pt">
                  <v:stroke dashstyle="3 1"/>
                </v:line>
                <v:line id="Gerade Verbindung 50" o:spid="_x0000_s1051" style="position:absolute;visibility:visible;mso-wrap-style:square" from="16916,38610" to="16916,4509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" strokeweight="2.25pt">
                  <v:stroke dashstyle="3 1"/>
                </v:line>
                <v:line id="Gerade Verbindung 51" o:spid="_x0000_s1052" style="position:absolute;visibility:visible;mso-wrap-style:square" from="14036,42210" to="14036,4509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" strokeweight="2.25pt">
                  <v:stroke dashstyle="3 1"/>
                </v:line>
                <v:line id="Gerade Verbindung 52" o:spid="_x0000_s1053" style="position:absolute;flip:x;visibility:visible;mso-wrap-style:square" from="29878,35010" to="59401,350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" strokeweight="2.25pt">
                  <v:stroke dashstyle="3 1"/>
                </v:line>
                <v:line id="Gerade Verbindung 55" o:spid="_x0000_s1054" style="position:absolute;flip:x;visibility:visible;mso-wrap-style:square" from="16916,38610" to="71642,386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" strokeweight="2.25pt">
                  <v:stroke dashstyle="3 1"/>
                </v:line>
                <v:line id="Gerade Verbindung 57" o:spid="_x0000_s1055" style="position:absolute;flip:x;visibility:visible;mso-wrap-style:square" from="14036,42210" to="70922,422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" strokeweight="2.25pt">
                  <v:stroke dashstyle="3 1"/>
                </v:line>
                <v:line id="Gerade Verbindung 59" o:spid="_x0000_s1056" style="position:absolute;flip:x;visibility:visible;mso-wrap-style:square" from="52200,22048" to="55081,2204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" strokeweight="2.25pt">
                  <v:stroke dashstyle="3 1"/>
                </v:line>
                <v:shapetype id="_x0000_t32" coordsize="21600,21600" o:spt="32" o:oned="t" path="m,l21600,21600e" filled="f">
                  <v:path arrowok="t" fillok="f" o:connecttype="none"/>
                  <o:lock v:ext="edit" shapetype="t"/>
                </v:shapetype>
                <v:shape id="Gerade Verbindung mit Pfeil 62" o:spid="_x0000_s1057" type="#_x0000_t32" style="position:absolute;left:43559;top:10527;width:0;height:3600;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" strokeweight="2.25pt">
                  <v:stroke endarrow="block"/>
                </v:shape>
                <v:shapetype id="_x0000_t202" coordsize="21600,21600" o:spt="202" path="m,l,21600r21600,l21600,xe">
                  <v:stroke joinstyle="miter"/>
                  <v:path gradientshapeok="t" o:connecttype="rect"/>
                </v:shapetype>
                <v:shape id="Textfeld 64" o:spid="_x0000_s1058" type="#_x0000_t202" style="position:absolute;left:44279;top:10527;width:10803;height:693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" filled="f" stroked="f">
                  <v:textbox>
                    <w:txbxContent>
                      <w:p w14:paraId="707CF14F" w14:textId="77777777" w:rsidR="00CF66D0" w:rsidRDefault="00CF66D0" w:rsidP="00E26D24">
                        <w:pPr>
                          <w:pStyle w:val="NormalWeb"/>
                          <w:spacing w:before="0" w:beforeAutospacing="0" w:after="0" w:afterAutospacing="0"/>
                        </w:pPr>
                        <w:r>
                          <w:rPr>
                            <w:rFonts w:eastAsiaTheme="minorEastAsia"/>
                            <w:b/>
                            <w:bCs/>
                            <w:color w:val="000000" w:themeColor="text1"/>
                            <w:kern w:val="24"/>
                            <w:sz w:val="28"/>
                            <w:szCs w:val="28"/>
                            <w:lang w:val="de-DE"/>
                          </w:rPr>
                          <w:t>PSD [dBr]</w:t>
                        </w:r>
                      </w:p>
                    </w:txbxContent>
                  </v:textbox>
                </v:shape>
                <v:shape id="Textfeld 65" o:spid="_x0000_s1059" type="#_x0000_t202" style="position:absolute;left:55081;top:19888;width:10802;height:49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" filled="f" stroked="f">
                  <v:textbox>
                    <w:txbxContent>
                      <w:p w14:paraId="00A0B672" w14:textId="77777777" w:rsidR="00CF66D0" w:rsidRDefault="00CF66D0" w:rsidP="00E26D24">
                        <w:pPr>
                          <w:pStyle w:val="NormalWeb"/>
                          <w:spacing w:before="0" w:beforeAutospacing="0" w:after="0" w:afterAutospacing="0"/>
                        </w:pPr>
                        <w:r>
                          <w:rPr>
                            <w:rFonts w:eastAsiaTheme="minorEastAsia"/>
                            <w:b/>
                            <w:bCs/>
                            <w:color w:val="000000" w:themeColor="text1"/>
                            <w:kern w:val="24"/>
                            <w:sz w:val="36"/>
                            <w:szCs w:val="36"/>
                            <w:lang w:val="de-DE"/>
                          </w:rPr>
                          <w:t>0</w:t>
                        </w:r>
                      </w:p>
                    </w:txbxContent>
                  </v:textbox>
                </v:shape>
                <v:shape id="Textfeld 66" o:spid="_x0000_s1060" type="#_x0000_t202" style="position:absolute;left:59401;top:32849;width:10802;height:49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" filled="f" stroked="f">
                  <v:textbox>
                    <w:txbxContent>
                      <w:p w14:paraId="50D2D844" w14:textId="77777777" w:rsidR="00CF66D0" w:rsidRDefault="00CF66D0" w:rsidP="00E26D24">
                        <w:pPr>
                          <w:pStyle w:val="NormalWeb"/>
                          <w:spacing w:before="0" w:beforeAutospacing="0" w:after="0" w:afterAutospacing="0"/>
                        </w:pPr>
                        <w:r>
                          <w:rPr>
                            <w:rFonts w:eastAsiaTheme="minorEastAsia"/>
                            <w:b/>
                            <w:bCs/>
                            <w:color w:val="000000" w:themeColor="text1"/>
                            <w:kern w:val="24"/>
                            <w:sz w:val="36"/>
                            <w:szCs w:val="36"/>
                            <w:lang w:val="de-DE"/>
                          </w:rPr>
                          <w:t>-20</w:t>
                        </w:r>
                      </w:p>
                    </w:txbxContent>
                  </v:textbox>
                </v:shape>
                <v:shape id="Textfeld 67" o:spid="_x0000_s1061" type="#_x0000_t202" style="position:absolute;left:71642;top:36450;width:10803;height:49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" filled="f" stroked="f">
                  <v:textbox>
                    <w:txbxContent>
                      <w:p w14:paraId="25D046C2" w14:textId="77777777" w:rsidR="00CF66D0" w:rsidRDefault="00CF66D0" w:rsidP="00E26D24">
                        <w:pPr>
                          <w:pStyle w:val="NormalWeb"/>
                          <w:spacing w:before="0" w:beforeAutospacing="0" w:after="0" w:afterAutospacing="0"/>
                        </w:pPr>
                        <w:r>
                          <w:rPr>
                            <w:rFonts w:eastAsiaTheme="minorEastAsia"/>
                            <w:b/>
                            <w:bCs/>
                            <w:color w:val="000000" w:themeColor="text1"/>
                            <w:kern w:val="24"/>
                            <w:sz w:val="36"/>
                            <w:szCs w:val="36"/>
                            <w:lang w:val="de-DE"/>
                          </w:rPr>
                          <w:t>-25</w:t>
                        </w:r>
                      </w:p>
                    </w:txbxContent>
                  </v:textbox>
                </v:shape>
                <v:shape id="Textfeld 69" o:spid="_x0000_s1062" type="#_x0000_t202" style="position:absolute;left:9702;top:47963;width:6496;height:65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" filled="f" stroked="f">
                  <v:textbox>
                    <w:txbxContent>
                      <w:p w14:paraId="5B71E212" w14:textId="77777777" w:rsidR="00CF66D0" w:rsidRDefault="00CF66D0" w:rsidP="00E26D24">
                        <w:pPr>
                          <w:pStyle w:val="NormalWeb"/>
                          <w:spacing w:before="0" w:beforeAutospacing="0" w:after="0" w:afterAutospacing="0"/>
                        </w:pPr>
                        <w:r>
                          <w:rPr>
                            <w:rFonts w:eastAsiaTheme="minorEastAsia"/>
                            <w:b/>
                            <w:bCs/>
                            <w:color w:val="000000" w:themeColor="text1"/>
                            <w:kern w:val="24"/>
                            <w:sz w:val="36"/>
                            <w:szCs w:val="36"/>
                            <w:lang w:val="de-DE"/>
                          </w:rPr>
                          <w:t>-f</w:t>
                        </w:r>
                        <w:r>
                          <w:rPr>
                            <w:rFonts w:eastAsiaTheme="minorEastAsia"/>
                            <w:b/>
                            <w:bCs/>
                            <w:color w:val="000000" w:themeColor="text1"/>
                            <w:kern w:val="24"/>
                            <w:position w:val="-9"/>
                            <w:sz w:val="36"/>
                            <w:szCs w:val="36"/>
                            <w:vertAlign w:val="subscript"/>
                            <w:lang w:val="de-DE"/>
                          </w:rPr>
                          <w:t>4</w:t>
                        </w:r>
                      </w:p>
                    </w:txbxContent>
                  </v:textbox>
                </v:shape>
                <v:shape id="Textfeld 70" o:spid="_x0000_s1063" type="#_x0000_t202" style="position:absolute;left:15476;top:47964;width:6353;height:668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" filled="f" stroked="f">
                  <v:textbox>
                    <w:txbxContent>
                      <w:p w14:paraId="3CA56AB9" w14:textId="77777777" w:rsidR="00CF66D0" w:rsidRDefault="00CF66D0" w:rsidP="00E26D24">
                        <w:pPr>
                          <w:pStyle w:val="NormalWeb"/>
                          <w:spacing w:before="0" w:beforeAutospacing="0" w:after="0" w:afterAutospacing="0"/>
                        </w:pPr>
                        <w:r>
                          <w:rPr>
                            <w:rFonts w:eastAsiaTheme="minorEastAsia"/>
                            <w:b/>
                            <w:bCs/>
                            <w:color w:val="000000" w:themeColor="text1"/>
                            <w:kern w:val="24"/>
                            <w:sz w:val="36"/>
                            <w:szCs w:val="36"/>
                            <w:lang w:val="de-DE"/>
                          </w:rPr>
                          <w:t>-f</w:t>
                        </w:r>
                        <w:r>
                          <w:rPr>
                            <w:rFonts w:eastAsiaTheme="minorEastAsia"/>
                            <w:b/>
                            <w:bCs/>
                            <w:color w:val="000000" w:themeColor="text1"/>
                            <w:kern w:val="24"/>
                            <w:position w:val="-9"/>
                            <w:sz w:val="36"/>
                            <w:szCs w:val="36"/>
                            <w:vertAlign w:val="subscript"/>
                            <w:lang w:val="de-DE"/>
                          </w:rPr>
                          <w:t>3</w:t>
                        </w:r>
                      </w:p>
                    </w:txbxContent>
                  </v:textbox>
                </v:shape>
                <v:shape id="Textfeld 71" o:spid="_x0000_s1064" type="#_x0000_t202" style="position:absolute;left:25153;top:47964;width:6887;height:60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" filled="f" stroked="f">
                  <v:textbox>
                    <w:txbxContent>
                      <w:p w14:paraId="4ED4E0A8" w14:textId="77777777" w:rsidR="00CF66D0" w:rsidRDefault="00CF66D0" w:rsidP="00E26D24">
                        <w:pPr>
                          <w:pStyle w:val="NormalWeb"/>
                          <w:spacing w:before="0" w:beforeAutospacing="0" w:after="0" w:afterAutospacing="0"/>
                        </w:pPr>
                        <w:r>
                          <w:rPr>
                            <w:rFonts w:eastAsiaTheme="minorEastAsia"/>
                            <w:b/>
                            <w:bCs/>
                            <w:color w:val="000000" w:themeColor="text1"/>
                            <w:kern w:val="24"/>
                            <w:sz w:val="36"/>
                            <w:szCs w:val="36"/>
                            <w:lang w:val="de-DE"/>
                          </w:rPr>
                          <w:t>-f</w:t>
                        </w:r>
                        <w:r>
                          <w:rPr>
                            <w:rFonts w:eastAsiaTheme="minorEastAsia"/>
                            <w:b/>
                            <w:bCs/>
                            <w:color w:val="000000" w:themeColor="text1"/>
                            <w:kern w:val="24"/>
                            <w:position w:val="-9"/>
                            <w:sz w:val="36"/>
                            <w:szCs w:val="36"/>
                            <w:vertAlign w:val="subscript"/>
                            <w:lang w:val="de-DE"/>
                          </w:rPr>
                          <w:t>2</w:t>
                        </w:r>
                      </w:p>
                    </w:txbxContent>
                  </v:textbox>
                </v:shape>
                <v:shape id="Textfeld 72" o:spid="_x0000_s1065" type="#_x0000_t202" style="position:absolute;left:31318;top:47965;width:6321;height:668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" filled="f" stroked="f">
                  <v:textbox>
                    <w:txbxContent>
                      <w:p w14:paraId="4AED901D" w14:textId="77777777" w:rsidR="00CF66D0" w:rsidRDefault="00CF66D0" w:rsidP="00E26D24">
                        <w:pPr>
                          <w:pStyle w:val="NormalWeb"/>
                          <w:spacing w:before="0" w:beforeAutospacing="0" w:after="0" w:afterAutospacing="0"/>
                        </w:pPr>
                        <w:r>
                          <w:rPr>
                            <w:rFonts w:eastAsiaTheme="minorEastAsia"/>
                            <w:b/>
                            <w:bCs/>
                            <w:color w:val="000000" w:themeColor="text1"/>
                            <w:kern w:val="24"/>
                            <w:sz w:val="36"/>
                            <w:szCs w:val="36"/>
                            <w:lang w:val="de-DE"/>
                          </w:rPr>
                          <w:t>-f</w:t>
                        </w:r>
                        <w:r>
                          <w:rPr>
                            <w:rFonts w:eastAsiaTheme="minorEastAsia"/>
                            <w:b/>
                            <w:bCs/>
                            <w:color w:val="000000" w:themeColor="text1"/>
                            <w:kern w:val="24"/>
                            <w:position w:val="-9"/>
                            <w:sz w:val="36"/>
                            <w:szCs w:val="36"/>
                            <w:vertAlign w:val="subscript"/>
                            <w:lang w:val="de-DE"/>
                          </w:rPr>
                          <w:t>1</w:t>
                        </w:r>
                      </w:p>
                    </w:txbxContent>
                  </v:textbox>
                </v:shape>
                <v:shape id="Textfeld 73" o:spid="_x0000_s1066" type="#_x0000_t202" style="position:absolute;left:49137;top:47967;width:5226;height:85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" filled="f" stroked="f">
                  <v:textbox>
                    <w:txbxContent>
                      <w:p w14:paraId="287C4D71" w14:textId="77777777" w:rsidR="00CF66D0" w:rsidRDefault="00CF66D0" w:rsidP="00E26D24">
                        <w:pPr>
                          <w:pStyle w:val="NormalWeb"/>
                          <w:spacing w:before="0" w:beforeAutospacing="0" w:after="0" w:afterAutospacing="0"/>
                        </w:pPr>
                        <w:r>
                          <w:rPr>
                            <w:rFonts w:eastAsiaTheme="minorEastAsia"/>
                            <w:b/>
                            <w:bCs/>
                            <w:color w:val="000000" w:themeColor="text1"/>
                            <w:kern w:val="24"/>
                            <w:sz w:val="36"/>
                            <w:szCs w:val="36"/>
                            <w:lang w:val="de-DE"/>
                          </w:rPr>
                          <w:t>f</w:t>
                        </w:r>
                        <w:r>
                          <w:rPr>
                            <w:rFonts w:eastAsiaTheme="minorEastAsia"/>
                            <w:b/>
                            <w:bCs/>
                            <w:color w:val="000000" w:themeColor="text1"/>
                            <w:kern w:val="24"/>
                            <w:position w:val="-9"/>
                            <w:sz w:val="36"/>
                            <w:szCs w:val="36"/>
                            <w:vertAlign w:val="subscript"/>
                            <w:lang w:val="de-DE"/>
                          </w:rPr>
                          <w:t>1</w:t>
                        </w:r>
                      </w:p>
                    </w:txbxContent>
                  </v:textbox>
                </v:shape>
                <v:shape id="Textfeld 74" o:spid="_x0000_s1067" type="#_x0000_t202" style="position:absolute;left:53640;top:47967;width:5109;height:85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" filled="f" stroked="f">
                  <v:textbox>
                    <w:txbxContent>
                      <w:p w14:paraId="5F30FB62" w14:textId="77777777" w:rsidR="00CF66D0" w:rsidRDefault="00CF66D0" w:rsidP="00E26D24">
                        <w:pPr>
                          <w:pStyle w:val="NormalWeb"/>
                          <w:spacing w:before="0" w:beforeAutospacing="0" w:after="0" w:afterAutospacing="0"/>
                        </w:pPr>
                        <w:r>
                          <w:rPr>
                            <w:rFonts w:eastAsiaTheme="minorEastAsia"/>
                            <w:b/>
                            <w:bCs/>
                            <w:color w:val="000000" w:themeColor="text1"/>
                            <w:kern w:val="24"/>
                            <w:sz w:val="36"/>
                            <w:szCs w:val="36"/>
                            <w:lang w:val="de-DE"/>
                          </w:rPr>
                          <w:t>f</w:t>
                        </w:r>
                        <w:r>
                          <w:rPr>
                            <w:rFonts w:eastAsiaTheme="minorEastAsia"/>
                            <w:b/>
                            <w:bCs/>
                            <w:color w:val="000000" w:themeColor="text1"/>
                            <w:kern w:val="24"/>
                            <w:position w:val="-9"/>
                            <w:sz w:val="36"/>
                            <w:szCs w:val="36"/>
                            <w:vertAlign w:val="subscript"/>
                            <w:lang w:val="de-DE"/>
                          </w:rPr>
                          <w:t>2</w:t>
                        </w:r>
                      </w:p>
                    </w:txbxContent>
                  </v:textbox>
                </v:shape>
                <v:shape id="Textfeld 75" o:spid="_x0000_s1068" type="#_x0000_t202" style="position:absolute;left:63959;top:47967;width:6245;height:85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" filled="f" stroked="f">
                  <v:textbox>
                    <w:txbxContent>
                      <w:p w14:paraId="36FC0FEE" w14:textId="77777777" w:rsidR="00CF66D0" w:rsidRDefault="00CF66D0" w:rsidP="00E26D24">
                        <w:pPr>
                          <w:pStyle w:val="NormalWeb"/>
                          <w:spacing w:before="0" w:beforeAutospacing="0" w:after="0" w:afterAutospacing="0"/>
                        </w:pPr>
                        <w:r>
                          <w:rPr>
                            <w:rFonts w:eastAsiaTheme="minorEastAsia"/>
                            <w:b/>
                            <w:bCs/>
                            <w:color w:val="000000" w:themeColor="text1"/>
                            <w:kern w:val="24"/>
                            <w:sz w:val="36"/>
                            <w:szCs w:val="36"/>
                            <w:lang w:val="de-DE"/>
                          </w:rPr>
                          <w:t>f</w:t>
                        </w:r>
                        <w:r>
                          <w:rPr>
                            <w:rFonts w:eastAsiaTheme="minorEastAsia"/>
                            <w:b/>
                            <w:bCs/>
                            <w:color w:val="000000" w:themeColor="text1"/>
                            <w:kern w:val="24"/>
                            <w:position w:val="-9"/>
                            <w:sz w:val="36"/>
                            <w:szCs w:val="36"/>
                            <w:vertAlign w:val="subscript"/>
                            <w:lang w:val="de-DE"/>
                          </w:rPr>
                          <w:t>3</w:t>
                        </w:r>
                      </w:p>
                    </w:txbxContent>
                  </v:textbox>
                </v:shape>
                <v:shape id="Textfeld 76" o:spid="_x0000_s1069" type="#_x0000_t202" style="position:absolute;left:69482;top:47966;width:5167;height:63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" filled="f" stroked="f">
                  <v:textbox>
                    <w:txbxContent>
                      <w:p w14:paraId="217F2B57" w14:textId="77777777" w:rsidR="00CF66D0" w:rsidRDefault="00CF66D0" w:rsidP="00E26D24">
                        <w:pPr>
                          <w:pStyle w:val="NormalWeb"/>
                          <w:spacing w:before="0" w:beforeAutospacing="0" w:after="0" w:afterAutospacing="0"/>
                        </w:pPr>
                        <w:r>
                          <w:rPr>
                            <w:rFonts w:eastAsiaTheme="minorEastAsia"/>
                            <w:b/>
                            <w:bCs/>
                            <w:color w:val="000000" w:themeColor="text1"/>
                            <w:kern w:val="24"/>
                            <w:sz w:val="36"/>
                            <w:szCs w:val="36"/>
                            <w:lang w:val="de-DE"/>
                          </w:rPr>
                          <w:t>f</w:t>
                        </w:r>
                        <w:r>
                          <w:rPr>
                            <w:rFonts w:eastAsiaTheme="minorEastAsia"/>
                            <w:b/>
                            <w:bCs/>
                            <w:color w:val="000000" w:themeColor="text1"/>
                            <w:kern w:val="24"/>
                            <w:position w:val="-9"/>
                            <w:sz w:val="36"/>
                            <w:szCs w:val="36"/>
                            <w:vertAlign w:val="subscript"/>
                            <w:lang w:val="de-DE"/>
                          </w:rPr>
                          <w:t>4</w:t>
                        </w:r>
                      </w:p>
                    </w:txbxContent>
                  </v:textbox>
                </v:shape>
                <v:shape id="Textfeld 77" o:spid="_x0000_s1070" type="#_x0000_t202" style="position:absolute;left:73802;top:47963;width:13602;height:93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" filled="f" stroked="f">
                  <v:textbox>
                    <w:txbxContent>
                      <w:p w14:paraId="0B17D768" w14:textId="77777777" w:rsidR="00CF66D0" w:rsidRDefault="00CF66D0" w:rsidP="00E26D24">
                        <w:pPr>
                          <w:pStyle w:val="NormalWeb"/>
                          <w:spacing w:before="0" w:beforeAutospacing="0" w:after="0" w:afterAutospacing="0"/>
                        </w:pPr>
                        <w:r>
                          <w:rPr>
                            <w:rFonts w:eastAsiaTheme="minorEastAsia"/>
                            <w:b/>
                            <w:bCs/>
                            <w:color w:val="000000" w:themeColor="text1"/>
                            <w:kern w:val="24"/>
                            <w:sz w:val="36"/>
                            <w:szCs w:val="36"/>
                            <w:lang w:val="de-DE"/>
                          </w:rPr>
                          <w:t>f-f</w:t>
                        </w:r>
                        <w:r>
                          <w:rPr>
                            <w:rFonts w:eastAsiaTheme="minorEastAsia"/>
                            <w:b/>
                            <w:bCs/>
                            <w:color w:val="000000" w:themeColor="text1"/>
                            <w:kern w:val="24"/>
                            <w:position w:val="-9"/>
                            <w:sz w:val="36"/>
                            <w:szCs w:val="36"/>
                            <w:vertAlign w:val="subscript"/>
                            <w:lang w:val="de-DE"/>
                          </w:rPr>
                          <w:t>c</w:t>
                        </w:r>
                        <w:r>
                          <w:rPr>
                            <w:rFonts w:eastAsiaTheme="minorEastAsia"/>
                            <w:b/>
                            <w:bCs/>
                            <w:color w:val="000000" w:themeColor="text1"/>
                            <w:kern w:val="24"/>
                            <w:sz w:val="36"/>
                            <w:szCs w:val="36"/>
                            <w:lang w:val="de-DE"/>
                          </w:rPr>
                          <w:t xml:space="preserve"> (GHz)</w:t>
                        </w:r>
                      </w:p>
                    </w:txbxContent>
                  </v:textbox>
                </v:shape>
                <v:shape id="Textfeld 78" o:spid="_x0000_s1071" type="#_x0000_t202" style="position:absolute;left:40677;top:47967;width:10802;height:49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" filled="f" stroked="f">
                  <v:textbox>
                    <w:txbxContent>
                      <w:p w14:paraId="604142AA" w14:textId="77777777" w:rsidR="00CF66D0" w:rsidRDefault="00CF66D0" w:rsidP="00E26D24">
                        <w:pPr>
                          <w:pStyle w:val="NormalWeb"/>
                          <w:spacing w:before="0" w:beforeAutospacing="0" w:after="0" w:afterAutospacing="0"/>
                        </w:pPr>
                        <w:r>
                          <w:rPr>
                            <w:rFonts w:eastAsiaTheme="minorEastAsia"/>
                            <w:b/>
                            <w:bCs/>
                            <w:color w:val="000000" w:themeColor="text1"/>
                            <w:kern w:val="24"/>
                            <w:sz w:val="36"/>
                            <w:szCs w:val="36"/>
                            <w:lang w:val="de-DE"/>
                          </w:rPr>
                          <w:t>0</w:t>
                        </w:r>
                      </w:p>
                    </w:txbxContent>
                  </v:textbox>
                </v:shape>
                <v:line id="Gerade Verbindung 79" o:spid="_x0000_s1072" style="position:absolute;visibility:visible;mso-wrap-style:square" from="16916,45091" to="16916,4797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" strokeweight="2.25pt"/>
                <w10:anchorlock/>
              </v:group>
            </w:pict>
          </mc:Fallback>
        </mc:AlternateContent>
      </w:r>
      <w:r w:rsidRPr="000D167D">
        <w:t xml:space="preserve"> </w:t>
      </w:r>
    </w:p>
    <w:p w14:paraId="23306074" w14:textId="6ABFB243" w:rsidR="00E26D24" w:rsidRPr="000D167D" w:rsidRDefault="006E5B8C" w:rsidP="00E26D24">
      <w:pPr>
        <w:spacing w:before="240" w:after="240"/>
        <w:rPr>
          <w:i/>
        </w:rPr>
      </w:pPr>
      <w:r>
        <w:rPr>
          <w:i/>
          <w:highlight w:val="yellow"/>
        </w:rPr>
        <w:t>[</w:t>
      </w:r>
      <w:r w:rsidR="00E26D24" w:rsidRPr="000D167D">
        <w:rPr>
          <w:i/>
          <w:highlight w:val="yellow"/>
        </w:rPr>
        <w:t>Editor’s note: The attenuation level associated with f4 should be added to the figure (all the other three levels are labelled)</w:t>
      </w:r>
      <w:r w:rsidR="00E26D24" w:rsidRPr="006E5B8C">
        <w:rPr>
          <w:i/>
          <w:highlight w:val="yellow"/>
        </w:rPr>
        <w:t>.</w:t>
      </w:r>
      <w:r w:rsidRPr="006E5B8C">
        <w:rPr>
          <w:i/>
          <w:highlight w:val="yellow"/>
        </w:rPr>
        <w:t>]</w:t>
      </w:r>
    </w:p>
    <w:p w14:paraId="11F110AB" w14:textId="77777777" w:rsidR="00E26D24" w:rsidRPr="000D167D" w:rsidRDefault="00E26D24" w:rsidP="00E26D24">
      <w:r w:rsidRPr="000D167D">
        <w:t>The parameters of the PSD indicated in Fig. 7 are defined in Table 4.</w:t>
      </w:r>
    </w:p>
    <w:p w14:paraId="68193162" w14:textId="77777777" w:rsidR="00E26D24" w:rsidRPr="000D167D" w:rsidRDefault="00E26D24" w:rsidP="006E5B8C">
      <w:pPr>
        <w:pStyle w:val="TableNo"/>
      </w:pPr>
      <w:r w:rsidRPr="000D167D">
        <w:t>TABLE 4</w:t>
      </w:r>
    </w:p>
    <w:p w14:paraId="29885E76" w14:textId="77777777" w:rsidR="00E26D24" w:rsidRPr="000D167D" w:rsidRDefault="00E26D24" w:rsidP="006E5B8C">
      <w:pPr>
        <w:pStyle w:val="Tabletitle"/>
        <w:rPr>
          <w:lang w:eastAsia="ja-JP"/>
        </w:rPr>
      </w:pPr>
      <w:r w:rsidRPr="006E5B8C">
        <w:t>Transmit</w:t>
      </w:r>
      <w:r w:rsidRPr="000D167D">
        <w:rPr>
          <w:lang w:eastAsia="ja-JP"/>
        </w:rPr>
        <w:t xml:space="preserve"> spectrum mask parameters </w:t>
      </w:r>
    </w:p>
    <w:tbl>
      <w:tblPr>
        <w:tblStyle w:val="TableGrid"/>
        <w:tblW w:w="0" w:type="auto"/>
        <w:jc w:val="center"/>
        <w:tblLook w:val="04A0" w:firstRow="1" w:lastRow="0" w:firstColumn="1" w:lastColumn="0" w:noHBand="0" w:noVBand="1"/>
      </w:tblPr>
      <w:tblGrid>
        <w:gridCol w:w="2908"/>
        <w:gridCol w:w="1433"/>
        <w:gridCol w:w="1720"/>
        <w:gridCol w:w="1719"/>
        <w:gridCol w:w="1720"/>
      </w:tblGrid>
      <w:tr w:rsidR="00E26D24" w:rsidRPr="000D167D" w14:paraId="66C099CE" w14:textId="77777777" w:rsidTr="00CF66D0">
        <w:trPr>
          <w:tblHeader/>
          <w:jc w:val="center"/>
        </w:trPr>
        <w:tc>
          <w:tcPr>
            <w:tcW w:w="2908" w:type="dxa"/>
            <w:tcBorders>
              <w:top w:val="single" w:sz="4" w:space="0" w:color="auto"/>
              <w:left w:val="single" w:sz="4" w:space="0" w:color="auto"/>
              <w:bottom w:val="single" w:sz="4" w:space="0" w:color="auto"/>
              <w:right w:val="single" w:sz="4" w:space="0" w:color="auto"/>
            </w:tcBorders>
            <w:hideMark/>
          </w:tcPr>
          <w:p w14:paraId="6F9C90E2" w14:textId="77777777" w:rsidR="00E26D24" w:rsidRPr="000D167D" w:rsidRDefault="00E26D24" w:rsidP="006E5B8C">
            <w:pPr>
              <w:pStyle w:val="Tablehead"/>
            </w:pPr>
            <w:r w:rsidRPr="000D167D">
              <w:t>Channel bandwidth [GHz]</w:t>
            </w:r>
          </w:p>
        </w:tc>
        <w:tc>
          <w:tcPr>
            <w:tcW w:w="1433" w:type="dxa"/>
            <w:tcBorders>
              <w:top w:val="single" w:sz="4" w:space="0" w:color="auto"/>
              <w:left w:val="single" w:sz="4" w:space="0" w:color="auto"/>
              <w:bottom w:val="single" w:sz="4" w:space="0" w:color="auto"/>
              <w:right w:val="single" w:sz="4" w:space="0" w:color="auto"/>
            </w:tcBorders>
            <w:hideMark/>
          </w:tcPr>
          <w:p w14:paraId="646F1AE5" w14:textId="77777777" w:rsidR="00E26D24" w:rsidRPr="000D167D" w:rsidRDefault="00177C95" w:rsidP="006E5B8C">
            <w:pPr>
              <w:pStyle w:val="Tablehead"/>
            </w:pPr>
            <m:oMathPara>
              <m:oMath>
                <m:sSub>
                  <m:sSubPr>
                    <m:ctrlPr>
                      <w:rPr>
                        <w:rFonts w:ascii="Cambria Math" w:hAnsi="Cambria Math"/>
                      </w:rPr>
                    </m:ctrlPr>
                  </m:sSubPr>
                  <m:e>
                    <m:r>
                      <m:rPr>
                        <m:sty m:val="bi"/>
                      </m:rPr>
                      <w:rPr>
                        <w:rFonts w:ascii="Cambria Math" w:hAnsi="Cambria Math"/>
                        <w:rPrChange w:id="212" w:author="De La Rosa Trivino, Maria Dolores" w:date="2020-06-25T11:25:00Z">
                          <w:rPr>
                            <w:rFonts w:ascii="Cambria Math" w:hAnsi="Cambria Math"/>
                          </w:rPr>
                        </w:rPrChange>
                      </w:rPr>
                      <m:t>f</m:t>
                    </m:r>
                  </m:e>
                  <m:sub>
                    <m:r>
                      <m:rPr>
                        <m:sty m:val="b"/>
                      </m:rPr>
                      <w:rPr>
                        <w:rFonts w:ascii="Cambria Math" w:hAnsi="Cambria Math"/>
                        <w:rPrChange w:id="213" w:author="De La Rosa Trivino, Maria Dolores" w:date="2020-06-25T11:25:00Z">
                          <w:rPr>
                            <w:rFonts w:ascii="Cambria Math" w:hAnsi="Cambria Math"/>
                          </w:rPr>
                        </w:rPrChange>
                      </w:rPr>
                      <m:t>1</m:t>
                    </m:r>
                  </m:sub>
                </m:sSub>
                <m:r>
                  <m:rPr>
                    <m:sty m:val="b"/>
                  </m:rPr>
                  <w:rPr>
                    <w:rFonts w:ascii="Cambria Math" w:hAnsi="Cambria Math"/>
                    <w:rPrChange w:id="214" w:author="De La Rosa Trivino, Maria Dolores" w:date="2020-06-25T11:25:00Z">
                      <w:rPr>
                        <w:rFonts w:ascii="Cambria Math" w:hAnsi="Cambria Math"/>
                      </w:rPr>
                    </w:rPrChange>
                  </w:rPr>
                  <m:t>(GHz)</m:t>
                </m:r>
              </m:oMath>
            </m:oMathPara>
          </w:p>
        </w:tc>
        <w:tc>
          <w:tcPr>
            <w:tcW w:w="1720" w:type="dxa"/>
            <w:tcBorders>
              <w:top w:val="single" w:sz="4" w:space="0" w:color="auto"/>
              <w:left w:val="single" w:sz="4" w:space="0" w:color="auto"/>
              <w:bottom w:val="single" w:sz="4" w:space="0" w:color="auto"/>
              <w:right w:val="single" w:sz="4" w:space="0" w:color="auto"/>
            </w:tcBorders>
            <w:hideMark/>
          </w:tcPr>
          <w:p w14:paraId="1567B982" w14:textId="77777777" w:rsidR="00E26D24" w:rsidRPr="000D167D" w:rsidRDefault="00177C95" w:rsidP="006E5B8C">
            <w:pPr>
              <w:pStyle w:val="Tablehead"/>
            </w:pPr>
            <m:oMathPara>
              <m:oMath>
                <m:sSub>
                  <m:sSubPr>
                    <m:ctrlPr>
                      <w:rPr>
                        <w:rFonts w:ascii="Cambria Math" w:hAnsi="Cambria Math"/>
                      </w:rPr>
                    </m:ctrlPr>
                  </m:sSubPr>
                  <m:e>
                    <m:r>
                      <m:rPr>
                        <m:sty m:val="bi"/>
                      </m:rPr>
                      <w:rPr>
                        <w:rFonts w:ascii="Cambria Math" w:hAnsi="Cambria Math"/>
                        <w:rPrChange w:id="215" w:author="De La Rosa Trivino, Maria Dolores" w:date="2020-06-25T11:25:00Z">
                          <w:rPr>
                            <w:rFonts w:ascii="Cambria Math" w:hAnsi="Cambria Math"/>
                          </w:rPr>
                        </w:rPrChange>
                      </w:rPr>
                      <m:t>f</m:t>
                    </m:r>
                  </m:e>
                  <m:sub>
                    <m:r>
                      <m:rPr>
                        <m:sty m:val="b"/>
                      </m:rPr>
                      <w:rPr>
                        <w:rFonts w:ascii="Cambria Math" w:hAnsi="Cambria Math"/>
                        <w:rPrChange w:id="216" w:author="De La Rosa Trivino, Maria Dolores" w:date="2020-06-25T11:25:00Z">
                          <w:rPr>
                            <w:rFonts w:ascii="Cambria Math" w:hAnsi="Cambria Math"/>
                          </w:rPr>
                        </w:rPrChange>
                      </w:rPr>
                      <m:t>2</m:t>
                    </m:r>
                  </m:sub>
                </m:sSub>
                <m:r>
                  <m:rPr>
                    <m:sty m:val="b"/>
                  </m:rPr>
                  <w:rPr>
                    <w:rFonts w:ascii="Cambria Math" w:hAnsi="Cambria Math"/>
                    <w:rPrChange w:id="217" w:author="De La Rosa Trivino, Maria Dolores" w:date="2020-06-25T11:25:00Z">
                      <w:rPr>
                        <w:rFonts w:ascii="Cambria Math" w:hAnsi="Cambria Math"/>
                      </w:rPr>
                    </w:rPrChange>
                  </w:rPr>
                  <m:t>(GHz)</m:t>
                </m:r>
              </m:oMath>
            </m:oMathPara>
          </w:p>
        </w:tc>
        <w:tc>
          <w:tcPr>
            <w:tcW w:w="1719" w:type="dxa"/>
            <w:tcBorders>
              <w:top w:val="single" w:sz="4" w:space="0" w:color="auto"/>
              <w:left w:val="single" w:sz="4" w:space="0" w:color="auto"/>
              <w:bottom w:val="single" w:sz="4" w:space="0" w:color="auto"/>
              <w:right w:val="single" w:sz="4" w:space="0" w:color="auto"/>
            </w:tcBorders>
            <w:hideMark/>
          </w:tcPr>
          <w:p w14:paraId="47445C6F" w14:textId="77777777" w:rsidR="00E26D24" w:rsidRPr="000D167D" w:rsidRDefault="00177C95" w:rsidP="006E5B8C">
            <w:pPr>
              <w:pStyle w:val="Tablehead"/>
            </w:pPr>
            <m:oMathPara>
              <m:oMath>
                <m:sSub>
                  <m:sSubPr>
                    <m:ctrlPr>
                      <w:rPr>
                        <w:rFonts w:ascii="Cambria Math" w:hAnsi="Cambria Math"/>
                      </w:rPr>
                    </m:ctrlPr>
                  </m:sSubPr>
                  <m:e>
                    <m:r>
                      <m:rPr>
                        <m:sty m:val="bi"/>
                      </m:rPr>
                      <w:rPr>
                        <w:rFonts w:ascii="Cambria Math" w:hAnsi="Cambria Math"/>
                        <w:rPrChange w:id="218" w:author="De La Rosa Trivino, Maria Dolores" w:date="2020-06-25T11:25:00Z">
                          <w:rPr>
                            <w:rFonts w:ascii="Cambria Math" w:hAnsi="Cambria Math"/>
                          </w:rPr>
                        </w:rPrChange>
                      </w:rPr>
                      <m:t>f</m:t>
                    </m:r>
                  </m:e>
                  <m:sub>
                    <m:r>
                      <m:rPr>
                        <m:sty m:val="b"/>
                      </m:rPr>
                      <w:rPr>
                        <w:rFonts w:ascii="Cambria Math" w:hAnsi="Cambria Math"/>
                        <w:rPrChange w:id="219" w:author="De La Rosa Trivino, Maria Dolores" w:date="2020-06-25T11:25:00Z">
                          <w:rPr>
                            <w:rFonts w:ascii="Cambria Math" w:hAnsi="Cambria Math"/>
                          </w:rPr>
                        </w:rPrChange>
                      </w:rPr>
                      <m:t>3</m:t>
                    </m:r>
                  </m:sub>
                </m:sSub>
                <m:r>
                  <m:rPr>
                    <m:sty m:val="b"/>
                  </m:rPr>
                  <w:rPr>
                    <w:rFonts w:ascii="Cambria Math" w:hAnsi="Cambria Math"/>
                    <w:rPrChange w:id="220" w:author="De La Rosa Trivino, Maria Dolores" w:date="2020-06-25T11:25:00Z">
                      <w:rPr>
                        <w:rFonts w:ascii="Cambria Math" w:hAnsi="Cambria Math"/>
                      </w:rPr>
                    </w:rPrChange>
                  </w:rPr>
                  <m:t>(GHz)</m:t>
                </m:r>
              </m:oMath>
            </m:oMathPara>
          </w:p>
        </w:tc>
        <w:tc>
          <w:tcPr>
            <w:tcW w:w="1720" w:type="dxa"/>
            <w:tcBorders>
              <w:top w:val="single" w:sz="4" w:space="0" w:color="auto"/>
              <w:left w:val="single" w:sz="4" w:space="0" w:color="auto"/>
              <w:bottom w:val="single" w:sz="4" w:space="0" w:color="auto"/>
              <w:right w:val="single" w:sz="4" w:space="0" w:color="auto"/>
            </w:tcBorders>
            <w:hideMark/>
          </w:tcPr>
          <w:p w14:paraId="249AEE9C" w14:textId="77777777" w:rsidR="00E26D24" w:rsidRPr="000D167D" w:rsidRDefault="00177C95" w:rsidP="006E5B8C">
            <w:pPr>
              <w:pStyle w:val="Tablehead"/>
            </w:pPr>
            <m:oMathPara>
              <m:oMath>
                <m:sSub>
                  <m:sSubPr>
                    <m:ctrlPr>
                      <w:rPr>
                        <w:rFonts w:ascii="Cambria Math" w:hAnsi="Cambria Math"/>
                      </w:rPr>
                    </m:ctrlPr>
                  </m:sSubPr>
                  <m:e>
                    <m:r>
                      <m:rPr>
                        <m:sty m:val="bi"/>
                      </m:rPr>
                      <w:rPr>
                        <w:rFonts w:ascii="Cambria Math" w:hAnsi="Cambria Math"/>
                        <w:rPrChange w:id="221" w:author="De La Rosa Trivino, Maria Dolores" w:date="2020-06-25T11:25:00Z">
                          <w:rPr>
                            <w:rFonts w:ascii="Cambria Math" w:hAnsi="Cambria Math"/>
                          </w:rPr>
                        </w:rPrChange>
                      </w:rPr>
                      <m:t>f</m:t>
                    </m:r>
                  </m:e>
                  <m:sub>
                    <m:r>
                      <m:rPr>
                        <m:sty m:val="b"/>
                      </m:rPr>
                      <w:rPr>
                        <w:rFonts w:ascii="Cambria Math" w:hAnsi="Cambria Math"/>
                        <w:rPrChange w:id="222" w:author="De La Rosa Trivino, Maria Dolores" w:date="2020-06-25T11:25:00Z">
                          <w:rPr>
                            <w:rFonts w:ascii="Cambria Math" w:hAnsi="Cambria Math"/>
                          </w:rPr>
                        </w:rPrChange>
                      </w:rPr>
                      <m:t>4</m:t>
                    </m:r>
                  </m:sub>
                </m:sSub>
                <m:r>
                  <m:rPr>
                    <m:sty m:val="b"/>
                  </m:rPr>
                  <w:rPr>
                    <w:rFonts w:ascii="Cambria Math" w:hAnsi="Cambria Math"/>
                    <w:rPrChange w:id="223" w:author="De La Rosa Trivino, Maria Dolores" w:date="2020-06-25T11:25:00Z">
                      <w:rPr>
                        <w:rFonts w:ascii="Cambria Math" w:hAnsi="Cambria Math"/>
                      </w:rPr>
                    </w:rPrChange>
                  </w:rPr>
                  <m:t>(GHz)</m:t>
                </m:r>
              </m:oMath>
            </m:oMathPara>
          </w:p>
        </w:tc>
      </w:tr>
      <w:tr w:rsidR="00E26D24" w:rsidRPr="000D167D" w14:paraId="3047826D" w14:textId="77777777" w:rsidTr="00CF66D0">
        <w:trPr>
          <w:jc w:val="center"/>
        </w:trPr>
        <w:tc>
          <w:tcPr>
            <w:tcW w:w="2908" w:type="dxa"/>
            <w:tcBorders>
              <w:top w:val="single" w:sz="4" w:space="0" w:color="auto"/>
              <w:left w:val="single" w:sz="4" w:space="0" w:color="auto"/>
              <w:bottom w:val="single" w:sz="4" w:space="0" w:color="auto"/>
              <w:right w:val="single" w:sz="4" w:space="0" w:color="auto"/>
            </w:tcBorders>
            <w:vAlign w:val="bottom"/>
            <w:hideMark/>
          </w:tcPr>
          <w:p w14:paraId="05D96A74" w14:textId="77777777" w:rsidR="00E26D24" w:rsidRPr="000D167D" w:rsidRDefault="00E26D24" w:rsidP="006E5B8C">
            <w:pPr>
              <w:pStyle w:val="Tabletext"/>
              <w:jc w:val="center"/>
            </w:pPr>
            <w:r w:rsidRPr="000D167D">
              <w:t>2.160</w:t>
            </w:r>
          </w:p>
        </w:tc>
        <w:tc>
          <w:tcPr>
            <w:tcW w:w="1433" w:type="dxa"/>
            <w:tcBorders>
              <w:top w:val="single" w:sz="4" w:space="0" w:color="auto"/>
              <w:left w:val="single" w:sz="4" w:space="0" w:color="auto"/>
              <w:bottom w:val="single" w:sz="4" w:space="0" w:color="auto"/>
              <w:right w:val="single" w:sz="4" w:space="0" w:color="auto"/>
            </w:tcBorders>
            <w:hideMark/>
          </w:tcPr>
          <w:p w14:paraId="00D585DD" w14:textId="77777777" w:rsidR="00E26D24" w:rsidRPr="000D167D" w:rsidRDefault="00E26D24" w:rsidP="006E5B8C">
            <w:pPr>
              <w:pStyle w:val="Tabletext"/>
              <w:jc w:val="center"/>
            </w:pPr>
            <w:r w:rsidRPr="000D167D">
              <w:t>0.94</w:t>
            </w:r>
          </w:p>
        </w:tc>
        <w:tc>
          <w:tcPr>
            <w:tcW w:w="1720" w:type="dxa"/>
            <w:tcBorders>
              <w:top w:val="single" w:sz="4" w:space="0" w:color="auto"/>
              <w:left w:val="single" w:sz="4" w:space="0" w:color="auto"/>
              <w:bottom w:val="single" w:sz="4" w:space="0" w:color="auto"/>
              <w:right w:val="single" w:sz="4" w:space="0" w:color="auto"/>
            </w:tcBorders>
            <w:hideMark/>
          </w:tcPr>
          <w:p w14:paraId="1A7D18B9" w14:textId="77777777" w:rsidR="00E26D24" w:rsidRPr="000D167D" w:rsidRDefault="00E26D24" w:rsidP="006E5B8C">
            <w:pPr>
              <w:pStyle w:val="Tabletext"/>
              <w:jc w:val="center"/>
            </w:pPr>
            <w:r w:rsidRPr="000D167D">
              <w:t>1.10</w:t>
            </w:r>
          </w:p>
        </w:tc>
        <w:tc>
          <w:tcPr>
            <w:tcW w:w="1719" w:type="dxa"/>
            <w:tcBorders>
              <w:top w:val="single" w:sz="4" w:space="0" w:color="auto"/>
              <w:left w:val="single" w:sz="4" w:space="0" w:color="auto"/>
              <w:bottom w:val="single" w:sz="4" w:space="0" w:color="auto"/>
              <w:right w:val="single" w:sz="4" w:space="0" w:color="auto"/>
            </w:tcBorders>
            <w:hideMark/>
          </w:tcPr>
          <w:p w14:paraId="4C2A35D8" w14:textId="77777777" w:rsidR="00E26D24" w:rsidRPr="000D167D" w:rsidRDefault="00E26D24" w:rsidP="006E5B8C">
            <w:pPr>
              <w:pStyle w:val="Tabletext"/>
              <w:jc w:val="center"/>
            </w:pPr>
            <w:r w:rsidRPr="000D167D">
              <w:t>1.60</w:t>
            </w:r>
          </w:p>
        </w:tc>
        <w:tc>
          <w:tcPr>
            <w:tcW w:w="1720" w:type="dxa"/>
            <w:tcBorders>
              <w:top w:val="single" w:sz="4" w:space="0" w:color="auto"/>
              <w:left w:val="single" w:sz="4" w:space="0" w:color="auto"/>
              <w:bottom w:val="single" w:sz="4" w:space="0" w:color="auto"/>
              <w:right w:val="single" w:sz="4" w:space="0" w:color="auto"/>
            </w:tcBorders>
            <w:hideMark/>
          </w:tcPr>
          <w:p w14:paraId="0A606D23" w14:textId="77777777" w:rsidR="00E26D24" w:rsidRPr="000D167D" w:rsidRDefault="00E26D24" w:rsidP="006E5B8C">
            <w:pPr>
              <w:pStyle w:val="Tabletext"/>
              <w:jc w:val="center"/>
            </w:pPr>
            <w:r w:rsidRPr="000D167D">
              <w:t>2.20</w:t>
            </w:r>
          </w:p>
        </w:tc>
      </w:tr>
      <w:tr w:rsidR="00E26D24" w:rsidRPr="000D167D" w14:paraId="0E2707DA" w14:textId="77777777" w:rsidTr="00CF66D0">
        <w:trPr>
          <w:jc w:val="center"/>
        </w:trPr>
        <w:tc>
          <w:tcPr>
            <w:tcW w:w="2908" w:type="dxa"/>
            <w:tcBorders>
              <w:top w:val="single" w:sz="4" w:space="0" w:color="auto"/>
              <w:left w:val="single" w:sz="4" w:space="0" w:color="auto"/>
              <w:bottom w:val="single" w:sz="4" w:space="0" w:color="auto"/>
              <w:right w:val="single" w:sz="4" w:space="0" w:color="auto"/>
            </w:tcBorders>
            <w:vAlign w:val="bottom"/>
            <w:hideMark/>
          </w:tcPr>
          <w:p w14:paraId="4263579B" w14:textId="77777777" w:rsidR="00E26D24" w:rsidRPr="000D167D" w:rsidRDefault="00E26D24" w:rsidP="006E5B8C">
            <w:pPr>
              <w:pStyle w:val="Tabletext"/>
              <w:jc w:val="center"/>
            </w:pPr>
            <w:r w:rsidRPr="000D167D">
              <w:t>4.320</w:t>
            </w:r>
          </w:p>
        </w:tc>
        <w:tc>
          <w:tcPr>
            <w:tcW w:w="1433" w:type="dxa"/>
            <w:tcBorders>
              <w:top w:val="single" w:sz="4" w:space="0" w:color="auto"/>
              <w:left w:val="single" w:sz="4" w:space="0" w:color="auto"/>
              <w:bottom w:val="single" w:sz="4" w:space="0" w:color="auto"/>
              <w:right w:val="single" w:sz="4" w:space="0" w:color="auto"/>
            </w:tcBorders>
            <w:hideMark/>
          </w:tcPr>
          <w:p w14:paraId="78249E23" w14:textId="77777777" w:rsidR="00E26D24" w:rsidRPr="000D167D" w:rsidRDefault="00E26D24" w:rsidP="006E5B8C">
            <w:pPr>
              <w:pStyle w:val="Tabletext"/>
              <w:jc w:val="center"/>
            </w:pPr>
            <w:r w:rsidRPr="000D167D">
              <w:t>2.02</w:t>
            </w:r>
          </w:p>
        </w:tc>
        <w:tc>
          <w:tcPr>
            <w:tcW w:w="1720" w:type="dxa"/>
            <w:tcBorders>
              <w:top w:val="single" w:sz="4" w:space="0" w:color="auto"/>
              <w:left w:val="single" w:sz="4" w:space="0" w:color="auto"/>
              <w:bottom w:val="single" w:sz="4" w:space="0" w:color="auto"/>
              <w:right w:val="single" w:sz="4" w:space="0" w:color="auto"/>
            </w:tcBorders>
            <w:hideMark/>
          </w:tcPr>
          <w:p w14:paraId="2FD393D6" w14:textId="77777777" w:rsidR="00E26D24" w:rsidRPr="000D167D" w:rsidRDefault="00E26D24" w:rsidP="006E5B8C">
            <w:pPr>
              <w:pStyle w:val="Tabletext"/>
              <w:jc w:val="center"/>
            </w:pPr>
            <w:r w:rsidRPr="000D167D">
              <w:t>2.18</w:t>
            </w:r>
          </w:p>
        </w:tc>
        <w:tc>
          <w:tcPr>
            <w:tcW w:w="1719" w:type="dxa"/>
            <w:tcBorders>
              <w:top w:val="single" w:sz="4" w:space="0" w:color="auto"/>
              <w:left w:val="single" w:sz="4" w:space="0" w:color="auto"/>
              <w:bottom w:val="single" w:sz="4" w:space="0" w:color="auto"/>
              <w:right w:val="single" w:sz="4" w:space="0" w:color="auto"/>
            </w:tcBorders>
            <w:hideMark/>
          </w:tcPr>
          <w:p w14:paraId="62DB3A9A" w14:textId="77777777" w:rsidR="00E26D24" w:rsidRPr="000D167D" w:rsidRDefault="00E26D24" w:rsidP="006E5B8C">
            <w:pPr>
              <w:pStyle w:val="Tabletext"/>
              <w:jc w:val="center"/>
            </w:pPr>
            <w:r w:rsidRPr="000D167D">
              <w:t>2.68</w:t>
            </w:r>
          </w:p>
        </w:tc>
        <w:tc>
          <w:tcPr>
            <w:tcW w:w="1720" w:type="dxa"/>
            <w:tcBorders>
              <w:top w:val="single" w:sz="4" w:space="0" w:color="auto"/>
              <w:left w:val="single" w:sz="4" w:space="0" w:color="auto"/>
              <w:bottom w:val="single" w:sz="4" w:space="0" w:color="auto"/>
              <w:right w:val="single" w:sz="4" w:space="0" w:color="auto"/>
            </w:tcBorders>
            <w:hideMark/>
          </w:tcPr>
          <w:p w14:paraId="0F641930" w14:textId="77777777" w:rsidR="00E26D24" w:rsidRPr="000D167D" w:rsidRDefault="00E26D24" w:rsidP="006E5B8C">
            <w:pPr>
              <w:pStyle w:val="Tabletext"/>
              <w:jc w:val="center"/>
            </w:pPr>
            <w:r w:rsidRPr="000D167D">
              <w:t>3.28</w:t>
            </w:r>
          </w:p>
        </w:tc>
      </w:tr>
      <w:tr w:rsidR="00E26D24" w:rsidRPr="000D167D" w14:paraId="74552CD3" w14:textId="77777777" w:rsidTr="00CF66D0">
        <w:trPr>
          <w:jc w:val="center"/>
        </w:trPr>
        <w:tc>
          <w:tcPr>
            <w:tcW w:w="2908" w:type="dxa"/>
            <w:tcBorders>
              <w:top w:val="single" w:sz="4" w:space="0" w:color="auto"/>
              <w:left w:val="single" w:sz="4" w:space="0" w:color="auto"/>
              <w:bottom w:val="single" w:sz="4" w:space="0" w:color="auto"/>
              <w:right w:val="single" w:sz="4" w:space="0" w:color="auto"/>
            </w:tcBorders>
            <w:vAlign w:val="bottom"/>
            <w:hideMark/>
          </w:tcPr>
          <w:p w14:paraId="0A64FFA1" w14:textId="77777777" w:rsidR="00E26D24" w:rsidRPr="000D167D" w:rsidRDefault="00E26D24" w:rsidP="006E5B8C">
            <w:pPr>
              <w:pStyle w:val="Tabletext"/>
              <w:jc w:val="center"/>
            </w:pPr>
            <w:r w:rsidRPr="000D167D">
              <w:t>8.640</w:t>
            </w:r>
          </w:p>
        </w:tc>
        <w:tc>
          <w:tcPr>
            <w:tcW w:w="1433" w:type="dxa"/>
            <w:tcBorders>
              <w:top w:val="single" w:sz="4" w:space="0" w:color="auto"/>
              <w:left w:val="single" w:sz="4" w:space="0" w:color="auto"/>
              <w:bottom w:val="single" w:sz="4" w:space="0" w:color="auto"/>
              <w:right w:val="single" w:sz="4" w:space="0" w:color="auto"/>
            </w:tcBorders>
            <w:hideMark/>
          </w:tcPr>
          <w:p w14:paraId="5FAF7743" w14:textId="77777777" w:rsidR="00E26D24" w:rsidRPr="000D167D" w:rsidRDefault="00E26D24" w:rsidP="006E5B8C">
            <w:pPr>
              <w:pStyle w:val="Tabletext"/>
              <w:jc w:val="center"/>
            </w:pPr>
            <w:r w:rsidRPr="000D167D">
              <w:t>4.18</w:t>
            </w:r>
          </w:p>
        </w:tc>
        <w:tc>
          <w:tcPr>
            <w:tcW w:w="1720" w:type="dxa"/>
            <w:tcBorders>
              <w:top w:val="single" w:sz="4" w:space="0" w:color="auto"/>
              <w:left w:val="single" w:sz="4" w:space="0" w:color="auto"/>
              <w:bottom w:val="single" w:sz="4" w:space="0" w:color="auto"/>
              <w:right w:val="single" w:sz="4" w:space="0" w:color="auto"/>
            </w:tcBorders>
            <w:hideMark/>
          </w:tcPr>
          <w:p w14:paraId="697F32E2" w14:textId="77777777" w:rsidR="00E26D24" w:rsidRPr="000D167D" w:rsidRDefault="00E26D24" w:rsidP="006E5B8C">
            <w:pPr>
              <w:pStyle w:val="Tabletext"/>
              <w:jc w:val="center"/>
            </w:pPr>
            <w:r w:rsidRPr="000D167D">
              <w:t>4.34</w:t>
            </w:r>
          </w:p>
        </w:tc>
        <w:tc>
          <w:tcPr>
            <w:tcW w:w="1719" w:type="dxa"/>
            <w:tcBorders>
              <w:top w:val="single" w:sz="4" w:space="0" w:color="auto"/>
              <w:left w:val="single" w:sz="4" w:space="0" w:color="auto"/>
              <w:bottom w:val="single" w:sz="4" w:space="0" w:color="auto"/>
              <w:right w:val="single" w:sz="4" w:space="0" w:color="auto"/>
            </w:tcBorders>
            <w:hideMark/>
          </w:tcPr>
          <w:p w14:paraId="4FCFF75F" w14:textId="77777777" w:rsidR="00E26D24" w:rsidRPr="000D167D" w:rsidRDefault="00E26D24" w:rsidP="006E5B8C">
            <w:pPr>
              <w:pStyle w:val="Tabletext"/>
              <w:jc w:val="center"/>
            </w:pPr>
            <w:r w:rsidRPr="000D167D">
              <w:t>4.84</w:t>
            </w:r>
          </w:p>
        </w:tc>
        <w:tc>
          <w:tcPr>
            <w:tcW w:w="1720" w:type="dxa"/>
            <w:tcBorders>
              <w:top w:val="single" w:sz="4" w:space="0" w:color="auto"/>
              <w:left w:val="single" w:sz="4" w:space="0" w:color="auto"/>
              <w:bottom w:val="single" w:sz="4" w:space="0" w:color="auto"/>
              <w:right w:val="single" w:sz="4" w:space="0" w:color="auto"/>
            </w:tcBorders>
            <w:hideMark/>
          </w:tcPr>
          <w:p w14:paraId="7851C73B" w14:textId="77777777" w:rsidR="00E26D24" w:rsidRPr="000D167D" w:rsidRDefault="00E26D24" w:rsidP="006E5B8C">
            <w:pPr>
              <w:pStyle w:val="Tabletext"/>
              <w:jc w:val="center"/>
            </w:pPr>
            <w:r w:rsidRPr="000D167D">
              <w:t>5.44</w:t>
            </w:r>
          </w:p>
        </w:tc>
      </w:tr>
      <w:tr w:rsidR="00E26D24" w:rsidRPr="000D167D" w14:paraId="077505E2" w14:textId="77777777" w:rsidTr="00CF66D0">
        <w:trPr>
          <w:jc w:val="center"/>
        </w:trPr>
        <w:tc>
          <w:tcPr>
            <w:tcW w:w="2908" w:type="dxa"/>
            <w:tcBorders>
              <w:top w:val="single" w:sz="4" w:space="0" w:color="auto"/>
              <w:left w:val="single" w:sz="4" w:space="0" w:color="auto"/>
              <w:bottom w:val="single" w:sz="4" w:space="0" w:color="auto"/>
              <w:right w:val="single" w:sz="4" w:space="0" w:color="auto"/>
            </w:tcBorders>
            <w:vAlign w:val="bottom"/>
            <w:hideMark/>
          </w:tcPr>
          <w:p w14:paraId="02A58761" w14:textId="77777777" w:rsidR="00E26D24" w:rsidRPr="000D167D" w:rsidRDefault="00E26D24" w:rsidP="006E5B8C">
            <w:pPr>
              <w:pStyle w:val="Tabletext"/>
              <w:jc w:val="center"/>
            </w:pPr>
            <w:r w:rsidRPr="000D167D">
              <w:t>12.960</w:t>
            </w:r>
          </w:p>
        </w:tc>
        <w:tc>
          <w:tcPr>
            <w:tcW w:w="1433" w:type="dxa"/>
            <w:tcBorders>
              <w:top w:val="single" w:sz="4" w:space="0" w:color="auto"/>
              <w:left w:val="single" w:sz="4" w:space="0" w:color="auto"/>
              <w:bottom w:val="single" w:sz="4" w:space="0" w:color="auto"/>
              <w:right w:val="single" w:sz="4" w:space="0" w:color="auto"/>
            </w:tcBorders>
            <w:hideMark/>
          </w:tcPr>
          <w:p w14:paraId="234736EF" w14:textId="77777777" w:rsidR="00E26D24" w:rsidRPr="000D167D" w:rsidRDefault="00E26D24" w:rsidP="006E5B8C">
            <w:pPr>
              <w:pStyle w:val="Tabletext"/>
              <w:jc w:val="center"/>
            </w:pPr>
            <w:r w:rsidRPr="000D167D">
              <w:t>6.34</w:t>
            </w:r>
          </w:p>
        </w:tc>
        <w:tc>
          <w:tcPr>
            <w:tcW w:w="1720" w:type="dxa"/>
            <w:tcBorders>
              <w:top w:val="single" w:sz="4" w:space="0" w:color="auto"/>
              <w:left w:val="single" w:sz="4" w:space="0" w:color="auto"/>
              <w:bottom w:val="single" w:sz="4" w:space="0" w:color="auto"/>
              <w:right w:val="single" w:sz="4" w:space="0" w:color="auto"/>
            </w:tcBorders>
            <w:hideMark/>
          </w:tcPr>
          <w:p w14:paraId="7E13261F" w14:textId="77777777" w:rsidR="00E26D24" w:rsidRPr="000D167D" w:rsidRDefault="00E26D24" w:rsidP="006E5B8C">
            <w:pPr>
              <w:pStyle w:val="Tabletext"/>
              <w:jc w:val="center"/>
            </w:pPr>
            <w:r w:rsidRPr="000D167D">
              <w:t>6.50</w:t>
            </w:r>
          </w:p>
        </w:tc>
        <w:tc>
          <w:tcPr>
            <w:tcW w:w="1719" w:type="dxa"/>
            <w:tcBorders>
              <w:top w:val="single" w:sz="4" w:space="0" w:color="auto"/>
              <w:left w:val="single" w:sz="4" w:space="0" w:color="auto"/>
              <w:bottom w:val="single" w:sz="4" w:space="0" w:color="auto"/>
              <w:right w:val="single" w:sz="4" w:space="0" w:color="auto"/>
            </w:tcBorders>
            <w:hideMark/>
          </w:tcPr>
          <w:p w14:paraId="3FAA660D" w14:textId="77777777" w:rsidR="00E26D24" w:rsidRPr="000D167D" w:rsidRDefault="00E26D24" w:rsidP="006E5B8C">
            <w:pPr>
              <w:pStyle w:val="Tabletext"/>
              <w:jc w:val="center"/>
            </w:pPr>
            <w:r w:rsidRPr="000D167D">
              <w:t>7.00</w:t>
            </w:r>
          </w:p>
        </w:tc>
        <w:tc>
          <w:tcPr>
            <w:tcW w:w="1720" w:type="dxa"/>
            <w:tcBorders>
              <w:top w:val="single" w:sz="4" w:space="0" w:color="auto"/>
              <w:left w:val="single" w:sz="4" w:space="0" w:color="auto"/>
              <w:bottom w:val="single" w:sz="4" w:space="0" w:color="auto"/>
              <w:right w:val="single" w:sz="4" w:space="0" w:color="auto"/>
            </w:tcBorders>
            <w:hideMark/>
          </w:tcPr>
          <w:p w14:paraId="0719E50E" w14:textId="77777777" w:rsidR="00E26D24" w:rsidRPr="000D167D" w:rsidRDefault="00E26D24" w:rsidP="006E5B8C">
            <w:pPr>
              <w:pStyle w:val="Tabletext"/>
              <w:jc w:val="center"/>
            </w:pPr>
            <w:r w:rsidRPr="000D167D">
              <w:t>7.60</w:t>
            </w:r>
          </w:p>
        </w:tc>
      </w:tr>
      <w:tr w:rsidR="00E26D24" w:rsidRPr="000D167D" w14:paraId="4E141C74" w14:textId="77777777" w:rsidTr="00CF66D0">
        <w:trPr>
          <w:jc w:val="center"/>
        </w:trPr>
        <w:tc>
          <w:tcPr>
            <w:tcW w:w="2908" w:type="dxa"/>
            <w:tcBorders>
              <w:top w:val="single" w:sz="4" w:space="0" w:color="auto"/>
              <w:left w:val="single" w:sz="4" w:space="0" w:color="auto"/>
              <w:bottom w:val="single" w:sz="4" w:space="0" w:color="auto"/>
              <w:right w:val="single" w:sz="4" w:space="0" w:color="auto"/>
            </w:tcBorders>
            <w:vAlign w:val="bottom"/>
            <w:hideMark/>
          </w:tcPr>
          <w:p w14:paraId="2F6F60A1" w14:textId="77777777" w:rsidR="00E26D24" w:rsidRPr="000D167D" w:rsidRDefault="00E26D24" w:rsidP="006E5B8C">
            <w:pPr>
              <w:pStyle w:val="Tabletext"/>
              <w:jc w:val="center"/>
            </w:pPr>
            <w:r w:rsidRPr="000D167D">
              <w:t>17.280</w:t>
            </w:r>
          </w:p>
        </w:tc>
        <w:tc>
          <w:tcPr>
            <w:tcW w:w="1433" w:type="dxa"/>
            <w:tcBorders>
              <w:top w:val="single" w:sz="4" w:space="0" w:color="auto"/>
              <w:left w:val="single" w:sz="4" w:space="0" w:color="auto"/>
              <w:bottom w:val="single" w:sz="4" w:space="0" w:color="auto"/>
              <w:right w:val="single" w:sz="4" w:space="0" w:color="auto"/>
            </w:tcBorders>
            <w:hideMark/>
          </w:tcPr>
          <w:p w14:paraId="5EDADCCC" w14:textId="77777777" w:rsidR="00E26D24" w:rsidRPr="000D167D" w:rsidRDefault="00E26D24" w:rsidP="006E5B8C">
            <w:pPr>
              <w:pStyle w:val="Tabletext"/>
              <w:jc w:val="center"/>
            </w:pPr>
            <w:r w:rsidRPr="000D167D">
              <w:t>8.50</w:t>
            </w:r>
          </w:p>
        </w:tc>
        <w:tc>
          <w:tcPr>
            <w:tcW w:w="1720" w:type="dxa"/>
            <w:tcBorders>
              <w:top w:val="single" w:sz="4" w:space="0" w:color="auto"/>
              <w:left w:val="single" w:sz="4" w:space="0" w:color="auto"/>
              <w:bottom w:val="single" w:sz="4" w:space="0" w:color="auto"/>
              <w:right w:val="single" w:sz="4" w:space="0" w:color="auto"/>
            </w:tcBorders>
            <w:hideMark/>
          </w:tcPr>
          <w:p w14:paraId="0D5575EC" w14:textId="77777777" w:rsidR="00E26D24" w:rsidRPr="000D167D" w:rsidRDefault="00E26D24" w:rsidP="006E5B8C">
            <w:pPr>
              <w:pStyle w:val="Tabletext"/>
              <w:jc w:val="center"/>
            </w:pPr>
            <w:r w:rsidRPr="000D167D">
              <w:t>8.66</w:t>
            </w:r>
          </w:p>
        </w:tc>
        <w:tc>
          <w:tcPr>
            <w:tcW w:w="1719" w:type="dxa"/>
            <w:tcBorders>
              <w:top w:val="single" w:sz="4" w:space="0" w:color="auto"/>
              <w:left w:val="single" w:sz="4" w:space="0" w:color="auto"/>
              <w:bottom w:val="single" w:sz="4" w:space="0" w:color="auto"/>
              <w:right w:val="single" w:sz="4" w:space="0" w:color="auto"/>
            </w:tcBorders>
            <w:hideMark/>
          </w:tcPr>
          <w:p w14:paraId="2299A339" w14:textId="77777777" w:rsidR="00E26D24" w:rsidRPr="000D167D" w:rsidRDefault="00E26D24" w:rsidP="006E5B8C">
            <w:pPr>
              <w:pStyle w:val="Tabletext"/>
              <w:jc w:val="center"/>
            </w:pPr>
            <w:r w:rsidRPr="000D167D">
              <w:t>9.16</w:t>
            </w:r>
          </w:p>
        </w:tc>
        <w:tc>
          <w:tcPr>
            <w:tcW w:w="1720" w:type="dxa"/>
            <w:tcBorders>
              <w:top w:val="single" w:sz="4" w:space="0" w:color="auto"/>
              <w:left w:val="single" w:sz="4" w:space="0" w:color="auto"/>
              <w:bottom w:val="single" w:sz="4" w:space="0" w:color="auto"/>
              <w:right w:val="single" w:sz="4" w:space="0" w:color="auto"/>
            </w:tcBorders>
            <w:hideMark/>
          </w:tcPr>
          <w:p w14:paraId="7B1775EE" w14:textId="77777777" w:rsidR="00E26D24" w:rsidRPr="000D167D" w:rsidRDefault="00E26D24" w:rsidP="006E5B8C">
            <w:pPr>
              <w:pStyle w:val="Tabletext"/>
              <w:jc w:val="center"/>
            </w:pPr>
            <w:r w:rsidRPr="000D167D">
              <w:t>9.76</w:t>
            </w:r>
          </w:p>
        </w:tc>
      </w:tr>
      <w:tr w:rsidR="00E26D24" w:rsidRPr="000D167D" w14:paraId="3204F6BC" w14:textId="77777777" w:rsidTr="00CF66D0">
        <w:trPr>
          <w:jc w:val="center"/>
        </w:trPr>
        <w:tc>
          <w:tcPr>
            <w:tcW w:w="2908" w:type="dxa"/>
            <w:tcBorders>
              <w:top w:val="single" w:sz="4" w:space="0" w:color="auto"/>
              <w:left w:val="single" w:sz="4" w:space="0" w:color="auto"/>
              <w:bottom w:val="single" w:sz="4" w:space="0" w:color="auto"/>
              <w:right w:val="single" w:sz="4" w:space="0" w:color="auto"/>
            </w:tcBorders>
            <w:vAlign w:val="bottom"/>
            <w:hideMark/>
          </w:tcPr>
          <w:p w14:paraId="749464AE" w14:textId="77777777" w:rsidR="00E26D24" w:rsidRPr="000D167D" w:rsidRDefault="00E26D24" w:rsidP="006E5B8C">
            <w:pPr>
              <w:pStyle w:val="Tabletext"/>
              <w:jc w:val="center"/>
            </w:pPr>
            <w:r w:rsidRPr="000D167D">
              <w:t>25.920</w:t>
            </w:r>
          </w:p>
        </w:tc>
        <w:tc>
          <w:tcPr>
            <w:tcW w:w="1433" w:type="dxa"/>
            <w:tcBorders>
              <w:top w:val="single" w:sz="4" w:space="0" w:color="auto"/>
              <w:left w:val="single" w:sz="4" w:space="0" w:color="auto"/>
              <w:bottom w:val="single" w:sz="4" w:space="0" w:color="auto"/>
              <w:right w:val="single" w:sz="4" w:space="0" w:color="auto"/>
            </w:tcBorders>
            <w:hideMark/>
          </w:tcPr>
          <w:p w14:paraId="7BE75F8B" w14:textId="77777777" w:rsidR="00E26D24" w:rsidRPr="000D167D" w:rsidRDefault="00E26D24" w:rsidP="006E5B8C">
            <w:pPr>
              <w:pStyle w:val="Tabletext"/>
              <w:jc w:val="center"/>
            </w:pPr>
            <w:r w:rsidRPr="000D167D">
              <w:t>12.82</w:t>
            </w:r>
          </w:p>
        </w:tc>
        <w:tc>
          <w:tcPr>
            <w:tcW w:w="1720" w:type="dxa"/>
            <w:tcBorders>
              <w:top w:val="single" w:sz="4" w:space="0" w:color="auto"/>
              <w:left w:val="single" w:sz="4" w:space="0" w:color="auto"/>
              <w:bottom w:val="single" w:sz="4" w:space="0" w:color="auto"/>
              <w:right w:val="single" w:sz="4" w:space="0" w:color="auto"/>
            </w:tcBorders>
            <w:hideMark/>
          </w:tcPr>
          <w:p w14:paraId="76494CE8" w14:textId="77777777" w:rsidR="00E26D24" w:rsidRPr="000D167D" w:rsidRDefault="00E26D24" w:rsidP="006E5B8C">
            <w:pPr>
              <w:pStyle w:val="Tabletext"/>
              <w:jc w:val="center"/>
            </w:pPr>
            <w:r w:rsidRPr="000D167D">
              <w:t>12.98</w:t>
            </w:r>
          </w:p>
        </w:tc>
        <w:tc>
          <w:tcPr>
            <w:tcW w:w="1719" w:type="dxa"/>
            <w:tcBorders>
              <w:top w:val="single" w:sz="4" w:space="0" w:color="auto"/>
              <w:left w:val="single" w:sz="4" w:space="0" w:color="auto"/>
              <w:bottom w:val="single" w:sz="4" w:space="0" w:color="auto"/>
              <w:right w:val="single" w:sz="4" w:space="0" w:color="auto"/>
            </w:tcBorders>
            <w:hideMark/>
          </w:tcPr>
          <w:p w14:paraId="75185265" w14:textId="77777777" w:rsidR="00E26D24" w:rsidRPr="000D167D" w:rsidRDefault="00E26D24" w:rsidP="006E5B8C">
            <w:pPr>
              <w:pStyle w:val="Tabletext"/>
              <w:jc w:val="center"/>
            </w:pPr>
            <w:r w:rsidRPr="000D167D">
              <w:t>13.48</w:t>
            </w:r>
          </w:p>
        </w:tc>
        <w:tc>
          <w:tcPr>
            <w:tcW w:w="1720" w:type="dxa"/>
            <w:tcBorders>
              <w:top w:val="single" w:sz="4" w:space="0" w:color="auto"/>
              <w:left w:val="single" w:sz="4" w:space="0" w:color="auto"/>
              <w:bottom w:val="single" w:sz="4" w:space="0" w:color="auto"/>
              <w:right w:val="single" w:sz="4" w:space="0" w:color="auto"/>
            </w:tcBorders>
            <w:hideMark/>
          </w:tcPr>
          <w:p w14:paraId="411DDF1B" w14:textId="77777777" w:rsidR="00E26D24" w:rsidRPr="000D167D" w:rsidRDefault="00E26D24" w:rsidP="006E5B8C">
            <w:pPr>
              <w:pStyle w:val="Tabletext"/>
              <w:jc w:val="center"/>
            </w:pPr>
            <w:r w:rsidRPr="000D167D">
              <w:t>14.08</w:t>
            </w:r>
          </w:p>
        </w:tc>
      </w:tr>
      <w:tr w:rsidR="00E26D24" w:rsidRPr="000D167D" w14:paraId="14CFBD7F" w14:textId="77777777" w:rsidTr="00CF66D0">
        <w:trPr>
          <w:jc w:val="center"/>
        </w:trPr>
        <w:tc>
          <w:tcPr>
            <w:tcW w:w="2908" w:type="dxa"/>
            <w:tcBorders>
              <w:top w:val="single" w:sz="4" w:space="0" w:color="auto"/>
              <w:left w:val="single" w:sz="4" w:space="0" w:color="auto"/>
              <w:bottom w:val="single" w:sz="4" w:space="0" w:color="auto"/>
              <w:right w:val="single" w:sz="4" w:space="0" w:color="auto"/>
            </w:tcBorders>
            <w:vAlign w:val="bottom"/>
            <w:hideMark/>
          </w:tcPr>
          <w:p w14:paraId="037A61AB" w14:textId="77777777" w:rsidR="00E26D24" w:rsidRPr="000D167D" w:rsidRDefault="00E26D24" w:rsidP="006E5B8C">
            <w:pPr>
              <w:pStyle w:val="Tabletext"/>
            </w:pPr>
            <w:r w:rsidRPr="000D167D">
              <w:t>51.840</w:t>
            </w:r>
          </w:p>
        </w:tc>
        <w:tc>
          <w:tcPr>
            <w:tcW w:w="1433" w:type="dxa"/>
            <w:tcBorders>
              <w:top w:val="single" w:sz="4" w:space="0" w:color="auto"/>
              <w:left w:val="single" w:sz="4" w:space="0" w:color="auto"/>
              <w:bottom w:val="single" w:sz="4" w:space="0" w:color="auto"/>
              <w:right w:val="single" w:sz="4" w:space="0" w:color="auto"/>
            </w:tcBorders>
            <w:hideMark/>
          </w:tcPr>
          <w:p w14:paraId="090188A8" w14:textId="77777777" w:rsidR="00E26D24" w:rsidRPr="000D167D" w:rsidRDefault="00E26D24" w:rsidP="006E5B8C">
            <w:pPr>
              <w:pStyle w:val="Tabletext"/>
            </w:pPr>
            <w:r w:rsidRPr="000D167D">
              <w:t>25.78</w:t>
            </w:r>
          </w:p>
        </w:tc>
        <w:tc>
          <w:tcPr>
            <w:tcW w:w="1720" w:type="dxa"/>
            <w:tcBorders>
              <w:top w:val="single" w:sz="4" w:space="0" w:color="auto"/>
              <w:left w:val="single" w:sz="4" w:space="0" w:color="auto"/>
              <w:bottom w:val="single" w:sz="4" w:space="0" w:color="auto"/>
              <w:right w:val="single" w:sz="4" w:space="0" w:color="auto"/>
            </w:tcBorders>
            <w:hideMark/>
          </w:tcPr>
          <w:p w14:paraId="1AE45CF7" w14:textId="77777777" w:rsidR="00E26D24" w:rsidRPr="000D167D" w:rsidRDefault="00E26D24" w:rsidP="006E5B8C">
            <w:pPr>
              <w:pStyle w:val="Tabletext"/>
            </w:pPr>
            <w:r w:rsidRPr="000D167D">
              <w:t>25.94</w:t>
            </w:r>
          </w:p>
        </w:tc>
        <w:tc>
          <w:tcPr>
            <w:tcW w:w="1719" w:type="dxa"/>
            <w:tcBorders>
              <w:top w:val="single" w:sz="4" w:space="0" w:color="auto"/>
              <w:left w:val="single" w:sz="4" w:space="0" w:color="auto"/>
              <w:bottom w:val="single" w:sz="4" w:space="0" w:color="auto"/>
              <w:right w:val="single" w:sz="4" w:space="0" w:color="auto"/>
            </w:tcBorders>
            <w:hideMark/>
          </w:tcPr>
          <w:p w14:paraId="45CF3198" w14:textId="77777777" w:rsidR="00E26D24" w:rsidRPr="000D167D" w:rsidRDefault="00E26D24" w:rsidP="006E5B8C">
            <w:pPr>
              <w:pStyle w:val="Tabletext"/>
            </w:pPr>
            <w:r w:rsidRPr="000D167D">
              <w:t>26.44</w:t>
            </w:r>
          </w:p>
        </w:tc>
        <w:tc>
          <w:tcPr>
            <w:tcW w:w="1720" w:type="dxa"/>
            <w:tcBorders>
              <w:top w:val="single" w:sz="4" w:space="0" w:color="auto"/>
              <w:left w:val="single" w:sz="4" w:space="0" w:color="auto"/>
              <w:bottom w:val="single" w:sz="4" w:space="0" w:color="auto"/>
              <w:right w:val="single" w:sz="4" w:space="0" w:color="auto"/>
            </w:tcBorders>
            <w:hideMark/>
          </w:tcPr>
          <w:p w14:paraId="38AE6119" w14:textId="77777777" w:rsidR="00E26D24" w:rsidRPr="000D167D" w:rsidRDefault="00E26D24" w:rsidP="006E5B8C">
            <w:pPr>
              <w:pStyle w:val="Tabletext"/>
            </w:pPr>
            <w:r w:rsidRPr="000D167D">
              <w:t>27.04</w:t>
            </w:r>
          </w:p>
        </w:tc>
      </w:tr>
      <w:tr w:rsidR="00E26D24" w:rsidRPr="000D167D" w14:paraId="71334335" w14:textId="77777777" w:rsidTr="00CF66D0">
        <w:trPr>
          <w:jc w:val="center"/>
        </w:trPr>
        <w:tc>
          <w:tcPr>
            <w:tcW w:w="2908" w:type="dxa"/>
            <w:tcBorders>
              <w:top w:val="single" w:sz="4" w:space="0" w:color="auto"/>
              <w:left w:val="single" w:sz="4" w:space="0" w:color="auto"/>
              <w:bottom w:val="single" w:sz="4" w:space="0" w:color="auto"/>
              <w:right w:val="single" w:sz="4" w:space="0" w:color="auto"/>
            </w:tcBorders>
            <w:vAlign w:val="bottom"/>
            <w:hideMark/>
          </w:tcPr>
          <w:p w14:paraId="00A57A92" w14:textId="77777777" w:rsidR="00E26D24" w:rsidRPr="000D167D" w:rsidRDefault="00E26D24" w:rsidP="006E5B8C">
            <w:pPr>
              <w:pStyle w:val="Tabletext"/>
            </w:pPr>
            <w:r w:rsidRPr="000D167D">
              <w:t>69.120</w:t>
            </w:r>
          </w:p>
        </w:tc>
        <w:tc>
          <w:tcPr>
            <w:tcW w:w="1433" w:type="dxa"/>
            <w:tcBorders>
              <w:top w:val="single" w:sz="4" w:space="0" w:color="auto"/>
              <w:left w:val="single" w:sz="4" w:space="0" w:color="auto"/>
              <w:bottom w:val="single" w:sz="4" w:space="0" w:color="auto"/>
              <w:right w:val="single" w:sz="4" w:space="0" w:color="auto"/>
            </w:tcBorders>
            <w:hideMark/>
          </w:tcPr>
          <w:p w14:paraId="675BE6D0" w14:textId="77777777" w:rsidR="00E26D24" w:rsidRPr="000D167D" w:rsidRDefault="00E26D24" w:rsidP="006E5B8C">
            <w:pPr>
              <w:pStyle w:val="Tabletext"/>
            </w:pPr>
            <w:r w:rsidRPr="000D167D">
              <w:t>34.42</w:t>
            </w:r>
          </w:p>
        </w:tc>
        <w:tc>
          <w:tcPr>
            <w:tcW w:w="1720" w:type="dxa"/>
            <w:tcBorders>
              <w:top w:val="single" w:sz="4" w:space="0" w:color="auto"/>
              <w:left w:val="single" w:sz="4" w:space="0" w:color="auto"/>
              <w:bottom w:val="single" w:sz="4" w:space="0" w:color="auto"/>
              <w:right w:val="single" w:sz="4" w:space="0" w:color="auto"/>
            </w:tcBorders>
            <w:hideMark/>
          </w:tcPr>
          <w:p w14:paraId="4BB2A71C" w14:textId="77777777" w:rsidR="00E26D24" w:rsidRPr="000D167D" w:rsidRDefault="00E26D24" w:rsidP="006E5B8C">
            <w:pPr>
              <w:pStyle w:val="Tabletext"/>
            </w:pPr>
            <w:r w:rsidRPr="000D167D">
              <w:t>34.58</w:t>
            </w:r>
          </w:p>
        </w:tc>
        <w:tc>
          <w:tcPr>
            <w:tcW w:w="1719" w:type="dxa"/>
            <w:tcBorders>
              <w:top w:val="single" w:sz="4" w:space="0" w:color="auto"/>
              <w:left w:val="single" w:sz="4" w:space="0" w:color="auto"/>
              <w:bottom w:val="single" w:sz="4" w:space="0" w:color="auto"/>
              <w:right w:val="single" w:sz="4" w:space="0" w:color="auto"/>
            </w:tcBorders>
            <w:hideMark/>
          </w:tcPr>
          <w:p w14:paraId="1FC1B18B" w14:textId="77777777" w:rsidR="00E26D24" w:rsidRPr="000D167D" w:rsidRDefault="00E26D24" w:rsidP="006E5B8C">
            <w:pPr>
              <w:pStyle w:val="Tabletext"/>
            </w:pPr>
            <w:r w:rsidRPr="000D167D">
              <w:t>35.08</w:t>
            </w:r>
          </w:p>
        </w:tc>
        <w:tc>
          <w:tcPr>
            <w:tcW w:w="1720" w:type="dxa"/>
            <w:tcBorders>
              <w:top w:val="single" w:sz="4" w:space="0" w:color="auto"/>
              <w:left w:val="single" w:sz="4" w:space="0" w:color="auto"/>
              <w:bottom w:val="single" w:sz="4" w:space="0" w:color="auto"/>
              <w:right w:val="single" w:sz="4" w:space="0" w:color="auto"/>
            </w:tcBorders>
            <w:hideMark/>
          </w:tcPr>
          <w:p w14:paraId="64C4E933" w14:textId="77777777" w:rsidR="00E26D24" w:rsidRPr="000D167D" w:rsidRDefault="00E26D24" w:rsidP="006E5B8C">
            <w:pPr>
              <w:pStyle w:val="Tabletext"/>
            </w:pPr>
            <w:r w:rsidRPr="000D167D">
              <w:t>35.68</w:t>
            </w:r>
          </w:p>
        </w:tc>
      </w:tr>
    </w:tbl>
    <w:p w14:paraId="020E9400" w14:textId="77777777" w:rsidR="006E5B8C" w:rsidRDefault="006E5B8C" w:rsidP="006E5B8C">
      <w:pPr>
        <w:rPr>
          <w:rFonts w:eastAsia="MS Mincho"/>
          <w:lang w:eastAsia="ja-JP"/>
        </w:rPr>
      </w:pPr>
    </w:p>
    <w:p w14:paraId="1EE48AE9" w14:textId="77777777" w:rsidR="006E5B8C" w:rsidRDefault="006E5B8C" w:rsidP="006E5B8C">
      <w:pPr>
        <w:rPr>
          <w:rFonts w:eastAsia="MS Mincho"/>
          <w:lang w:eastAsia="ja-JP"/>
        </w:rPr>
      </w:pPr>
    </w:p>
    <w:p w14:paraId="56A647DB" w14:textId="04507D53" w:rsidR="00E26D24" w:rsidRPr="008077A2" w:rsidRDefault="00E26D24" w:rsidP="006E5B8C">
      <w:pPr>
        <w:pStyle w:val="AnnexNoTitle"/>
        <w:rPr>
          <w:lang w:val="en-GB" w:eastAsia="ja-JP"/>
          <w:rPrChange w:id="224" w:author="Song, Xiaojing" w:date="2020-08-04T17:39:00Z">
            <w:rPr>
              <w:lang w:eastAsia="ja-JP"/>
            </w:rPr>
          </w:rPrChange>
        </w:rPr>
      </w:pPr>
      <w:r w:rsidRPr="008077A2">
        <w:rPr>
          <w:lang w:val="en-GB" w:eastAsia="ja-JP"/>
          <w:rPrChange w:id="225" w:author="Song, Xiaojing" w:date="2020-08-04T17:39:00Z">
            <w:rPr>
              <w:lang w:eastAsia="ja-JP"/>
            </w:rPr>
          </w:rPrChange>
        </w:rPr>
        <w:t>Annex 3</w:t>
      </w:r>
      <w:r w:rsidRPr="008077A2">
        <w:rPr>
          <w:lang w:val="en-GB" w:eastAsia="ja-JP"/>
          <w:rPrChange w:id="226" w:author="Song, Xiaojing" w:date="2020-08-04T17:39:00Z">
            <w:rPr>
              <w:lang w:eastAsia="ja-JP"/>
            </w:rPr>
          </w:rPrChange>
        </w:rPr>
        <w:br/>
      </w:r>
      <w:r w:rsidRPr="008077A2">
        <w:rPr>
          <w:lang w:val="en-GB" w:eastAsia="ja-JP"/>
          <w:rPrChange w:id="227" w:author="Song, Xiaojing" w:date="2020-08-04T17:39:00Z">
            <w:rPr>
              <w:lang w:eastAsia="ja-JP"/>
            </w:rPr>
          </w:rPrChange>
        </w:rPr>
        <w:br/>
      </w:r>
      <w:r w:rsidRPr="008077A2">
        <w:rPr>
          <w:i/>
          <w:iCs/>
          <w:lang w:val="en-GB" w:eastAsia="ja-JP"/>
          <w:rPrChange w:id="228" w:author="Song, Xiaojing" w:date="2020-08-04T17:39:00Z">
            <w:rPr>
              <w:i/>
              <w:iCs/>
              <w:lang w:eastAsia="ja-JP"/>
            </w:rPr>
          </w:rPrChange>
        </w:rPr>
        <w:t>C</w:t>
      </w:r>
      <w:r w:rsidRPr="008077A2">
        <w:rPr>
          <w:lang w:val="en-GB" w:eastAsia="ja-JP"/>
          <w:rPrChange w:id="229" w:author="Song, Xiaojing" w:date="2020-08-04T17:39:00Z">
            <w:rPr>
              <w:lang w:eastAsia="ja-JP"/>
            </w:rPr>
          </w:rPrChange>
        </w:rPr>
        <w:t>/</w:t>
      </w:r>
      <w:r w:rsidRPr="008077A2">
        <w:rPr>
          <w:i/>
          <w:iCs/>
          <w:lang w:val="en-GB" w:eastAsia="ja-JP"/>
          <w:rPrChange w:id="230" w:author="Song, Xiaojing" w:date="2020-08-04T17:39:00Z">
            <w:rPr>
              <w:i/>
              <w:iCs/>
              <w:lang w:eastAsia="ja-JP"/>
            </w:rPr>
          </w:rPrChange>
        </w:rPr>
        <w:t>N</w:t>
      </w:r>
      <w:r w:rsidRPr="008077A2">
        <w:rPr>
          <w:lang w:val="en-GB" w:eastAsia="ja-JP"/>
          <w:rPrChange w:id="231" w:author="Song, Xiaojing" w:date="2020-08-04T17:39:00Z">
            <w:rPr>
              <w:lang w:eastAsia="ja-JP"/>
            </w:rPr>
          </w:rPrChange>
        </w:rPr>
        <w:t xml:space="preserve"> </w:t>
      </w:r>
      <w:r w:rsidRPr="008077A2">
        <w:rPr>
          <w:lang w:val="en-GB"/>
          <w:rPrChange w:id="232" w:author="Song, Xiaojing" w:date="2020-08-04T17:39:00Z">
            <w:rPr/>
          </w:rPrChange>
        </w:rPr>
        <w:t>evaluation</w:t>
      </w:r>
      <w:r w:rsidRPr="008077A2">
        <w:rPr>
          <w:lang w:val="en-GB" w:eastAsia="ja-JP"/>
          <w:rPrChange w:id="233" w:author="Song, Xiaojing" w:date="2020-08-04T17:39:00Z">
            <w:rPr>
              <w:lang w:eastAsia="ja-JP"/>
            </w:rPr>
          </w:rPrChange>
        </w:rPr>
        <w:t xml:space="preserve"> of 300 GHz wireless link</w:t>
      </w:r>
    </w:p>
    <w:p w14:paraId="441F8349" w14:textId="77777777" w:rsidR="00E26D24" w:rsidRPr="000D167D" w:rsidRDefault="00E26D24" w:rsidP="00E26D24">
      <w:pPr>
        <w:spacing w:before="360"/>
        <w:rPr>
          <w:lang w:eastAsia="ja-JP"/>
        </w:rPr>
      </w:pPr>
      <w:r w:rsidRPr="000D167D">
        <w:rPr>
          <w:lang w:eastAsia="ja-JP"/>
        </w:rPr>
        <w:t xml:space="preserve">This Annex evaluates the carrier-to-noise ratio of 300 GHz wireless link using the characteristics shown in Table 2. The Tx and Rx antenna gains of 50 </w:t>
      </w:r>
      <w:proofErr w:type="spellStart"/>
      <w:r w:rsidRPr="000D167D">
        <w:rPr>
          <w:lang w:eastAsia="ja-JP"/>
        </w:rPr>
        <w:t>dBi</w:t>
      </w:r>
      <w:proofErr w:type="spellEnd"/>
      <w:r w:rsidRPr="000D167D">
        <w:rPr>
          <w:lang w:eastAsia="ja-JP"/>
        </w:rPr>
        <w:t xml:space="preserve">, noise figure of 15 dB, rainfall rate of 50 mm/h are used for calculation. Figure 8 shows </w:t>
      </w:r>
      <w:r w:rsidRPr="000D167D">
        <w:rPr>
          <w:i/>
          <w:iCs/>
          <w:lang w:eastAsia="ja-JP"/>
        </w:rPr>
        <w:t>C</w:t>
      </w:r>
      <w:r w:rsidRPr="000D167D">
        <w:rPr>
          <w:lang w:eastAsia="ja-JP"/>
        </w:rPr>
        <w:t>/</w:t>
      </w:r>
      <w:r w:rsidRPr="000D167D">
        <w:rPr>
          <w:i/>
          <w:iCs/>
          <w:lang w:eastAsia="ja-JP"/>
        </w:rPr>
        <w:t>N</w:t>
      </w:r>
      <w:r w:rsidRPr="000D167D">
        <w:rPr>
          <w:lang w:eastAsia="ja-JP"/>
        </w:rPr>
        <w:t xml:space="preserve"> as a function of transmission bandwidth </w:t>
      </w:r>
      <w:ins w:id="234" w:author="Author">
        <w:r w:rsidRPr="000D167D">
          <w:rPr>
            <w:lang w:eastAsia="ja-JP"/>
          </w:rPr>
          <w:t xml:space="preserve">associated with the </w:t>
        </w:r>
      </w:ins>
      <w:del w:id="235" w:author="Author">
        <w:r w:rsidRPr="000D167D" w:rsidDel="00E90681">
          <w:rPr>
            <w:lang w:eastAsia="ja-JP"/>
          </w:rPr>
          <w:delText>of</w:delText>
        </w:r>
      </w:del>
      <w:r w:rsidRPr="000D167D">
        <w:rPr>
          <w:lang w:eastAsia="ja-JP"/>
        </w:rPr>
        <w:t xml:space="preserve"> 300</w:t>
      </w:r>
      <w:del w:id="236" w:author="Author">
        <w:r w:rsidRPr="000D167D" w:rsidDel="00CA4E1F">
          <w:rPr>
            <w:lang w:eastAsia="ja-JP"/>
          </w:rPr>
          <w:delText>-</w:delText>
        </w:r>
      </w:del>
      <w:ins w:id="237" w:author="Author">
        <w:r w:rsidRPr="000D167D">
          <w:rPr>
            <w:lang w:eastAsia="ja-JP"/>
          </w:rPr>
          <w:t xml:space="preserve"> </w:t>
        </w:r>
      </w:ins>
      <w:r w:rsidRPr="000D167D">
        <w:rPr>
          <w:lang w:eastAsia="ja-JP"/>
        </w:rPr>
        <w:t xml:space="preserve">GHz wireless link whose output power is 10 dBm. The wider transmission bandwidth is used, the larger attenuation deviation is observed in that bandwidth. In order to achieve </w:t>
      </w:r>
      <w:r w:rsidRPr="000D167D">
        <w:rPr>
          <w:i/>
          <w:iCs/>
          <w:lang w:eastAsia="ja-JP"/>
        </w:rPr>
        <w:t>C</w:t>
      </w:r>
      <w:r w:rsidRPr="000D167D">
        <w:rPr>
          <w:lang w:eastAsia="ja-JP"/>
        </w:rPr>
        <w:t>/</w:t>
      </w:r>
      <w:r w:rsidRPr="000D167D">
        <w:rPr>
          <w:i/>
          <w:iCs/>
          <w:lang w:eastAsia="ja-JP"/>
        </w:rPr>
        <w:t>N</w:t>
      </w:r>
      <w:r w:rsidRPr="000D167D">
        <w:rPr>
          <w:lang w:eastAsia="ja-JP"/>
        </w:rPr>
        <w:t xml:space="preserve"> over 30 dB in the 50-GHz bandwidth, the output power over 20 dBm is required to transmit the signal up to 300 m. Figure 9 shows </w:t>
      </w:r>
      <w:r w:rsidRPr="000D167D">
        <w:rPr>
          <w:i/>
          <w:iCs/>
          <w:lang w:eastAsia="ja-JP"/>
        </w:rPr>
        <w:t>C</w:t>
      </w:r>
      <w:r w:rsidRPr="000D167D">
        <w:rPr>
          <w:lang w:eastAsia="ja-JP"/>
        </w:rPr>
        <w:t>/</w:t>
      </w:r>
      <w:r w:rsidRPr="000D167D">
        <w:rPr>
          <w:i/>
          <w:iCs/>
          <w:lang w:eastAsia="ja-JP"/>
        </w:rPr>
        <w:t>N</w:t>
      </w:r>
      <w:r w:rsidRPr="000D167D">
        <w:rPr>
          <w:lang w:eastAsia="ja-JP"/>
        </w:rPr>
        <w:t xml:space="preserve"> as a function of distance </w:t>
      </w:r>
      <w:ins w:id="238" w:author="Author">
        <w:r w:rsidRPr="000D167D">
          <w:rPr>
            <w:lang w:eastAsia="ja-JP"/>
          </w:rPr>
          <w:t xml:space="preserve">for the </w:t>
        </w:r>
      </w:ins>
      <w:del w:id="239" w:author="Author">
        <w:r w:rsidRPr="000D167D" w:rsidDel="00E90681">
          <w:rPr>
            <w:lang w:eastAsia="ja-JP"/>
          </w:rPr>
          <w:delText>of</w:delText>
        </w:r>
      </w:del>
      <w:r w:rsidRPr="000D167D">
        <w:rPr>
          <w:lang w:eastAsia="ja-JP"/>
        </w:rPr>
        <w:t xml:space="preserve"> 300 GHz wireless link and </w:t>
      </w:r>
      <w:r w:rsidRPr="000D167D">
        <w:rPr>
          <w:i/>
          <w:iCs/>
          <w:lang w:eastAsia="ja-JP"/>
        </w:rPr>
        <w:t>C</w:t>
      </w:r>
      <w:r w:rsidRPr="000D167D">
        <w:rPr>
          <w:lang w:eastAsia="ja-JP"/>
        </w:rPr>
        <w:t>/</w:t>
      </w:r>
      <w:r w:rsidRPr="000D167D">
        <w:rPr>
          <w:i/>
          <w:iCs/>
          <w:lang w:eastAsia="ja-JP"/>
        </w:rPr>
        <w:t>N</w:t>
      </w:r>
      <w:r w:rsidRPr="000D167D">
        <w:rPr>
          <w:lang w:eastAsia="ja-JP"/>
        </w:rPr>
        <w:t xml:space="preserve"> over 40 dB is obtained if output power is over 20 dBm. The sufficient channel capacity in the condition of the output power of 20 dBm, the centre frequency of 300 GHz, the distance of 300 m and the bandwidth of 2.16 GHz is obtained even if the rainfall rate is 100 mm/h, as shown in Fig. 10. </w:t>
      </w:r>
      <w:ins w:id="240" w:author="Author">
        <w:r w:rsidRPr="000D167D">
          <w:rPr>
            <w:lang w:eastAsia="ja-JP"/>
          </w:rPr>
          <w:t>This test did not find a</w:t>
        </w:r>
      </w:ins>
      <w:del w:id="241" w:author="Author">
        <w:r w:rsidRPr="000D167D" w:rsidDel="00E90681">
          <w:rPr>
            <w:lang w:eastAsia="ja-JP"/>
          </w:rPr>
          <w:delText>There is no</w:delText>
        </w:r>
      </w:del>
      <w:r w:rsidRPr="000D167D">
        <w:rPr>
          <w:lang w:eastAsia="ja-JP"/>
        </w:rPr>
        <w:t xml:space="preserve"> big difference of the channel capacity between carrier frequencies from 280 to 320 GHz. In the calculation of </w:t>
      </w:r>
      <w:r w:rsidRPr="000D167D">
        <w:rPr>
          <w:i/>
          <w:iCs/>
          <w:lang w:eastAsia="ja-JP"/>
        </w:rPr>
        <w:t>C</w:t>
      </w:r>
      <w:r w:rsidRPr="000D167D">
        <w:rPr>
          <w:lang w:eastAsia="ja-JP"/>
        </w:rPr>
        <w:t>/</w:t>
      </w:r>
      <w:r w:rsidRPr="000D167D">
        <w:rPr>
          <w:i/>
          <w:iCs/>
          <w:lang w:eastAsia="ja-JP"/>
        </w:rPr>
        <w:t>N</w:t>
      </w:r>
      <w:r w:rsidRPr="000D167D">
        <w:rPr>
          <w:lang w:eastAsia="ja-JP"/>
        </w:rPr>
        <w:t xml:space="preserve"> and channel capacity, the system availability </w:t>
      </w:r>
      <w:ins w:id="242" w:author="Author">
        <w:r w:rsidRPr="000D167D">
          <w:rPr>
            <w:lang w:eastAsia="ja-JP"/>
          </w:rPr>
          <w:t>was</w:t>
        </w:r>
      </w:ins>
      <w:del w:id="243" w:author="Author">
        <w:r w:rsidRPr="000D167D" w:rsidDel="00E90681">
          <w:rPr>
            <w:lang w:eastAsia="ja-JP"/>
          </w:rPr>
          <w:delText>is</w:delText>
        </w:r>
      </w:del>
      <w:r w:rsidRPr="000D167D">
        <w:rPr>
          <w:lang w:eastAsia="ja-JP"/>
        </w:rPr>
        <w:t xml:space="preserve"> assumed to be 100%.</w:t>
      </w:r>
    </w:p>
    <w:p w14:paraId="07FC627C" w14:textId="77777777" w:rsidR="00E26D24" w:rsidRPr="000D167D" w:rsidRDefault="00E26D24" w:rsidP="006E5B8C">
      <w:pPr>
        <w:pStyle w:val="FigureNo"/>
      </w:pPr>
      <w:r w:rsidRPr="000D167D">
        <w:t>FIGURE 8</w:t>
      </w:r>
    </w:p>
    <w:p w14:paraId="785AF627" w14:textId="77777777" w:rsidR="00E26D24" w:rsidRPr="000D167D" w:rsidRDefault="00E26D24" w:rsidP="006E5B8C">
      <w:pPr>
        <w:pStyle w:val="Figuretitle"/>
        <w:rPr>
          <w:rFonts w:eastAsiaTheme="minorEastAsia"/>
        </w:rPr>
      </w:pPr>
      <w:r w:rsidRPr="000D167D">
        <w:rPr>
          <w:i/>
          <w:iCs/>
        </w:rPr>
        <w:t>C</w:t>
      </w:r>
      <w:r w:rsidRPr="000D167D">
        <w:t>/</w:t>
      </w:r>
      <w:r w:rsidRPr="000D167D">
        <w:rPr>
          <w:i/>
          <w:iCs/>
        </w:rPr>
        <w:t>N</w:t>
      </w:r>
      <w:r w:rsidRPr="000D167D">
        <w:t xml:space="preserve"> versus bandwidth for signal transmission</w:t>
      </w:r>
    </w:p>
    <w:p w14:paraId="54A21E78" w14:textId="77777777" w:rsidR="00E26D24" w:rsidRPr="000D167D" w:rsidRDefault="00E26D24" w:rsidP="006E5B8C">
      <w:pPr>
        <w:pStyle w:val="Figure"/>
        <w:rPr>
          <w:rFonts w:eastAsiaTheme="minorEastAsia"/>
        </w:rPr>
      </w:pPr>
      <w:r w:rsidRPr="000D167D">
        <w:rPr>
          <w:rFonts w:eastAsiaTheme="minorEastAsia"/>
          <w:rPrChange w:id="244" w:author="De La Rosa Trivino, Maria Dolores" w:date="2020-06-25T11:25:00Z">
            <w:rPr>
              <w:rFonts w:eastAsiaTheme="minorEastAsia"/>
              <w:lang w:val="en-US"/>
            </w:rPr>
          </w:rPrChange>
        </w:rPr>
        <w:drawing>
          <wp:inline distT="0" distB="0" distL="0" distR="0" wp14:anchorId="17F4CEA1" wp14:editId="25A7C205">
            <wp:extent cx="3533140" cy="255270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図 12"/>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3533140" cy="2552700"/>
                    </a:xfrm>
                    <a:prstGeom prst="rect">
                      <a:avLst/>
                    </a:prstGeom>
                    <a:noFill/>
                    <a:ln>
                      <a:noFill/>
                    </a:ln>
                  </pic:spPr>
                </pic:pic>
              </a:graphicData>
            </a:graphic>
          </wp:inline>
        </w:drawing>
      </w:r>
    </w:p>
    <w:p w14:paraId="6A77B570" w14:textId="77777777" w:rsidR="00E26D24" w:rsidRPr="000D167D" w:rsidRDefault="00E26D24" w:rsidP="006E5B8C">
      <w:pPr>
        <w:pStyle w:val="FigureNo"/>
      </w:pPr>
      <w:r w:rsidRPr="000D167D">
        <w:lastRenderedPageBreak/>
        <w:t>FIGURE 9</w:t>
      </w:r>
    </w:p>
    <w:p w14:paraId="0D786D58" w14:textId="77777777" w:rsidR="00E26D24" w:rsidRPr="000D167D" w:rsidRDefault="00E26D24" w:rsidP="006E5B8C">
      <w:pPr>
        <w:pStyle w:val="Figuretitle"/>
      </w:pPr>
      <w:r w:rsidRPr="000D167D">
        <w:rPr>
          <w:i/>
          <w:iCs/>
        </w:rPr>
        <w:t>C</w:t>
      </w:r>
      <w:r w:rsidRPr="000D167D">
        <w:t>/</w:t>
      </w:r>
      <w:r w:rsidRPr="000D167D">
        <w:rPr>
          <w:i/>
          <w:iCs/>
        </w:rPr>
        <w:t>N</w:t>
      </w:r>
      <w:r w:rsidRPr="000D167D">
        <w:t xml:space="preserve"> versus distance of 300-GHz wireless link</w:t>
      </w:r>
    </w:p>
    <w:p w14:paraId="600792C6" w14:textId="77777777" w:rsidR="00E26D24" w:rsidRPr="000D167D" w:rsidRDefault="00E26D24" w:rsidP="006E5B8C">
      <w:pPr>
        <w:pStyle w:val="Figure"/>
        <w:rPr>
          <w:rFonts w:eastAsiaTheme="minorEastAsia"/>
        </w:rPr>
      </w:pPr>
      <w:r w:rsidRPr="000D167D">
        <w:rPr>
          <w:rFonts w:eastAsiaTheme="minorEastAsia"/>
          <w:rPrChange w:id="245" w:author="De La Rosa Trivino, Maria Dolores" w:date="2020-06-25T11:25:00Z">
            <w:rPr>
              <w:rFonts w:eastAsiaTheme="minorEastAsia"/>
              <w:lang w:val="en-US"/>
            </w:rPr>
          </w:rPrChange>
        </w:rPr>
        <w:drawing>
          <wp:inline distT="0" distB="0" distL="0" distR="0" wp14:anchorId="2FCAF0E4" wp14:editId="178821B7">
            <wp:extent cx="5303520" cy="2780030"/>
            <wp:effectExtent l="0" t="0" r="0" b="127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図 14"/>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303520" cy="2780030"/>
                    </a:xfrm>
                    <a:prstGeom prst="rect">
                      <a:avLst/>
                    </a:prstGeom>
                    <a:noFill/>
                    <a:ln>
                      <a:noFill/>
                    </a:ln>
                  </pic:spPr>
                </pic:pic>
              </a:graphicData>
            </a:graphic>
          </wp:inline>
        </w:drawing>
      </w:r>
    </w:p>
    <w:p w14:paraId="1D968C8D" w14:textId="77777777" w:rsidR="00E26D24" w:rsidRPr="000D167D" w:rsidRDefault="00E26D24" w:rsidP="006E5B8C">
      <w:pPr>
        <w:pStyle w:val="FigureNo"/>
        <w:rPr>
          <w:caps w:val="0"/>
        </w:rPr>
      </w:pPr>
      <w:r w:rsidRPr="000D167D">
        <w:t>FIGURE 10</w:t>
      </w:r>
    </w:p>
    <w:p w14:paraId="339AAFCD" w14:textId="77777777" w:rsidR="00E26D24" w:rsidRPr="000D167D" w:rsidRDefault="00E26D24" w:rsidP="006E5B8C">
      <w:pPr>
        <w:pStyle w:val="Figuretitle"/>
        <w:rPr>
          <w:b w:val="0"/>
        </w:rPr>
      </w:pPr>
      <w:r w:rsidRPr="000D167D">
        <w:t>Channel capacity versus rain rate</w:t>
      </w:r>
    </w:p>
    <w:p w14:paraId="50571640" w14:textId="77777777" w:rsidR="00E26D24" w:rsidRPr="000D167D" w:rsidRDefault="00E26D24" w:rsidP="006E5B8C">
      <w:pPr>
        <w:pStyle w:val="Figure"/>
        <w:rPr>
          <w:rFonts w:eastAsiaTheme="minorEastAsia"/>
        </w:rPr>
      </w:pPr>
      <w:r w:rsidRPr="000D167D">
        <w:rPr>
          <w:rFonts w:eastAsiaTheme="minorEastAsia"/>
          <w:rPrChange w:id="246" w:author="De La Rosa Trivino, Maria Dolores" w:date="2020-06-25T11:25:00Z">
            <w:rPr>
              <w:rFonts w:eastAsiaTheme="minorEastAsia"/>
              <w:lang w:val="en-US"/>
            </w:rPr>
          </w:rPrChange>
        </w:rPr>
        <w:drawing>
          <wp:inline distT="0" distB="0" distL="0" distR="0" wp14:anchorId="5C821683" wp14:editId="05A67FCD">
            <wp:extent cx="3648456" cy="2615184"/>
            <wp:effectExtent l="0" t="0" r="952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図 15"/>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3648456" cy="2615184"/>
                    </a:xfrm>
                    <a:prstGeom prst="rect">
                      <a:avLst/>
                    </a:prstGeom>
                    <a:noFill/>
                    <a:ln>
                      <a:noFill/>
                    </a:ln>
                  </pic:spPr>
                </pic:pic>
              </a:graphicData>
            </a:graphic>
          </wp:inline>
        </w:drawing>
      </w:r>
    </w:p>
    <w:p w14:paraId="37FD79BB" w14:textId="0663901F" w:rsidR="00E26D24" w:rsidRDefault="00E26D24" w:rsidP="006E5B8C">
      <w:pPr>
        <w:rPr>
          <w:rFonts w:eastAsiaTheme="minorEastAsia"/>
          <w:lang w:eastAsia="zh-CN"/>
        </w:rPr>
      </w:pPr>
    </w:p>
    <w:p w14:paraId="349C999A" w14:textId="77777777" w:rsidR="006E5B8C" w:rsidRPr="000D167D" w:rsidRDefault="006E5B8C" w:rsidP="006E5B8C">
      <w:pPr>
        <w:rPr>
          <w:rFonts w:eastAsiaTheme="minorEastAsia"/>
          <w:lang w:eastAsia="zh-CN"/>
        </w:rPr>
      </w:pPr>
    </w:p>
    <w:p w14:paraId="1233C4AB" w14:textId="77777777" w:rsidR="00E26D24" w:rsidRPr="008077A2" w:rsidRDefault="00E26D24" w:rsidP="006E5B8C">
      <w:pPr>
        <w:pStyle w:val="AnnexNoTitle"/>
        <w:rPr>
          <w:lang w:val="en-GB"/>
          <w:rPrChange w:id="247" w:author="Song, Xiaojing" w:date="2020-08-04T17:39:00Z">
            <w:rPr/>
          </w:rPrChange>
        </w:rPr>
      </w:pPr>
      <w:r w:rsidRPr="008077A2">
        <w:rPr>
          <w:lang w:val="en-GB"/>
          <w:rPrChange w:id="248" w:author="Song, Xiaojing" w:date="2020-08-04T17:39:00Z">
            <w:rPr/>
          </w:rPrChange>
        </w:rPr>
        <w:lastRenderedPageBreak/>
        <w:t>Annex 4</w:t>
      </w:r>
      <w:r w:rsidRPr="008077A2">
        <w:rPr>
          <w:lang w:val="en-GB"/>
          <w:rPrChange w:id="249" w:author="Song, Xiaojing" w:date="2020-08-04T17:39:00Z">
            <w:rPr/>
          </w:rPrChange>
        </w:rPr>
        <w:br/>
      </w:r>
      <w:r w:rsidRPr="008077A2">
        <w:rPr>
          <w:lang w:val="en-GB"/>
          <w:rPrChange w:id="250" w:author="Song, Xiaojing" w:date="2020-08-04T17:39:00Z">
            <w:rPr/>
          </w:rPrChange>
        </w:rPr>
        <w:br/>
        <w:t xml:space="preserve">Measurement results of antenna </w:t>
      </w:r>
      <w:ins w:id="251" w:author="Author">
        <w:r w:rsidRPr="008077A2">
          <w:rPr>
            <w:lang w:val="en-GB"/>
            <w:rPrChange w:id="252" w:author="Song, Xiaojing" w:date="2020-08-04T17:39:00Z">
              <w:rPr/>
            </w:rPrChange>
          </w:rPr>
          <w:t xml:space="preserve">radiation </w:t>
        </w:r>
      </w:ins>
      <w:r w:rsidRPr="008077A2">
        <w:rPr>
          <w:lang w:val="en-GB"/>
          <w:rPrChange w:id="253" w:author="Song, Xiaojing" w:date="2020-08-04T17:39:00Z">
            <w:rPr/>
          </w:rPrChange>
        </w:rPr>
        <w:t>pattern at 300</w:t>
      </w:r>
      <w:del w:id="254" w:author="Author">
        <w:r w:rsidRPr="008077A2" w:rsidDel="00C63C69">
          <w:rPr>
            <w:lang w:val="en-GB"/>
            <w:rPrChange w:id="255" w:author="Song, Xiaojing" w:date="2020-08-04T17:39:00Z">
              <w:rPr/>
            </w:rPrChange>
          </w:rPr>
          <w:delText>-</w:delText>
        </w:r>
      </w:del>
      <w:ins w:id="256" w:author="Author">
        <w:r w:rsidRPr="008077A2">
          <w:rPr>
            <w:lang w:val="en-GB"/>
            <w:rPrChange w:id="257" w:author="Song, Xiaojing" w:date="2020-08-04T17:39:00Z">
              <w:rPr/>
            </w:rPrChange>
          </w:rPr>
          <w:t xml:space="preserve"> </w:t>
        </w:r>
      </w:ins>
      <w:r w:rsidRPr="008077A2">
        <w:rPr>
          <w:lang w:val="en-GB"/>
          <w:rPrChange w:id="258" w:author="Song, Xiaojing" w:date="2020-08-04T17:39:00Z">
            <w:rPr/>
          </w:rPrChange>
        </w:rPr>
        <w:t>GHz</w:t>
      </w:r>
    </w:p>
    <w:p w14:paraId="670C7D68" w14:textId="3473786F" w:rsidR="00E26D24" w:rsidRPr="000D167D" w:rsidRDefault="006E5B8C" w:rsidP="00E26D24">
      <w:pPr>
        <w:keepLines/>
        <w:spacing w:before="240" w:after="240"/>
        <w:rPr>
          <w:i/>
          <w:lang w:eastAsia="ja-JP"/>
        </w:rPr>
      </w:pPr>
      <w:r>
        <w:rPr>
          <w:i/>
          <w:highlight w:val="yellow"/>
          <w:lang w:eastAsia="ja-JP"/>
        </w:rPr>
        <w:t>[</w:t>
      </w:r>
      <w:r w:rsidR="00E26D24" w:rsidRPr="000D167D">
        <w:rPr>
          <w:i/>
          <w:highlight w:val="yellow"/>
          <w:lang w:eastAsia="ja-JP"/>
        </w:rPr>
        <w:t>Editor’s note: More results are sought for this annex. The results for antenna radiation patterns provided in this annex are for now the only measured results available for frequency bands above 275 GHz and they show deviations from Recommendations ITU-R F.699-8 and ITU-R F.1245-3. As a result, membership is invited to provide measured data for the radiation patterns of fixed wireless antennas in order to develop suitable model(s) of average and related radiation patterns for fixed wireless antennas in the frequency range from 275 GHz to 450 GHz. [Recommendations ITU-R F.699-7 and ITU-R F.1245-2 are more conservative patterns relative to the last revisions, providing 10 dB less attenuation above 48 degrees offset from main beam]. Israel proposed to extend in the future</w:t>
      </w:r>
      <w:r w:rsidR="00177C95" w:rsidRPr="00177C95">
        <w:rPr>
          <w:i/>
          <w:highlight w:val="yellow"/>
          <w:lang w:eastAsia="ja-JP"/>
        </w:rPr>
        <w:t xml:space="preserve"> </w:t>
      </w:r>
      <w:r w:rsidR="00177C95" w:rsidRPr="000D167D">
        <w:rPr>
          <w:i/>
          <w:highlight w:val="yellow"/>
          <w:lang w:eastAsia="ja-JP"/>
        </w:rPr>
        <w:t>Recommendations</w:t>
      </w:r>
      <w:r w:rsidR="00E26D24" w:rsidRPr="000D167D">
        <w:rPr>
          <w:i/>
          <w:highlight w:val="yellow"/>
          <w:lang w:eastAsia="ja-JP"/>
        </w:rPr>
        <w:t xml:space="preserve"> ITU-R F.699 and ITU-R F.1245 </w:t>
      </w:r>
      <w:r w:rsidR="00E26D24" w:rsidRPr="006E5B8C">
        <w:rPr>
          <w:i/>
          <w:highlight w:val="yellow"/>
          <w:lang w:eastAsia="ja-JP"/>
        </w:rPr>
        <w:t>above 86 GHz.</w:t>
      </w:r>
      <w:r w:rsidRPr="006E5B8C">
        <w:rPr>
          <w:i/>
          <w:highlight w:val="yellow"/>
          <w:lang w:eastAsia="ja-JP"/>
        </w:rPr>
        <w:t>]</w:t>
      </w:r>
      <w:bookmarkStart w:id="259" w:name="_GoBack"/>
      <w:bookmarkEnd w:id="259"/>
    </w:p>
    <w:p w14:paraId="6533DBD7" w14:textId="77777777" w:rsidR="00E26D24" w:rsidRPr="000D167D" w:rsidRDefault="00E26D24" w:rsidP="006E5B8C">
      <w:pPr>
        <w:pStyle w:val="FigureNo"/>
      </w:pPr>
      <w:r w:rsidRPr="000D167D">
        <w:t>FIGURE 11</w:t>
      </w:r>
    </w:p>
    <w:p w14:paraId="1185B7E0" w14:textId="77777777" w:rsidR="00E26D24" w:rsidRPr="000D167D" w:rsidRDefault="00E26D24" w:rsidP="006E5B8C">
      <w:pPr>
        <w:pStyle w:val="Figuretitle"/>
      </w:pPr>
      <w:r w:rsidRPr="000D167D">
        <w:t xml:space="preserve">Measured characteristics of offset parabola antenna with a maximum gain of 49 </w:t>
      </w:r>
      <w:proofErr w:type="spellStart"/>
      <w:r w:rsidRPr="000D167D">
        <w:t>dBi</w:t>
      </w:r>
      <w:proofErr w:type="spellEnd"/>
      <w:r w:rsidRPr="000D167D">
        <w:t>,</w:t>
      </w:r>
      <w:r w:rsidRPr="000D167D">
        <w:br/>
        <w:t xml:space="preserve">where the </w:t>
      </w:r>
      <w:ins w:id="260" w:author="Author">
        <w:r w:rsidRPr="000D167D">
          <w:t>red</w:t>
        </w:r>
      </w:ins>
      <w:del w:id="261" w:author="Author">
        <w:r w:rsidRPr="000D167D" w:rsidDel="008D1BF4">
          <w:delText>dotted</w:delText>
        </w:r>
      </w:del>
      <w:r w:rsidRPr="000D167D">
        <w:t xml:space="preserve"> line is calculated from Recommendation ITU-R F.699-7</w:t>
      </w:r>
    </w:p>
    <w:p w14:paraId="51EBCE03" w14:textId="77777777" w:rsidR="00E26D24" w:rsidRPr="000D167D" w:rsidDel="00C61728" w:rsidRDefault="00E26D24" w:rsidP="006E5B8C">
      <w:pPr>
        <w:pStyle w:val="Figure"/>
        <w:rPr>
          <w:ins w:id="262" w:author="Author"/>
          <w:del w:id="263" w:author="Author"/>
          <w:lang w:eastAsia="ja-JP"/>
        </w:rPr>
      </w:pPr>
      <w:del w:id="264" w:author="Author">
        <w:r w:rsidRPr="000D167D" w:rsidDel="00C61728">
          <w:rPr>
            <w:rPrChange w:id="265" w:author="De La Rosa Trivino, Maria Dolores" w:date="2020-06-25T11:25:00Z">
              <w:rPr>
                <w:lang w:val="en-US"/>
              </w:rPr>
            </w:rPrChange>
          </w:rPr>
          <w:drawing>
            <wp:inline distT="0" distB="0" distL="0" distR="0" wp14:anchorId="5F8197A3" wp14:editId="09A342F3">
              <wp:extent cx="3906520" cy="2772410"/>
              <wp:effectExtent l="0" t="0" r="0" b="8890"/>
              <wp:docPr id="59" name="Picture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図 1"/>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3906520" cy="2772410"/>
                      </a:xfrm>
                      <a:prstGeom prst="rect">
                        <a:avLst/>
                      </a:prstGeom>
                      <a:noFill/>
                      <a:ln>
                        <a:noFill/>
                      </a:ln>
                    </pic:spPr>
                  </pic:pic>
                </a:graphicData>
              </a:graphic>
            </wp:inline>
          </w:drawing>
        </w:r>
      </w:del>
    </w:p>
    <w:p w14:paraId="5E4B276C" w14:textId="77777777" w:rsidR="00E26D24" w:rsidRPr="000D167D" w:rsidRDefault="00E26D24" w:rsidP="009D7009">
      <w:pPr>
        <w:pStyle w:val="Figure"/>
        <w:rPr>
          <w:ins w:id="266" w:author="Author"/>
          <w:lang w:eastAsia="ja-JP"/>
        </w:rPr>
      </w:pPr>
      <w:ins w:id="267" w:author="Author">
        <w:r w:rsidRPr="000D167D">
          <w:rPr>
            <w:rPrChange w:id="268" w:author="De La Rosa Trivino, Maria Dolores" w:date="2020-06-25T11:25:00Z">
              <w:rPr>
                <w:lang w:val="en-US"/>
              </w:rPr>
            </w:rPrChange>
          </w:rPr>
          <w:lastRenderedPageBreak/>
          <w:drawing>
            <wp:inline distT="0" distB="0" distL="0" distR="0" wp14:anchorId="574C2BFC" wp14:editId="204035DF">
              <wp:extent cx="4032250" cy="3803650"/>
              <wp:effectExtent l="0" t="0" r="6350" b="6350"/>
              <wp:docPr id="63" name="図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4032250" cy="3803650"/>
                      </a:xfrm>
                      <a:prstGeom prst="rect">
                        <a:avLst/>
                      </a:prstGeom>
                      <a:noFill/>
                      <a:ln>
                        <a:noFill/>
                      </a:ln>
                    </pic:spPr>
                  </pic:pic>
                </a:graphicData>
              </a:graphic>
            </wp:inline>
          </w:drawing>
        </w:r>
      </w:ins>
    </w:p>
    <w:p w14:paraId="04344E61" w14:textId="77777777" w:rsidR="00E26D24" w:rsidRPr="000D167D" w:rsidRDefault="00E26D24" w:rsidP="00F37894">
      <w:pPr>
        <w:pStyle w:val="FigureNo"/>
        <w:rPr>
          <w:ins w:id="269" w:author="Author"/>
        </w:rPr>
      </w:pPr>
      <w:ins w:id="270" w:author="Author">
        <w:r w:rsidRPr="000D167D">
          <w:t>FIGURE 12</w:t>
        </w:r>
      </w:ins>
    </w:p>
    <w:p w14:paraId="65AF812E" w14:textId="77777777" w:rsidR="00E26D24" w:rsidRPr="000D167D" w:rsidRDefault="00E26D24" w:rsidP="00F37894">
      <w:pPr>
        <w:pStyle w:val="Figuretitle"/>
        <w:rPr>
          <w:ins w:id="271" w:author="Author"/>
        </w:rPr>
      </w:pPr>
      <w:ins w:id="272" w:author="Author">
        <w:r w:rsidRPr="000D167D">
          <w:t xml:space="preserve">Measured characteristics of Cassegrain antenna with a maximum gain of 47 </w:t>
        </w:r>
        <w:proofErr w:type="spellStart"/>
        <w:r w:rsidRPr="000D167D">
          <w:t>dBi</w:t>
        </w:r>
        <w:proofErr w:type="spellEnd"/>
        <w:r w:rsidRPr="000D167D">
          <w:t>,</w:t>
        </w:r>
        <w:r w:rsidRPr="000D167D">
          <w:br/>
          <w:t>where the red line is calculated from Recommendation ITU-R F.699</w:t>
        </w:r>
      </w:ins>
    </w:p>
    <w:p w14:paraId="18FBA66B" w14:textId="77777777" w:rsidR="00E26D24" w:rsidRPr="000D167D" w:rsidRDefault="00E26D24" w:rsidP="009D7009">
      <w:pPr>
        <w:pStyle w:val="Figure"/>
        <w:rPr>
          <w:ins w:id="273" w:author="Author"/>
          <w:lang w:eastAsia="ja-JP"/>
        </w:rPr>
      </w:pPr>
      <w:ins w:id="274" w:author="Author">
        <w:r w:rsidRPr="000D167D">
          <w:rPr>
            <w:rPrChange w:id="275" w:author="De La Rosa Trivino, Maria Dolores" w:date="2020-06-25T11:25:00Z">
              <w:rPr>
                <w:lang w:val="en-US"/>
              </w:rPr>
            </w:rPrChange>
          </w:rPr>
          <w:drawing>
            <wp:inline distT="0" distB="0" distL="0" distR="0" wp14:anchorId="5A5F5EE3" wp14:editId="17C8111F">
              <wp:extent cx="3981450" cy="3886200"/>
              <wp:effectExtent l="0" t="0" r="0" b="0"/>
              <wp:docPr id="64" name="図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3981450" cy="3886200"/>
                      </a:xfrm>
                      <a:prstGeom prst="rect">
                        <a:avLst/>
                      </a:prstGeom>
                      <a:noFill/>
                      <a:ln>
                        <a:noFill/>
                      </a:ln>
                    </pic:spPr>
                  </pic:pic>
                </a:graphicData>
              </a:graphic>
            </wp:inline>
          </w:drawing>
        </w:r>
      </w:ins>
    </w:p>
    <w:p w14:paraId="092C0F25" w14:textId="77777777" w:rsidR="00E26D24" w:rsidRPr="000D167D" w:rsidRDefault="00E26D24" w:rsidP="009D7009">
      <w:pPr>
        <w:pStyle w:val="FigureNo"/>
        <w:rPr>
          <w:ins w:id="276" w:author="Author"/>
        </w:rPr>
      </w:pPr>
      <w:ins w:id="277" w:author="Author">
        <w:r w:rsidRPr="000D167D">
          <w:lastRenderedPageBreak/>
          <w:t>FIGURE 13</w:t>
        </w:r>
      </w:ins>
    </w:p>
    <w:p w14:paraId="7A4DC1B9" w14:textId="77777777" w:rsidR="00E26D24" w:rsidRPr="000D167D" w:rsidRDefault="00E26D24" w:rsidP="009D7009">
      <w:pPr>
        <w:pStyle w:val="Figuretitle"/>
        <w:rPr>
          <w:ins w:id="278" w:author="Author"/>
        </w:rPr>
      </w:pPr>
      <w:ins w:id="279" w:author="Author">
        <w:r w:rsidRPr="000D167D">
          <w:t xml:space="preserve">Measured characteristics of offset parabola antenna with a maximum gain of 49 </w:t>
        </w:r>
        <w:proofErr w:type="spellStart"/>
        <w:r w:rsidRPr="000D167D">
          <w:t>dBi</w:t>
        </w:r>
        <w:proofErr w:type="spellEnd"/>
        <w:r w:rsidRPr="000D167D">
          <w:t>,</w:t>
        </w:r>
        <w:r w:rsidRPr="000D167D">
          <w:br/>
          <w:t>where the red line is calculated from preliminary draft revision of Recommendation ITU-R F.1245-2</w:t>
        </w:r>
      </w:ins>
    </w:p>
    <w:p w14:paraId="140DDAC2" w14:textId="0CCAB475" w:rsidR="00E26D24" w:rsidRPr="009D7009" w:rsidRDefault="009D7009">
      <w:pPr>
        <w:rPr>
          <w:i/>
          <w:iCs/>
          <w:rPrChange w:id="280" w:author="De La Rosa Trivino, Maria Dolores" w:date="2020-06-25T11:25:00Z">
            <w:rPr>
              <w:lang w:val="en-US"/>
            </w:rPr>
          </w:rPrChange>
        </w:rPr>
        <w:pPrChange w:id="281" w:author="Author">
          <w:pPr>
            <w:pStyle w:val="Figuretitle"/>
            <w:spacing w:after="240"/>
          </w:pPr>
        </w:pPrChange>
      </w:pPr>
      <w:r w:rsidRPr="009D7009">
        <w:rPr>
          <w:i/>
          <w:iCs/>
          <w:highlight w:val="yellow"/>
        </w:rPr>
        <w:t>[</w:t>
      </w:r>
      <w:r w:rsidR="00E26D24" w:rsidRPr="009D7009">
        <w:rPr>
          <w:i/>
          <w:iCs/>
          <w:highlight w:val="yellow"/>
          <w:rPrChange w:id="282" w:author="De La Rosa Trivino, Maria Dolores" w:date="2020-06-25T11:25:00Z">
            <w:rPr>
              <w:b w:val="0"/>
              <w:lang w:val="en-US"/>
            </w:rPr>
          </w:rPrChange>
        </w:rPr>
        <w:t>Editor</w:t>
      </w:r>
      <w:r w:rsidRPr="009D7009">
        <w:rPr>
          <w:i/>
          <w:iCs/>
          <w:highlight w:val="yellow"/>
        </w:rPr>
        <w:t>’s</w:t>
      </w:r>
      <w:r w:rsidR="00E26D24" w:rsidRPr="009D7009">
        <w:rPr>
          <w:i/>
          <w:iCs/>
          <w:highlight w:val="yellow"/>
          <w:rPrChange w:id="283" w:author="De La Rosa Trivino, Maria Dolores" w:date="2020-06-25T11:25:00Z">
            <w:rPr>
              <w:b w:val="0"/>
              <w:lang w:val="en-US"/>
            </w:rPr>
          </w:rPrChange>
        </w:rPr>
        <w:t xml:space="preserve"> </w:t>
      </w:r>
      <w:r w:rsidR="00E26D24" w:rsidRPr="009D7009">
        <w:rPr>
          <w:i/>
          <w:iCs/>
          <w:highlight w:val="yellow"/>
          <w:rPrChange w:id="284" w:author="De La Rosa Trivino, Maria Dolores" w:date="2020-06-25T11:25:00Z">
            <w:rPr>
              <w:b w:val="0"/>
              <w:i/>
              <w:iCs/>
              <w:szCs w:val="16"/>
              <w:highlight w:val="yellow"/>
            </w:rPr>
          </w:rPrChange>
        </w:rPr>
        <w:t>note</w:t>
      </w:r>
      <w:r w:rsidR="00E26D24" w:rsidRPr="009D7009">
        <w:rPr>
          <w:i/>
          <w:iCs/>
          <w:highlight w:val="yellow"/>
          <w:rPrChange w:id="285" w:author="De La Rosa Trivino, Maria Dolores" w:date="2020-06-25T11:25:00Z">
            <w:rPr>
              <w:i/>
              <w:iCs/>
              <w:szCs w:val="16"/>
              <w:highlight w:val="yellow"/>
            </w:rPr>
          </w:rPrChange>
        </w:rPr>
        <w:t>:</w:t>
      </w:r>
      <w:r w:rsidR="00E26D24" w:rsidRPr="009D7009">
        <w:rPr>
          <w:i/>
          <w:iCs/>
          <w:highlight w:val="yellow"/>
          <w:rPrChange w:id="286" w:author="De La Rosa Trivino, Maria Dolores" w:date="2020-06-25T11:25:00Z">
            <w:rPr>
              <w:b w:val="0"/>
              <w:lang w:val="en-US"/>
            </w:rPr>
          </w:rPrChange>
        </w:rPr>
        <w:t xml:space="preserve"> </w:t>
      </w:r>
      <w:r w:rsidR="00E26D24" w:rsidRPr="009D7009">
        <w:rPr>
          <w:i/>
          <w:iCs/>
          <w:highlight w:val="yellow"/>
          <w:rPrChange w:id="287" w:author="De La Rosa Trivino, Maria Dolores" w:date="2020-06-25T11:25:00Z">
            <w:rPr>
              <w:i/>
              <w:iCs/>
              <w:szCs w:val="16"/>
              <w:highlight w:val="yellow"/>
            </w:rPr>
          </w:rPrChange>
        </w:rPr>
        <w:t xml:space="preserve">Red pattern </w:t>
      </w:r>
      <w:r w:rsidR="00E26D24" w:rsidRPr="009D7009">
        <w:rPr>
          <w:i/>
          <w:iCs/>
          <w:highlight w:val="yellow"/>
          <w:rPrChange w:id="288" w:author="De La Rosa Trivino, Maria Dolores" w:date="2020-06-25T11:25:00Z">
            <w:rPr>
              <w:b w:val="0"/>
              <w:lang w:val="en-US"/>
            </w:rPr>
          </w:rPrChange>
        </w:rPr>
        <w:t xml:space="preserve">to be changed to </w:t>
      </w:r>
      <w:r w:rsidR="00E26D24" w:rsidRPr="009D7009">
        <w:rPr>
          <w:i/>
          <w:iCs/>
          <w:highlight w:val="yellow"/>
          <w:rPrChange w:id="289" w:author="De La Rosa Trivino, Maria Dolores" w:date="2020-06-25T11:25:00Z">
            <w:rPr>
              <w:i/>
              <w:iCs/>
              <w:szCs w:val="16"/>
              <w:highlight w:val="yellow"/>
            </w:rPr>
          </w:rPrChange>
        </w:rPr>
        <w:t xml:space="preserve">ITU-R </w:t>
      </w:r>
      <w:r w:rsidR="00E26D24" w:rsidRPr="009D7009">
        <w:rPr>
          <w:i/>
          <w:iCs/>
          <w:highlight w:val="yellow"/>
          <w:rPrChange w:id="290" w:author="De La Rosa Trivino, Maria Dolores" w:date="2020-06-25T11:25:00Z">
            <w:rPr>
              <w:b w:val="0"/>
              <w:lang w:val="en-US"/>
            </w:rPr>
          </w:rPrChange>
        </w:rPr>
        <w:t xml:space="preserve">F.1245-3. To verify if Annex 9 of </w:t>
      </w:r>
      <w:r w:rsidR="00E26D24" w:rsidRPr="009D7009">
        <w:rPr>
          <w:i/>
          <w:iCs/>
          <w:highlight w:val="yellow"/>
          <w:rPrChange w:id="291" w:author="De La Rosa Trivino, Maria Dolores" w:date="2020-06-25T11:25:00Z">
            <w:rPr>
              <w:i/>
              <w:iCs/>
              <w:szCs w:val="16"/>
              <w:highlight w:val="yellow"/>
            </w:rPr>
          </w:rPrChange>
        </w:rPr>
        <w:t>Chair’s Report June 2018</w:t>
      </w:r>
      <w:r w:rsidR="00E26D24" w:rsidRPr="009D7009">
        <w:rPr>
          <w:i/>
          <w:iCs/>
          <w:highlight w:val="yellow"/>
        </w:rPr>
        <w:t>, Document</w:t>
      </w:r>
      <w:r w:rsidR="00E26D24" w:rsidRPr="009D7009">
        <w:rPr>
          <w:i/>
          <w:iCs/>
          <w:highlight w:val="yellow"/>
          <w:rPrChange w:id="292" w:author="De La Rosa Trivino, Maria Dolores" w:date="2020-06-25T11:25:00Z">
            <w:rPr>
              <w:i/>
              <w:iCs/>
              <w:szCs w:val="16"/>
              <w:highlight w:val="yellow"/>
            </w:rPr>
          </w:rPrChange>
        </w:rPr>
        <w:t xml:space="preserve"> </w:t>
      </w:r>
      <w:r w:rsidR="00E26D24" w:rsidRPr="009D7009">
        <w:rPr>
          <w:i/>
          <w:iCs/>
          <w:highlight w:val="yellow"/>
        </w:rPr>
        <w:fldChar w:fldCharType="begin"/>
      </w:r>
      <w:r w:rsidR="00E26D24" w:rsidRPr="009D7009">
        <w:rPr>
          <w:i/>
          <w:iCs/>
          <w:highlight w:val="yellow"/>
        </w:rPr>
        <w:instrText xml:space="preserve"> HYPERLINK "https://www.itu.int/md/R15-WP5C-C-0531/en" </w:instrText>
      </w:r>
      <w:r w:rsidR="00E26D24" w:rsidRPr="009D7009">
        <w:rPr>
          <w:i/>
          <w:iCs/>
          <w:highlight w:val="yellow"/>
        </w:rPr>
        <w:fldChar w:fldCharType="separate"/>
      </w:r>
      <w:r w:rsidR="00E26D24" w:rsidRPr="009D7009">
        <w:rPr>
          <w:i/>
          <w:iCs/>
          <w:color w:val="0000FF" w:themeColor="hyperlink"/>
          <w:highlight w:val="yellow"/>
          <w:u w:val="single"/>
          <w:rPrChange w:id="293" w:author="De La Rosa Trivino, Maria Dolores" w:date="2020-06-25T11:25:00Z">
            <w:rPr>
              <w:i/>
              <w:iCs/>
              <w:szCs w:val="16"/>
              <w:highlight w:val="yellow"/>
            </w:rPr>
          </w:rPrChange>
        </w:rPr>
        <w:t>5C/531</w:t>
      </w:r>
      <w:r w:rsidR="00E26D24" w:rsidRPr="009D7009">
        <w:rPr>
          <w:i/>
          <w:iCs/>
          <w:highlight w:val="yellow"/>
        </w:rPr>
        <w:fldChar w:fldCharType="end"/>
      </w:r>
      <w:r w:rsidR="00E26D24" w:rsidRPr="009D7009">
        <w:rPr>
          <w:i/>
          <w:iCs/>
          <w:highlight w:val="yellow"/>
        </w:rPr>
        <w:t xml:space="preserve">, </w:t>
      </w:r>
      <w:r w:rsidR="00E26D24" w:rsidRPr="009D7009">
        <w:rPr>
          <w:i/>
          <w:iCs/>
          <w:highlight w:val="yellow"/>
          <w:rPrChange w:id="294" w:author="De La Rosa Trivino, Maria Dolores" w:date="2020-06-25T11:25:00Z">
            <w:rPr>
              <w:i/>
              <w:iCs/>
              <w:szCs w:val="16"/>
              <w:highlight w:val="yellow"/>
            </w:rPr>
          </w:rPrChange>
        </w:rPr>
        <w:t xml:space="preserve">is identical to ITU-R </w:t>
      </w:r>
      <w:r w:rsidR="00E26D24" w:rsidRPr="009D7009">
        <w:rPr>
          <w:i/>
          <w:iCs/>
          <w:highlight w:val="yellow"/>
          <w:rPrChange w:id="295" w:author="De La Rosa Trivino, Maria Dolores" w:date="2020-06-25T11:25:00Z">
            <w:rPr>
              <w:b w:val="0"/>
              <w:lang w:val="en-US"/>
            </w:rPr>
          </w:rPrChange>
        </w:rPr>
        <w:t>F.</w:t>
      </w:r>
      <w:r w:rsidR="00E26D24" w:rsidRPr="009D7009">
        <w:rPr>
          <w:i/>
          <w:iCs/>
          <w:highlight w:val="yellow"/>
          <w:rPrChange w:id="296" w:author="De La Rosa Trivino, Maria Dolores" w:date="2020-06-25T11:25:00Z">
            <w:rPr>
              <w:i/>
              <w:iCs/>
              <w:szCs w:val="16"/>
              <w:highlight w:val="yellow"/>
            </w:rPr>
          </w:rPrChange>
        </w:rPr>
        <w:t>1245-3.</w:t>
      </w:r>
      <w:r w:rsidRPr="009D7009">
        <w:rPr>
          <w:i/>
          <w:iCs/>
        </w:rPr>
        <w:t>]</w:t>
      </w:r>
    </w:p>
    <w:p w14:paraId="728E0463" w14:textId="77777777" w:rsidR="00E26D24" w:rsidRPr="000D167D" w:rsidRDefault="00E26D24" w:rsidP="009D7009">
      <w:pPr>
        <w:pStyle w:val="Figure"/>
        <w:rPr>
          <w:ins w:id="297" w:author="Author"/>
          <w:lang w:eastAsia="ja-JP"/>
        </w:rPr>
      </w:pPr>
      <w:ins w:id="298" w:author="Author">
        <w:r w:rsidRPr="000D167D">
          <w:rPr>
            <w:rPrChange w:id="299" w:author="De La Rosa Trivino, Maria Dolores" w:date="2020-06-25T11:25:00Z">
              <w:rPr>
                <w:lang w:val="en-US"/>
              </w:rPr>
            </w:rPrChange>
          </w:rPr>
          <w:drawing>
            <wp:inline distT="0" distB="0" distL="0" distR="0" wp14:anchorId="71457FE4" wp14:editId="12483F6C">
              <wp:extent cx="4057650" cy="3841750"/>
              <wp:effectExtent l="0" t="0" r="0" b="6350"/>
              <wp:docPr id="66" name="図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4057650" cy="3841750"/>
                      </a:xfrm>
                      <a:prstGeom prst="rect">
                        <a:avLst/>
                      </a:prstGeom>
                      <a:noFill/>
                      <a:ln>
                        <a:noFill/>
                      </a:ln>
                    </pic:spPr>
                  </pic:pic>
                </a:graphicData>
              </a:graphic>
            </wp:inline>
          </w:drawing>
        </w:r>
      </w:ins>
    </w:p>
    <w:p w14:paraId="4D4B47D8" w14:textId="77777777" w:rsidR="00E26D24" w:rsidRPr="000D167D" w:rsidRDefault="00E26D24" w:rsidP="009D7009">
      <w:pPr>
        <w:pStyle w:val="FigureNo"/>
        <w:rPr>
          <w:ins w:id="300" w:author="Author"/>
        </w:rPr>
      </w:pPr>
      <w:ins w:id="301" w:author="Author">
        <w:r w:rsidRPr="000D167D">
          <w:lastRenderedPageBreak/>
          <w:t>FIGURE 14</w:t>
        </w:r>
      </w:ins>
    </w:p>
    <w:p w14:paraId="5C10094D" w14:textId="77777777" w:rsidR="00E26D24" w:rsidRPr="000D167D" w:rsidRDefault="00E26D24" w:rsidP="009D7009">
      <w:pPr>
        <w:pStyle w:val="Figuretitle"/>
        <w:rPr>
          <w:ins w:id="302" w:author="Author"/>
        </w:rPr>
      </w:pPr>
      <w:ins w:id="303" w:author="Author">
        <w:r w:rsidRPr="000D167D">
          <w:t xml:space="preserve">Measured characteristics of Cassegrain antenna with a maximum gain of 47 </w:t>
        </w:r>
        <w:proofErr w:type="spellStart"/>
        <w:r w:rsidRPr="000D167D">
          <w:t>dBi</w:t>
        </w:r>
        <w:proofErr w:type="spellEnd"/>
        <w:r w:rsidRPr="000D167D">
          <w:t>,</w:t>
        </w:r>
        <w:r w:rsidRPr="000D167D">
          <w:br/>
          <w:t>where the red line is calculated relative to Recommendation ITU-R F.1245-3</w:t>
        </w:r>
      </w:ins>
    </w:p>
    <w:p w14:paraId="6E41B506" w14:textId="77777777" w:rsidR="00E26D24" w:rsidRPr="000D167D" w:rsidRDefault="00E26D24" w:rsidP="009D7009">
      <w:pPr>
        <w:pStyle w:val="Figure"/>
        <w:rPr>
          <w:ins w:id="304" w:author="Author"/>
          <w:lang w:eastAsia="ja-JP"/>
        </w:rPr>
      </w:pPr>
      <w:ins w:id="305" w:author="Author">
        <w:r w:rsidRPr="009D7009">
          <w:rPr>
            <w:rPrChange w:id="306" w:author="De La Rosa Trivino, Maria Dolores" w:date="2020-06-25T11:25:00Z">
              <w:rPr>
                <w:lang w:val="en-US"/>
              </w:rPr>
            </w:rPrChange>
          </w:rPr>
          <w:drawing>
            <wp:inline distT="0" distB="0" distL="0" distR="0" wp14:anchorId="78B5D3CB" wp14:editId="728B1079">
              <wp:extent cx="4032250" cy="3835400"/>
              <wp:effectExtent l="0" t="0" r="6350" b="0"/>
              <wp:docPr id="65" name="図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4032250" cy="3835400"/>
                      </a:xfrm>
                      <a:prstGeom prst="rect">
                        <a:avLst/>
                      </a:prstGeom>
                      <a:noFill/>
                      <a:ln>
                        <a:noFill/>
                      </a:ln>
                    </pic:spPr>
                  </pic:pic>
                </a:graphicData>
              </a:graphic>
            </wp:inline>
          </w:drawing>
        </w:r>
      </w:ins>
    </w:p>
    <w:p w14:paraId="4661F896" w14:textId="258B570F" w:rsidR="00E26D24" w:rsidRPr="00177C95" w:rsidRDefault="00E26D24">
      <w:pPr>
        <w:pStyle w:val="AnnexNoTitle"/>
        <w:rPr>
          <w:ins w:id="307" w:author="Canada" w:date="2020-07-24T13:21:00Z"/>
          <w:lang w:val="en-GB"/>
          <w:rPrChange w:id="308" w:author="Song, Xiaojing" w:date="2020-08-04T17:39:00Z">
            <w:rPr>
              <w:ins w:id="309" w:author="Canada" w:date="2020-07-24T13:21:00Z"/>
            </w:rPr>
          </w:rPrChange>
        </w:rPr>
        <w:pPrChange w:id="310" w:author="Canada" w:date="2020-07-24T13:23:00Z">
          <w:pPr/>
        </w:pPrChange>
      </w:pPr>
      <w:ins w:id="311" w:author="Canada" w:date="2020-06-22T15:34:00Z">
        <w:r w:rsidRPr="00682E26">
          <w:rPr>
            <w:lang w:val="en-GB"/>
            <w:rPrChange w:id="312" w:author="Canada" w:date="2020-07-24T13:24:00Z">
              <w:rPr>
                <w:b/>
                <w:highlight w:val="cyan"/>
                <w:lang w:val="en-CA"/>
              </w:rPr>
            </w:rPrChange>
          </w:rPr>
          <w:t>Annex 5</w:t>
        </w:r>
      </w:ins>
      <w:ins w:id="313" w:author="BR SGD" w:date="2020-07-27T19:05:00Z">
        <w:r w:rsidR="009D7009" w:rsidRPr="008077A2">
          <w:rPr>
            <w:lang w:val="en-GB"/>
            <w:rPrChange w:id="314" w:author="Song, Xiaojing" w:date="2020-08-04T17:39:00Z">
              <w:rPr>
                <w:b/>
              </w:rPr>
            </w:rPrChange>
          </w:rPr>
          <w:br/>
        </w:r>
      </w:ins>
      <w:ins w:id="315" w:author="BR SGD" w:date="2020-07-27T19:06:00Z">
        <w:r w:rsidR="009D7009" w:rsidRPr="008077A2">
          <w:rPr>
            <w:lang w:val="en-GB"/>
            <w:rPrChange w:id="316" w:author="Song, Xiaojing" w:date="2020-08-04T17:39:00Z">
              <w:rPr>
                <w:b/>
              </w:rPr>
            </w:rPrChange>
          </w:rPr>
          <w:br/>
        </w:r>
      </w:ins>
      <w:ins w:id="317" w:author="Canada" w:date="2020-07-24T13:23:00Z">
        <w:r w:rsidRPr="008077A2">
          <w:rPr>
            <w:lang w:val="en-GB"/>
            <w:rPrChange w:id="318" w:author="Song, Xiaojing" w:date="2020-08-04T17:39:00Z">
              <w:rPr>
                <w:b/>
                <w:lang w:val="en-CA"/>
              </w:rPr>
            </w:rPrChange>
          </w:rPr>
          <w:t xml:space="preserve">Specific </w:t>
        </w:r>
      </w:ins>
      <w:ins w:id="319" w:author="Canada" w:date="2020-07-24T13:21:00Z">
        <w:r w:rsidRPr="008077A2">
          <w:rPr>
            <w:lang w:val="en-GB"/>
            <w:rPrChange w:id="320" w:author="Song, Xiaojing" w:date="2020-08-04T17:39:00Z">
              <w:rPr>
                <w:b/>
                <w:lang w:val="en-CA"/>
              </w:rPr>
            </w:rPrChange>
          </w:rPr>
          <w:t>conditions to be applied to the fixed service applications in the frequency bands 296-306 GHz, 313-318 GHz and 333-356 GHz, to ensure the protection of Earth exploration-satellite service (passive) applications in accordance with Resolution 731 (Rev. WRC-19)</w:t>
        </w:r>
        <w:r w:rsidRPr="008077A2">
          <w:rPr>
            <w:lang w:val="en-GB"/>
            <w:rPrChange w:id="321" w:author="Song, Xiaojing" w:date="2020-08-04T17:39:00Z">
              <w:rPr>
                <w:b/>
                <w:lang w:val="en-CA"/>
              </w:rPr>
            </w:rPrChange>
          </w:rPr>
          <w:br/>
        </w:r>
      </w:ins>
    </w:p>
    <w:p w14:paraId="378A5B8C" w14:textId="21A5CD7C" w:rsidR="00E26D24" w:rsidRPr="00EC4130" w:rsidRDefault="00E26D24" w:rsidP="00E26D24">
      <w:pPr>
        <w:pStyle w:val="AnnexNoTitle"/>
        <w:jc w:val="left"/>
        <w:rPr>
          <w:b w:val="0"/>
          <w:bCs/>
          <w:i/>
          <w:iCs/>
          <w:sz w:val="24"/>
          <w:szCs w:val="24"/>
          <w:lang w:val="en-CA"/>
        </w:rPr>
      </w:pPr>
      <w:r w:rsidRPr="00EC4130">
        <w:rPr>
          <w:b w:val="0"/>
          <w:bCs/>
          <w:i/>
          <w:iCs/>
          <w:sz w:val="24"/>
          <w:szCs w:val="24"/>
          <w:lang w:val="en-CA"/>
        </w:rPr>
        <w:t xml:space="preserve">[Editorial </w:t>
      </w:r>
      <w:r w:rsidR="009D7009">
        <w:rPr>
          <w:b w:val="0"/>
          <w:bCs/>
          <w:i/>
          <w:iCs/>
          <w:sz w:val="24"/>
          <w:szCs w:val="24"/>
          <w:lang w:val="en-CA"/>
        </w:rPr>
        <w:t>n</w:t>
      </w:r>
      <w:r w:rsidRPr="00EC4130">
        <w:rPr>
          <w:b w:val="0"/>
          <w:bCs/>
          <w:i/>
          <w:iCs/>
          <w:sz w:val="24"/>
          <w:szCs w:val="24"/>
          <w:lang w:val="en-CA"/>
        </w:rPr>
        <w:t xml:space="preserve">ote: The specific conditions should be developed in a separate ITU-R </w:t>
      </w:r>
      <w:r>
        <w:rPr>
          <w:b w:val="0"/>
          <w:bCs/>
          <w:i/>
          <w:iCs/>
          <w:sz w:val="24"/>
          <w:szCs w:val="24"/>
          <w:lang w:val="en-CA"/>
        </w:rPr>
        <w:t>Recommendation/</w:t>
      </w:r>
      <w:r w:rsidRPr="00EC4130">
        <w:rPr>
          <w:b w:val="0"/>
          <w:bCs/>
          <w:i/>
          <w:iCs/>
          <w:sz w:val="24"/>
          <w:szCs w:val="24"/>
          <w:lang w:val="en-CA"/>
        </w:rPr>
        <w:t>Report</w:t>
      </w:r>
      <w:r>
        <w:rPr>
          <w:b w:val="0"/>
          <w:bCs/>
          <w:i/>
          <w:iCs/>
          <w:sz w:val="24"/>
          <w:szCs w:val="24"/>
          <w:lang w:val="en-CA"/>
        </w:rPr>
        <w:t xml:space="preserve"> or as an Annex to Resolution </w:t>
      </w:r>
      <w:r w:rsidRPr="00912479">
        <w:rPr>
          <w:i/>
          <w:iCs/>
          <w:sz w:val="24"/>
          <w:szCs w:val="24"/>
          <w:lang w:val="en-CA"/>
        </w:rPr>
        <w:t>731 (Rev. WRC-19)</w:t>
      </w:r>
      <w:r>
        <w:rPr>
          <w:b w:val="0"/>
          <w:bCs/>
          <w:i/>
          <w:iCs/>
          <w:sz w:val="24"/>
          <w:szCs w:val="24"/>
          <w:lang w:val="en-CA"/>
        </w:rPr>
        <w:t>]</w:t>
      </w:r>
      <w:r w:rsidRPr="00EC4130">
        <w:rPr>
          <w:b w:val="0"/>
          <w:bCs/>
          <w:i/>
          <w:iCs/>
          <w:sz w:val="24"/>
          <w:szCs w:val="24"/>
          <w:lang w:val="en-CA"/>
        </w:rPr>
        <w:t xml:space="preserve"> in W</w:t>
      </w:r>
      <w:r>
        <w:rPr>
          <w:b w:val="0"/>
          <w:bCs/>
          <w:i/>
          <w:iCs/>
          <w:sz w:val="24"/>
          <w:szCs w:val="24"/>
          <w:lang w:val="en-CA"/>
        </w:rPr>
        <w:t>P 5C</w:t>
      </w:r>
      <w:r w:rsidRPr="00EC4130">
        <w:rPr>
          <w:b w:val="0"/>
          <w:bCs/>
          <w:i/>
          <w:iCs/>
          <w:sz w:val="24"/>
          <w:szCs w:val="24"/>
          <w:lang w:val="en-CA"/>
        </w:rPr>
        <w:t>; contributions are encouraged for the next meeting of WP 5</w:t>
      </w:r>
      <w:r>
        <w:rPr>
          <w:b w:val="0"/>
          <w:bCs/>
          <w:i/>
          <w:iCs/>
          <w:sz w:val="24"/>
          <w:szCs w:val="24"/>
          <w:lang w:val="en-CA"/>
        </w:rPr>
        <w:t>C</w:t>
      </w:r>
      <w:r w:rsidRPr="00C90338">
        <w:rPr>
          <w:i/>
          <w:iCs/>
          <w:sz w:val="24"/>
          <w:szCs w:val="24"/>
          <w:lang w:val="en-CA" w:eastAsia="es-CR"/>
        </w:rPr>
        <w:t>]</w:t>
      </w:r>
    </w:p>
    <w:p w14:paraId="51E6E785" w14:textId="77777777" w:rsidR="00E26D24" w:rsidRPr="00EC4130" w:rsidRDefault="00E26D24" w:rsidP="00E26D24">
      <w:pPr>
        <w:pStyle w:val="Normalaftertitle"/>
        <w:rPr>
          <w:i/>
          <w:iCs/>
          <w:lang w:val="en-CA"/>
        </w:rPr>
      </w:pPr>
      <w:r w:rsidRPr="00EC4130">
        <w:rPr>
          <w:i/>
          <w:iCs/>
          <w:lang w:val="en-CA"/>
        </w:rPr>
        <w:t>&lt;TBD&gt;</w:t>
      </w:r>
    </w:p>
    <w:p w14:paraId="56E65B0B" w14:textId="22896544" w:rsidR="000069D4" w:rsidRDefault="000069D4" w:rsidP="009D7009">
      <w:pPr>
        <w:jc w:val="center"/>
        <w:rPr>
          <w:lang w:val="fr-FR" w:eastAsia="zh-CN"/>
        </w:rPr>
      </w:pPr>
    </w:p>
    <w:sectPr w:rsidR="000069D4" w:rsidSect="00D02712">
      <w:headerReference w:type="default" r:id="rId28"/>
      <w:footerReference w:type="default" r:id="rId29"/>
      <w:footerReference w:type="first" r:id="rId30"/>
      <w:pgSz w:w="11907" w:h="16834"/>
      <w:pgMar w:top="1418" w:right="1134" w:bottom="1418" w:left="1134" w:header="720" w:footer="720" w:gutter="0"/>
      <w:paperSrc w:first="15" w:other="15"/>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FC0DFC3" w14:textId="77777777" w:rsidR="001B3CC5" w:rsidRDefault="001B3CC5">
      <w:r>
        <w:separator/>
      </w:r>
    </w:p>
  </w:endnote>
  <w:endnote w:type="continuationSeparator" w:id="0">
    <w:p w14:paraId="69DD6086" w14:textId="77777777" w:rsidR="001B3CC5" w:rsidRDefault="001B3C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G Times">
    <w:altName w:val="Times New Roman"/>
    <w:charset w:val="00"/>
    <w:family w:val="roman"/>
    <w:pitch w:val="variable"/>
    <w:sig w:usb0="00000007" w:usb1="00000000" w:usb2="00000000" w:usb3="00000000" w:csb0="00000093" w:csb1="00000000"/>
  </w:font>
  <w:font w:name="Times New Roman">
    <w:panose1 w:val="02020603050405020304"/>
    <w:charset w:val="00"/>
    <w:family w:val="roman"/>
    <w:pitch w:val="variable"/>
    <w:sig w:usb0="E0002EFF" w:usb1="C000785B"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Calibri">
    <w:panose1 w:val="020F0502020204030204"/>
    <w:charset w:val="00"/>
    <w:family w:val="swiss"/>
    <w:pitch w:val="variable"/>
    <w:sig w:usb0="E0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PGothic">
    <w:panose1 w:val="020B0600070205080204"/>
    <w:charset w:val="80"/>
    <w:family w:val="swiss"/>
    <w:pitch w:val="variable"/>
    <w:sig w:usb0="E00002FF" w:usb1="6AC7FDFB" w:usb2="08000012" w:usb3="00000000" w:csb0="0002009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imesNewRoman">
    <w:altName w:val="Yu Gothic"/>
    <w:panose1 w:val="00000000000000000000"/>
    <w:charset w:val="00"/>
    <w:family w:val="roman"/>
    <w:notTrueType/>
    <w:pitch w:val="default"/>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7B8D914" w14:textId="08E1C84F" w:rsidR="00CF66D0" w:rsidRPr="002F7CB3" w:rsidRDefault="00177C95">
    <w:pPr>
      <w:pStyle w:val="Footer"/>
      <w:rPr>
        <w:lang w:val="en-US"/>
      </w:rPr>
    </w:pPr>
    <w:r>
      <w:fldChar w:fldCharType="begin"/>
    </w:r>
    <w:r>
      <w:instrText xml:space="preserve"> FILENAME \p \* MERGEFORMAT </w:instrText>
    </w:r>
    <w:r>
      <w:fldChar w:fldCharType="separate"/>
    </w:r>
    <w:r w:rsidRPr="00177C95">
      <w:rPr>
        <w:lang w:val="en-US"/>
      </w:rPr>
      <w:t>M</w:t>
    </w:r>
    <w:r>
      <w:t>:\BRSGD\TEXT2019\SG05\WP5C\000\059\059N06e.docx</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70A2E61" w14:textId="420856B5" w:rsidR="00CF66D0" w:rsidRPr="002F7CB3" w:rsidRDefault="00177C95" w:rsidP="00E6257C">
    <w:pPr>
      <w:pStyle w:val="Footer"/>
      <w:rPr>
        <w:lang w:val="en-US"/>
      </w:rPr>
    </w:pPr>
    <w:r>
      <w:fldChar w:fldCharType="begin"/>
    </w:r>
    <w:r>
      <w:instrText xml:space="preserve"> FILENAME \p \* MERGEFORMAT </w:instrText>
    </w:r>
    <w:r>
      <w:fldChar w:fldCharType="separate"/>
    </w:r>
    <w:r w:rsidRPr="00177C95">
      <w:rPr>
        <w:lang w:val="en-US"/>
      </w:rPr>
      <w:t>M</w:t>
    </w:r>
    <w:r>
      <w:t>:\BRSGD\TEXT2019\SG05\WP5C\000\059\059N06e.docx</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A53313C" w14:textId="77777777" w:rsidR="001B3CC5" w:rsidRDefault="001B3CC5">
      <w:r>
        <w:t>____________________</w:t>
      </w:r>
    </w:p>
  </w:footnote>
  <w:footnote w:type="continuationSeparator" w:id="0">
    <w:p w14:paraId="515542BD" w14:textId="77777777" w:rsidR="001B3CC5" w:rsidRDefault="001B3CC5">
      <w:r>
        <w:continuationSeparator/>
      </w:r>
    </w:p>
  </w:footnote>
  <w:footnote w:id="1">
    <w:p w14:paraId="5C03EA5E" w14:textId="77777777" w:rsidR="00CF66D0" w:rsidRDefault="00CF66D0" w:rsidP="00E26D24">
      <w:pPr>
        <w:pStyle w:val="FootnoteText"/>
        <w:rPr>
          <w:lang w:eastAsia="ja-JP"/>
        </w:rPr>
      </w:pPr>
      <w:r>
        <w:rPr>
          <w:rStyle w:val="FootnoteReference"/>
        </w:rPr>
        <w:footnoteRef/>
      </w:r>
      <w:r w:rsidRPr="00EE04B4">
        <w:rPr>
          <w:lang w:eastAsia="ja-JP"/>
        </w:rPr>
        <w:tab/>
      </w:r>
      <w:proofErr w:type="spellStart"/>
      <w:r w:rsidRPr="00EE04B4">
        <w:rPr>
          <w:lang w:eastAsia="ja-JP"/>
        </w:rPr>
        <w:t>THF</w:t>
      </w:r>
      <w:proofErr w:type="spellEnd"/>
      <w:r w:rsidRPr="00EE04B4">
        <w:rPr>
          <w:lang w:eastAsia="ja-JP"/>
        </w:rPr>
        <w:t xml:space="preserve"> stands for tremendously high frequency, this termin</w:t>
      </w:r>
      <w:r>
        <w:rPr>
          <w:lang w:eastAsia="ja-JP"/>
        </w:rPr>
        <w:t>ology is used only within this R</w:t>
      </w:r>
      <w:r w:rsidRPr="00EE04B4">
        <w:rPr>
          <w:lang w:eastAsia="ja-JP"/>
        </w:rPr>
        <w:t>eport.</w:t>
      </w:r>
    </w:p>
  </w:footnote>
  <w:footnote w:id="2">
    <w:p w14:paraId="1D42EE18" w14:textId="77777777" w:rsidR="00CF66D0" w:rsidRDefault="00CF66D0" w:rsidP="00E26D24">
      <w:pPr>
        <w:pStyle w:val="FootnoteText"/>
        <w:rPr>
          <w:lang w:val="en-US"/>
        </w:rPr>
      </w:pPr>
      <w:r>
        <w:rPr>
          <w:rStyle w:val="FootnoteReference"/>
        </w:rPr>
        <w:footnoteRef/>
      </w:r>
      <w:r w:rsidRPr="00EE04B4">
        <w:t xml:space="preserve"> </w:t>
      </w:r>
      <w:r w:rsidRPr="00EE04B4">
        <w:tab/>
        <w:t>102-109.5 GHz, 111.8-114.25 GHz, 122.25-123 GHz, 130-134 GHz, 141-148.5 GHz,</w:t>
      </w:r>
      <w:r>
        <w:t xml:space="preserve"> 151.5</w:t>
      </w:r>
      <w:ins w:id="156" w:author="Canada" w:date="2020-06-22T16:00:00Z">
        <w:r w:rsidRPr="005A53D1">
          <w:rPr>
            <w:highlight w:val="cyan"/>
            <w:rPrChange w:id="157" w:author="Canada" w:date="2020-06-22T16:00:00Z">
              <w:rPr/>
            </w:rPrChange>
          </w:rPr>
          <w:t>-</w:t>
        </w:r>
      </w:ins>
      <w:r>
        <w:t>164 </w:t>
      </w:r>
      <w:r w:rsidRPr="00EE04B4">
        <w:t>GHz, 167-174.8 GHz, 191.8-200 GHz, 209-226 GHz, 231.5-23</w:t>
      </w:r>
      <w:r>
        <w:t>5 GHz, 238-241 GHz, and 252</w:t>
      </w:r>
      <w:ins w:id="158" w:author="Canada" w:date="2020-06-22T16:00:00Z">
        <w:r w:rsidRPr="005A53D1">
          <w:rPr>
            <w:highlight w:val="cyan"/>
            <w:rPrChange w:id="159" w:author="Canada" w:date="2020-06-22T16:00:00Z">
              <w:rPr/>
            </w:rPrChange>
          </w:rPr>
          <w:t>-</w:t>
        </w:r>
      </w:ins>
      <w:r>
        <w:t>275 </w:t>
      </w:r>
      <w:r w:rsidRPr="00EE04B4">
        <w:t>GHz.</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0C902D" w14:textId="0BD26335" w:rsidR="00CF66D0" w:rsidRDefault="00CF66D0">
    <w:pPr>
      <w:pStyle w:val="Header"/>
      <w:rPr>
        <w:lang w:val="en-US"/>
      </w:rPr>
    </w:pPr>
    <w:r>
      <w:rPr>
        <w:lang w:val="en-US"/>
      </w:rPr>
      <w:t xml:space="preserve">-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r>
      <w:rPr>
        <w:rStyle w:val="PageNumber"/>
      </w:rPr>
      <w:t xml:space="preserve"> -</w:t>
    </w:r>
    <w:r w:rsidR="00A54853">
      <w:rPr>
        <w:rStyle w:val="PageNumber"/>
      </w:rPr>
      <w:br/>
    </w:r>
    <w:r>
      <w:rPr>
        <w:lang w:val="en-US"/>
      </w:rPr>
      <w:t>5C/</w:t>
    </w:r>
    <w:r w:rsidR="00BB3BDE">
      <w:rPr>
        <w:lang w:val="en-US"/>
      </w:rPr>
      <w:t>59(Annex 6)</w:t>
    </w:r>
    <w:r>
      <w:rPr>
        <w:lang w:val="en-US"/>
      </w:rPr>
      <w:t>-E</w:t>
    </w:r>
  </w:p>
</w:hdr>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Canada">
    <w15:presenceInfo w15:providerId="None" w15:userId="Canada"/>
  </w15:person>
  <w15:person w15:author="De La Rosa Trivino, Maria Dolores">
    <w15:presenceInfo w15:providerId="AD" w15:userId="S::mariadolores.delarosatrivino@itu.int::02289291-ff58-4a30-8539-3487f892a766"/>
  </w15:person>
  <w15:person w15:author="Editors">
    <w15:presenceInfo w15:providerId="None" w15:userId="Editors"/>
  </w15:person>
  <w15:person w15:author="José Costa">
    <w15:presenceInfo w15:providerId="None" w15:userId="José Costa"/>
  </w15:person>
  <w15:person w15:author="WP 5C">
    <w15:presenceInfo w15:providerId="None" w15:userId="WP 5C"/>
  </w15:person>
  <w15:person w15:author="Song, Xiaojing">
    <w15:presenceInfo w15:providerId="AD" w15:userId="S::xiaojing.song@itu.int::b1dd998c-8972-4ce9-a7be-e2479ab3d6fa"/>
  </w15:person>
  <w15:person w15:author="BR SGD">
    <w15:presenceInfo w15:providerId="None" w15:userId="BR SGD"/>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embedSystemFonts/>
  <w:activeWritingStyle w:appName="MSWord" w:lang="en-GB" w:vendorID="64" w:dllVersion="5" w:nlCheck="1" w:checkStyle="1"/>
  <w:activeWritingStyle w:appName="MSWord" w:lang="en-GB" w:vendorID="64" w:dllVersion="6" w:nlCheck="1" w:checkStyle="1"/>
  <w:activeWritingStyle w:appName="MSWord" w:lang="en-US" w:vendorID="64" w:dllVersion="6" w:nlCheck="1" w:checkStyle="1"/>
  <w:activeWritingStyle w:appName="MSWord" w:lang="en-US" w:vendorID="64" w:dllVersion="0" w:nlCheck="1" w:checkStyle="0"/>
  <w:activeWritingStyle w:appName="MSWord" w:lang="en-GB" w:vendorID="64" w:dllVersion="0" w:nlCheck="1" w:checkStyle="0"/>
  <w:activeWritingStyle w:appName="MSWord" w:lang="en-CA" w:vendorID="64" w:dllVersion="0" w:nlCheck="1" w:checkStyle="0"/>
  <w:activeWritingStyle w:appName="MSWord" w:lang="fr-FR" w:vendorID="64" w:dllVersion="0" w:nlCheck="1" w:checkStyle="0"/>
  <w:proofState w:spelling="clean"/>
  <w:attachedTemplate r:id="rId1"/>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20"/>
  <w:doNotHyphenateCaps/>
  <w:displayHorizontalDrawingGridEvery w:val="0"/>
  <w:displayVerticalDrawingGridEvery w:val="0"/>
  <w:doNotUseMarginsForDrawingGridOrigin/>
  <w:doNotShadeFormData/>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6D24"/>
    <w:rsid w:val="000069D4"/>
    <w:rsid w:val="000174AD"/>
    <w:rsid w:val="00047A1D"/>
    <w:rsid w:val="000604B9"/>
    <w:rsid w:val="000A7D55"/>
    <w:rsid w:val="000C12C8"/>
    <w:rsid w:val="000C2E8E"/>
    <w:rsid w:val="000E0E7C"/>
    <w:rsid w:val="000F1B4B"/>
    <w:rsid w:val="0012744F"/>
    <w:rsid w:val="00131178"/>
    <w:rsid w:val="00156F66"/>
    <w:rsid w:val="00163271"/>
    <w:rsid w:val="00172122"/>
    <w:rsid w:val="00177C95"/>
    <w:rsid w:val="00182528"/>
    <w:rsid w:val="0018500B"/>
    <w:rsid w:val="00196A19"/>
    <w:rsid w:val="001B3CC5"/>
    <w:rsid w:val="00202DC1"/>
    <w:rsid w:val="002116EE"/>
    <w:rsid w:val="002309D8"/>
    <w:rsid w:val="002A362A"/>
    <w:rsid w:val="002A7FE2"/>
    <w:rsid w:val="002E1B4F"/>
    <w:rsid w:val="002F2E67"/>
    <w:rsid w:val="002F7CB3"/>
    <w:rsid w:val="00303E37"/>
    <w:rsid w:val="00310199"/>
    <w:rsid w:val="00315546"/>
    <w:rsid w:val="00330567"/>
    <w:rsid w:val="003708F9"/>
    <w:rsid w:val="00386A9D"/>
    <w:rsid w:val="00391081"/>
    <w:rsid w:val="003B2789"/>
    <w:rsid w:val="003C13CE"/>
    <w:rsid w:val="003C697E"/>
    <w:rsid w:val="003E2518"/>
    <w:rsid w:val="003E7CEF"/>
    <w:rsid w:val="004B1EF7"/>
    <w:rsid w:val="004B3FAD"/>
    <w:rsid w:val="004C5749"/>
    <w:rsid w:val="00501DCA"/>
    <w:rsid w:val="00513A47"/>
    <w:rsid w:val="005408DF"/>
    <w:rsid w:val="00573344"/>
    <w:rsid w:val="00583F9B"/>
    <w:rsid w:val="005B0D29"/>
    <w:rsid w:val="005E5C10"/>
    <w:rsid w:val="005F2C78"/>
    <w:rsid w:val="006144E4"/>
    <w:rsid w:val="00650299"/>
    <w:rsid w:val="00655FC5"/>
    <w:rsid w:val="006E5B8C"/>
    <w:rsid w:val="00791094"/>
    <w:rsid w:val="0080538C"/>
    <w:rsid w:val="008077A2"/>
    <w:rsid w:val="00814E0A"/>
    <w:rsid w:val="00822581"/>
    <w:rsid w:val="008309DD"/>
    <w:rsid w:val="0083227A"/>
    <w:rsid w:val="00866900"/>
    <w:rsid w:val="00876A8A"/>
    <w:rsid w:val="00881BA1"/>
    <w:rsid w:val="008C2302"/>
    <w:rsid w:val="008C26B8"/>
    <w:rsid w:val="008F208F"/>
    <w:rsid w:val="00912479"/>
    <w:rsid w:val="00982084"/>
    <w:rsid w:val="00995963"/>
    <w:rsid w:val="009B61EB"/>
    <w:rsid w:val="009C2064"/>
    <w:rsid w:val="009D1697"/>
    <w:rsid w:val="009D7009"/>
    <w:rsid w:val="009F3A46"/>
    <w:rsid w:val="009F6520"/>
    <w:rsid w:val="00A014F8"/>
    <w:rsid w:val="00A425EB"/>
    <w:rsid w:val="00A5173C"/>
    <w:rsid w:val="00A54853"/>
    <w:rsid w:val="00A61AEF"/>
    <w:rsid w:val="00AD2345"/>
    <w:rsid w:val="00AF173A"/>
    <w:rsid w:val="00B066A4"/>
    <w:rsid w:val="00B07A13"/>
    <w:rsid w:val="00B4279B"/>
    <w:rsid w:val="00B45FC9"/>
    <w:rsid w:val="00B76F35"/>
    <w:rsid w:val="00B81138"/>
    <w:rsid w:val="00BB3BDE"/>
    <w:rsid w:val="00BC7CCF"/>
    <w:rsid w:val="00BE470B"/>
    <w:rsid w:val="00BE5794"/>
    <w:rsid w:val="00C57A91"/>
    <w:rsid w:val="00CC01C2"/>
    <w:rsid w:val="00CF21F2"/>
    <w:rsid w:val="00CF66D0"/>
    <w:rsid w:val="00D02712"/>
    <w:rsid w:val="00D046A7"/>
    <w:rsid w:val="00D214D0"/>
    <w:rsid w:val="00D6546B"/>
    <w:rsid w:val="00DB178B"/>
    <w:rsid w:val="00DC17D3"/>
    <w:rsid w:val="00DD4BED"/>
    <w:rsid w:val="00DE39F0"/>
    <w:rsid w:val="00DF0AF3"/>
    <w:rsid w:val="00DF7E9F"/>
    <w:rsid w:val="00E214A6"/>
    <w:rsid w:val="00E2685B"/>
    <w:rsid w:val="00E26D24"/>
    <w:rsid w:val="00E27D7E"/>
    <w:rsid w:val="00E42E13"/>
    <w:rsid w:val="00E56D5C"/>
    <w:rsid w:val="00E6257C"/>
    <w:rsid w:val="00E63C59"/>
    <w:rsid w:val="00EB7C4C"/>
    <w:rsid w:val="00F15BBF"/>
    <w:rsid w:val="00F25662"/>
    <w:rsid w:val="00F37894"/>
    <w:rsid w:val="00FA124A"/>
    <w:rsid w:val="00FC08DD"/>
    <w:rsid w:val="00FC2316"/>
    <w:rsid w:val="00FC2CFD"/>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035F055B"/>
  <w15:docId w15:val="{E63A6B0B-76B6-4F32-888C-48AAA99A80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F208F"/>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qFormat/>
    <w:rsid w:val="008F208F"/>
    <w:pPr>
      <w:keepNext/>
      <w:keepLines/>
      <w:spacing w:before="280"/>
      <w:ind w:left="1134" w:hanging="1134"/>
      <w:outlineLvl w:val="0"/>
    </w:pPr>
    <w:rPr>
      <w:b/>
      <w:sz w:val="28"/>
    </w:rPr>
  </w:style>
  <w:style w:type="paragraph" w:styleId="Heading2">
    <w:name w:val="heading 2"/>
    <w:basedOn w:val="Heading1"/>
    <w:next w:val="Normal"/>
    <w:qFormat/>
    <w:rsid w:val="008F208F"/>
    <w:pPr>
      <w:spacing w:before="200"/>
      <w:outlineLvl w:val="1"/>
    </w:pPr>
    <w:rPr>
      <w:sz w:val="24"/>
    </w:rPr>
  </w:style>
  <w:style w:type="paragraph" w:styleId="Heading3">
    <w:name w:val="heading 3"/>
    <w:basedOn w:val="Heading1"/>
    <w:next w:val="Normal"/>
    <w:qFormat/>
    <w:rsid w:val="008F208F"/>
    <w:pPr>
      <w:tabs>
        <w:tab w:val="clear" w:pos="1134"/>
      </w:tabs>
      <w:spacing w:before="200"/>
      <w:outlineLvl w:val="2"/>
    </w:pPr>
    <w:rPr>
      <w:sz w:val="24"/>
    </w:rPr>
  </w:style>
  <w:style w:type="paragraph" w:styleId="Heading4">
    <w:name w:val="heading 4"/>
    <w:basedOn w:val="Heading3"/>
    <w:next w:val="Normal"/>
    <w:qFormat/>
    <w:rsid w:val="008F208F"/>
    <w:pPr>
      <w:outlineLvl w:val="3"/>
    </w:pPr>
  </w:style>
  <w:style w:type="paragraph" w:styleId="Heading5">
    <w:name w:val="heading 5"/>
    <w:basedOn w:val="Heading4"/>
    <w:next w:val="Normal"/>
    <w:qFormat/>
    <w:rsid w:val="008F208F"/>
    <w:pPr>
      <w:outlineLvl w:val="4"/>
    </w:pPr>
  </w:style>
  <w:style w:type="paragraph" w:styleId="Heading6">
    <w:name w:val="heading 6"/>
    <w:basedOn w:val="Heading4"/>
    <w:next w:val="Normal"/>
    <w:qFormat/>
    <w:rsid w:val="008F208F"/>
    <w:pPr>
      <w:outlineLvl w:val="5"/>
    </w:pPr>
  </w:style>
  <w:style w:type="paragraph" w:styleId="Heading7">
    <w:name w:val="heading 7"/>
    <w:basedOn w:val="Heading6"/>
    <w:next w:val="Normal"/>
    <w:qFormat/>
    <w:rsid w:val="008F208F"/>
    <w:pPr>
      <w:outlineLvl w:val="6"/>
    </w:pPr>
  </w:style>
  <w:style w:type="paragraph" w:styleId="Heading8">
    <w:name w:val="heading 8"/>
    <w:basedOn w:val="Heading6"/>
    <w:next w:val="Normal"/>
    <w:qFormat/>
    <w:rsid w:val="008F208F"/>
    <w:pPr>
      <w:outlineLvl w:val="7"/>
    </w:pPr>
  </w:style>
  <w:style w:type="paragraph" w:styleId="Heading9">
    <w:name w:val="heading 9"/>
    <w:basedOn w:val="Heading6"/>
    <w:next w:val="Normal"/>
    <w:qFormat/>
    <w:rsid w:val="008F208F"/>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aftertitle">
    <w:name w:val="Normal_after_title"/>
    <w:basedOn w:val="Normal"/>
    <w:next w:val="Normal"/>
    <w:link w:val="NormalaftertitleChar"/>
    <w:uiPriority w:val="99"/>
    <w:rsid w:val="00D02712"/>
    <w:pPr>
      <w:spacing w:before="360"/>
    </w:pPr>
  </w:style>
  <w:style w:type="paragraph" w:customStyle="1" w:styleId="Artheading">
    <w:name w:val="Art_heading"/>
    <w:basedOn w:val="Normal"/>
    <w:next w:val="Normal"/>
    <w:rsid w:val="008F208F"/>
    <w:pPr>
      <w:spacing w:before="480"/>
      <w:jc w:val="center"/>
    </w:pPr>
    <w:rPr>
      <w:rFonts w:ascii="Times New Roman Bold" w:hAnsi="Times New Roman Bold"/>
      <w:b/>
      <w:sz w:val="28"/>
    </w:rPr>
  </w:style>
  <w:style w:type="paragraph" w:customStyle="1" w:styleId="ArtNo">
    <w:name w:val="Art_No"/>
    <w:basedOn w:val="Normal"/>
    <w:next w:val="Normal"/>
    <w:rsid w:val="008F208F"/>
    <w:pPr>
      <w:keepNext/>
      <w:keepLines/>
      <w:spacing w:before="480"/>
      <w:jc w:val="center"/>
    </w:pPr>
    <w:rPr>
      <w:caps/>
      <w:sz w:val="28"/>
    </w:rPr>
  </w:style>
  <w:style w:type="paragraph" w:customStyle="1" w:styleId="Arttitle">
    <w:name w:val="Art_title"/>
    <w:basedOn w:val="Normal"/>
    <w:next w:val="Normal"/>
    <w:rsid w:val="008F208F"/>
    <w:pPr>
      <w:keepNext/>
      <w:keepLines/>
      <w:spacing w:before="240"/>
      <w:jc w:val="center"/>
    </w:pPr>
    <w:rPr>
      <w:b/>
      <w:sz w:val="28"/>
    </w:rPr>
  </w:style>
  <w:style w:type="paragraph" w:customStyle="1" w:styleId="ASN1">
    <w:name w:val="ASN.1"/>
    <w:basedOn w:val="Normal"/>
    <w:rsid w:val="00E63C59"/>
    <w:pPr>
      <w:tabs>
        <w:tab w:val="left" w:pos="567"/>
        <w:tab w:val="left" w:pos="1701"/>
        <w:tab w:val="left" w:pos="2835"/>
        <w:tab w:val="left" w:pos="3402"/>
        <w:tab w:val="left" w:pos="3969"/>
        <w:tab w:val="left" w:pos="4536"/>
        <w:tab w:val="left" w:pos="5103"/>
        <w:tab w:val="left" w:pos="5670"/>
      </w:tabs>
      <w:spacing w:before="0"/>
    </w:pPr>
    <w:rPr>
      <w:rFonts w:ascii="Times New Roman Bold" w:hAnsi="Times New Roman Bold"/>
      <w:b/>
      <w:noProof/>
      <w:sz w:val="20"/>
    </w:rPr>
  </w:style>
  <w:style w:type="paragraph" w:customStyle="1" w:styleId="Call">
    <w:name w:val="Call"/>
    <w:basedOn w:val="Normal"/>
    <w:next w:val="Normal"/>
    <w:rsid w:val="008F208F"/>
    <w:pPr>
      <w:keepNext/>
      <w:keepLines/>
      <w:spacing w:before="160"/>
      <w:ind w:left="1134"/>
    </w:pPr>
    <w:rPr>
      <w:i/>
    </w:rPr>
  </w:style>
  <w:style w:type="paragraph" w:customStyle="1" w:styleId="ChapNo">
    <w:name w:val="Chap_No"/>
    <w:basedOn w:val="ArtNo"/>
    <w:next w:val="Normal"/>
    <w:rsid w:val="008F208F"/>
    <w:rPr>
      <w:rFonts w:ascii="Times New Roman Bold" w:hAnsi="Times New Roman Bold"/>
      <w:b/>
    </w:rPr>
  </w:style>
  <w:style w:type="paragraph" w:customStyle="1" w:styleId="Chaptitle">
    <w:name w:val="Chap_title"/>
    <w:basedOn w:val="Arttitle"/>
    <w:next w:val="Normal"/>
    <w:rsid w:val="008F208F"/>
  </w:style>
  <w:style w:type="character" w:styleId="EndnoteReference">
    <w:name w:val="endnote reference"/>
    <w:basedOn w:val="DefaultParagraphFont"/>
    <w:rsid w:val="008F208F"/>
    <w:rPr>
      <w:vertAlign w:val="superscript"/>
    </w:rPr>
  </w:style>
  <w:style w:type="paragraph" w:customStyle="1" w:styleId="enumlev1">
    <w:name w:val="enumlev1"/>
    <w:basedOn w:val="Normal"/>
    <w:rsid w:val="008F208F"/>
    <w:pPr>
      <w:tabs>
        <w:tab w:val="clear" w:pos="2268"/>
        <w:tab w:val="left" w:pos="2608"/>
        <w:tab w:val="left" w:pos="3345"/>
      </w:tabs>
      <w:spacing w:before="80"/>
      <w:ind w:left="1134" w:hanging="1134"/>
    </w:pPr>
  </w:style>
  <w:style w:type="paragraph" w:customStyle="1" w:styleId="enumlev2">
    <w:name w:val="enumlev2"/>
    <w:basedOn w:val="enumlev1"/>
    <w:rsid w:val="008F208F"/>
    <w:pPr>
      <w:ind w:left="1871" w:hanging="737"/>
    </w:pPr>
  </w:style>
  <w:style w:type="paragraph" w:customStyle="1" w:styleId="enumlev3">
    <w:name w:val="enumlev3"/>
    <w:basedOn w:val="enumlev2"/>
    <w:rsid w:val="008F208F"/>
    <w:pPr>
      <w:ind w:left="2268" w:hanging="397"/>
    </w:pPr>
  </w:style>
  <w:style w:type="paragraph" w:customStyle="1" w:styleId="Equation">
    <w:name w:val="Equation"/>
    <w:basedOn w:val="Normal"/>
    <w:rsid w:val="008F208F"/>
    <w:pPr>
      <w:tabs>
        <w:tab w:val="clear" w:pos="1871"/>
        <w:tab w:val="clear" w:pos="2268"/>
        <w:tab w:val="center" w:pos="4820"/>
        <w:tab w:val="right" w:pos="9639"/>
      </w:tabs>
    </w:pPr>
  </w:style>
  <w:style w:type="paragraph" w:customStyle="1" w:styleId="Equationlegend">
    <w:name w:val="Equation_legend"/>
    <w:basedOn w:val="NormalIndent"/>
    <w:rsid w:val="008F208F"/>
    <w:pPr>
      <w:tabs>
        <w:tab w:val="clear" w:pos="1134"/>
        <w:tab w:val="clear" w:pos="2268"/>
        <w:tab w:val="right" w:pos="1871"/>
        <w:tab w:val="left" w:pos="2041"/>
      </w:tabs>
      <w:spacing w:before="80"/>
      <w:ind w:left="2041" w:hanging="2041"/>
    </w:pPr>
  </w:style>
  <w:style w:type="paragraph" w:customStyle="1" w:styleId="Figurelegend">
    <w:name w:val="Figure_legend"/>
    <w:basedOn w:val="Normal"/>
    <w:rsid w:val="008F208F"/>
    <w:pPr>
      <w:keepNext/>
      <w:keepLines/>
      <w:spacing w:before="20" w:after="20"/>
    </w:pPr>
    <w:rPr>
      <w:sz w:val="18"/>
    </w:rPr>
  </w:style>
  <w:style w:type="paragraph" w:customStyle="1" w:styleId="Tabletext">
    <w:name w:val="Table_text"/>
    <w:basedOn w:val="Normal"/>
    <w:rsid w:val="008F208F"/>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20"/>
    </w:rPr>
  </w:style>
  <w:style w:type="paragraph" w:customStyle="1" w:styleId="Figurewithouttitle">
    <w:name w:val="Figure_without_title"/>
    <w:basedOn w:val="FigureNo"/>
    <w:next w:val="Normal"/>
    <w:rsid w:val="008F208F"/>
    <w:pPr>
      <w:keepNext w:val="0"/>
    </w:pPr>
  </w:style>
  <w:style w:type="paragraph" w:styleId="Footer">
    <w:name w:val="footer"/>
    <w:basedOn w:val="Normal"/>
    <w:link w:val="FooterChar"/>
    <w:rsid w:val="008F208F"/>
    <w:pPr>
      <w:tabs>
        <w:tab w:val="clear" w:pos="1134"/>
        <w:tab w:val="clear" w:pos="1871"/>
        <w:tab w:val="clear" w:pos="2268"/>
        <w:tab w:val="left" w:pos="5954"/>
        <w:tab w:val="right" w:pos="9639"/>
      </w:tabs>
      <w:spacing w:before="0"/>
    </w:pPr>
    <w:rPr>
      <w:caps/>
      <w:noProof/>
      <w:sz w:val="16"/>
    </w:rPr>
  </w:style>
  <w:style w:type="paragraph" w:customStyle="1" w:styleId="FirstFooter">
    <w:name w:val="FirstFooter"/>
    <w:basedOn w:val="Footer"/>
    <w:rsid w:val="008F208F"/>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aliases w:val="Footnote Reference/,Appel note de bas de p,Footnote symbol,Style 12,(NECG) Footnote Reference,Style 124,o,fr,Style 13,FR,Style 17,Style 3,Appel note de bas de p + 11 pt,Italic,Footnote,Appel note de bas de p1"/>
    <w:basedOn w:val="DefaultParagraphFont"/>
    <w:qFormat/>
    <w:rsid w:val="008F208F"/>
    <w:rPr>
      <w:position w:val="6"/>
      <w:sz w:val="18"/>
    </w:rPr>
  </w:style>
  <w:style w:type="paragraph" w:styleId="FootnoteText">
    <w:name w:val="footnote text"/>
    <w:aliases w:val="DNV-FT,ALTS FOOTNOTE,Footnote Text Char1,Footnote Text Char Char1,Footnote Text Char4 Char Char,Footnote Text Char1 Char1 Char1 Char,Footnote Text Char Char1 Char1 Char Char,Footnote Text Char1 Char1 Char1 Char Char Char1,DNV"/>
    <w:basedOn w:val="Normal"/>
    <w:link w:val="FootnoteTextChar"/>
    <w:uiPriority w:val="99"/>
    <w:qFormat/>
    <w:rsid w:val="008F208F"/>
    <w:pPr>
      <w:keepLines/>
      <w:tabs>
        <w:tab w:val="left" w:pos="255"/>
      </w:tabs>
    </w:pPr>
  </w:style>
  <w:style w:type="paragraph" w:customStyle="1" w:styleId="Note">
    <w:name w:val="Note"/>
    <w:basedOn w:val="Normal"/>
    <w:next w:val="Normal"/>
    <w:link w:val="NoteChar"/>
    <w:rsid w:val="008F208F"/>
    <w:pPr>
      <w:tabs>
        <w:tab w:val="left" w:pos="284"/>
      </w:tabs>
      <w:spacing w:before="80"/>
    </w:pPr>
  </w:style>
  <w:style w:type="paragraph" w:styleId="Header">
    <w:name w:val="header"/>
    <w:basedOn w:val="Normal"/>
    <w:link w:val="HeaderChar"/>
    <w:rsid w:val="008F208F"/>
    <w:pPr>
      <w:spacing w:before="0"/>
      <w:jc w:val="center"/>
    </w:pPr>
    <w:rPr>
      <w:sz w:val="18"/>
    </w:rPr>
  </w:style>
  <w:style w:type="paragraph" w:styleId="Index1">
    <w:name w:val="index 1"/>
    <w:basedOn w:val="Normal"/>
    <w:next w:val="Normal"/>
    <w:semiHidden/>
    <w:rsid w:val="00E63C59"/>
  </w:style>
  <w:style w:type="paragraph" w:styleId="Index2">
    <w:name w:val="index 2"/>
    <w:basedOn w:val="Normal"/>
    <w:next w:val="Normal"/>
    <w:semiHidden/>
    <w:rsid w:val="00E63C59"/>
    <w:pPr>
      <w:ind w:left="283"/>
    </w:pPr>
  </w:style>
  <w:style w:type="paragraph" w:styleId="Index3">
    <w:name w:val="index 3"/>
    <w:basedOn w:val="Normal"/>
    <w:next w:val="Normal"/>
    <w:semiHidden/>
    <w:rsid w:val="00E63C59"/>
    <w:pPr>
      <w:ind w:left="566"/>
    </w:pPr>
  </w:style>
  <w:style w:type="paragraph" w:customStyle="1" w:styleId="PartNo">
    <w:name w:val="Part_No"/>
    <w:basedOn w:val="AnnexNo"/>
    <w:next w:val="Normal"/>
    <w:rsid w:val="008F208F"/>
  </w:style>
  <w:style w:type="paragraph" w:customStyle="1" w:styleId="Partref">
    <w:name w:val="Part_ref"/>
    <w:basedOn w:val="Annexref"/>
    <w:next w:val="Normal"/>
    <w:rsid w:val="008F208F"/>
  </w:style>
  <w:style w:type="paragraph" w:customStyle="1" w:styleId="Parttitle">
    <w:name w:val="Part_title"/>
    <w:basedOn w:val="Annextitle"/>
    <w:next w:val="Normalaftertitle0"/>
    <w:rsid w:val="008F208F"/>
  </w:style>
  <w:style w:type="paragraph" w:customStyle="1" w:styleId="RecNo">
    <w:name w:val="Rec_No"/>
    <w:basedOn w:val="Normal"/>
    <w:next w:val="Normal"/>
    <w:rsid w:val="008F208F"/>
    <w:pPr>
      <w:keepNext/>
      <w:keepLines/>
      <w:spacing w:before="480"/>
      <w:jc w:val="center"/>
    </w:pPr>
    <w:rPr>
      <w:caps/>
      <w:sz w:val="28"/>
    </w:rPr>
  </w:style>
  <w:style w:type="paragraph" w:customStyle="1" w:styleId="Rectitle">
    <w:name w:val="Rec_title"/>
    <w:basedOn w:val="RecNo"/>
    <w:next w:val="Normal"/>
    <w:rsid w:val="008F208F"/>
    <w:pPr>
      <w:spacing w:before="240"/>
    </w:pPr>
    <w:rPr>
      <w:rFonts w:ascii="Times New Roman Bold" w:hAnsi="Times New Roman Bold"/>
      <w:b/>
      <w:caps w:val="0"/>
    </w:rPr>
  </w:style>
  <w:style w:type="paragraph" w:customStyle="1" w:styleId="Recref">
    <w:name w:val="Rec_ref"/>
    <w:basedOn w:val="Rectitle"/>
    <w:next w:val="Recdate"/>
    <w:rsid w:val="00E63C59"/>
    <w:pPr>
      <w:spacing w:before="120"/>
    </w:pPr>
    <w:rPr>
      <w:rFonts w:ascii="Times New Roman" w:hAnsi="Times New Roman"/>
      <w:b w:val="0"/>
      <w:sz w:val="24"/>
    </w:rPr>
  </w:style>
  <w:style w:type="paragraph" w:customStyle="1" w:styleId="Recdate">
    <w:name w:val="Rec_date"/>
    <w:basedOn w:val="Normal"/>
    <w:next w:val="Normalaftertitle0"/>
    <w:rsid w:val="008F208F"/>
    <w:pPr>
      <w:keepNext/>
      <w:keepLines/>
      <w:jc w:val="right"/>
    </w:pPr>
    <w:rPr>
      <w:sz w:val="22"/>
    </w:rPr>
  </w:style>
  <w:style w:type="paragraph" w:customStyle="1" w:styleId="Questiondate">
    <w:name w:val="Question_date"/>
    <w:basedOn w:val="Normal"/>
    <w:next w:val="Normalaftertitle0"/>
    <w:rsid w:val="008F208F"/>
    <w:pPr>
      <w:keepNext/>
      <w:keepLines/>
      <w:jc w:val="right"/>
    </w:pPr>
    <w:rPr>
      <w:sz w:val="22"/>
    </w:rPr>
  </w:style>
  <w:style w:type="paragraph" w:customStyle="1" w:styleId="QuestionNo">
    <w:name w:val="Question_No"/>
    <w:basedOn w:val="Normal"/>
    <w:next w:val="Normal"/>
    <w:rsid w:val="008F208F"/>
    <w:pPr>
      <w:keepNext/>
      <w:keepLines/>
      <w:spacing w:before="480"/>
      <w:jc w:val="center"/>
    </w:pPr>
    <w:rPr>
      <w:caps/>
      <w:sz w:val="28"/>
    </w:rPr>
  </w:style>
  <w:style w:type="paragraph" w:customStyle="1" w:styleId="Questiontitle">
    <w:name w:val="Question_title"/>
    <w:basedOn w:val="Normal"/>
    <w:next w:val="Normal"/>
    <w:rsid w:val="008F208F"/>
    <w:pPr>
      <w:keepNext/>
      <w:keepLines/>
      <w:spacing w:before="240"/>
      <w:jc w:val="center"/>
    </w:pPr>
    <w:rPr>
      <w:rFonts w:ascii="Times New Roman Bold" w:hAnsi="Times New Roman Bold"/>
      <w:b/>
      <w:sz w:val="28"/>
    </w:rPr>
  </w:style>
  <w:style w:type="paragraph" w:customStyle="1" w:styleId="Questionref">
    <w:name w:val="Question_ref"/>
    <w:basedOn w:val="Recref"/>
    <w:next w:val="Questiondate"/>
    <w:rsid w:val="00E63C59"/>
  </w:style>
  <w:style w:type="paragraph" w:customStyle="1" w:styleId="Reftext">
    <w:name w:val="Ref_text"/>
    <w:basedOn w:val="Normal"/>
    <w:rsid w:val="00E63C59"/>
    <w:pPr>
      <w:ind w:left="1134" w:hanging="1134"/>
    </w:pPr>
  </w:style>
  <w:style w:type="paragraph" w:customStyle="1" w:styleId="Reftitle">
    <w:name w:val="Ref_title"/>
    <w:basedOn w:val="Normal"/>
    <w:next w:val="Reftext"/>
    <w:rsid w:val="00E63C59"/>
    <w:pPr>
      <w:spacing w:before="480"/>
      <w:jc w:val="center"/>
    </w:pPr>
    <w:rPr>
      <w:caps/>
    </w:rPr>
  </w:style>
  <w:style w:type="paragraph" w:customStyle="1" w:styleId="Repdate">
    <w:name w:val="Rep_date"/>
    <w:basedOn w:val="Recdate"/>
    <w:next w:val="Normalaftertitle0"/>
    <w:rsid w:val="00E63C59"/>
  </w:style>
  <w:style w:type="paragraph" w:customStyle="1" w:styleId="RepNo">
    <w:name w:val="Rep_No"/>
    <w:basedOn w:val="RecNo"/>
    <w:next w:val="Reptitle"/>
    <w:rsid w:val="00E63C59"/>
  </w:style>
  <w:style w:type="paragraph" w:customStyle="1" w:styleId="Reptitle">
    <w:name w:val="Rep_title"/>
    <w:basedOn w:val="Rectitle"/>
    <w:next w:val="Repref"/>
    <w:link w:val="ReptitleChar"/>
    <w:uiPriority w:val="99"/>
    <w:rsid w:val="00E63C59"/>
  </w:style>
  <w:style w:type="paragraph" w:customStyle="1" w:styleId="Repref">
    <w:name w:val="Rep_ref"/>
    <w:basedOn w:val="Recref"/>
    <w:next w:val="Repdate"/>
    <w:rsid w:val="00E63C59"/>
  </w:style>
  <w:style w:type="paragraph" w:customStyle="1" w:styleId="Resdate">
    <w:name w:val="Res_date"/>
    <w:basedOn w:val="Recdate"/>
    <w:next w:val="Normalaftertitle0"/>
    <w:rsid w:val="00E63C59"/>
  </w:style>
  <w:style w:type="paragraph" w:customStyle="1" w:styleId="ResNo">
    <w:name w:val="Res_No"/>
    <w:basedOn w:val="RecNo"/>
    <w:next w:val="Normal"/>
    <w:rsid w:val="008F208F"/>
  </w:style>
  <w:style w:type="paragraph" w:customStyle="1" w:styleId="Restitle">
    <w:name w:val="Res_title"/>
    <w:basedOn w:val="Rectitle"/>
    <w:next w:val="Normal"/>
    <w:rsid w:val="008F208F"/>
  </w:style>
  <w:style w:type="paragraph" w:customStyle="1" w:styleId="Resref">
    <w:name w:val="Res_ref"/>
    <w:basedOn w:val="Recref"/>
    <w:next w:val="Resdate"/>
    <w:rsid w:val="00E63C59"/>
  </w:style>
  <w:style w:type="paragraph" w:customStyle="1" w:styleId="SectionNo">
    <w:name w:val="Section_No"/>
    <w:basedOn w:val="AnnexNo"/>
    <w:next w:val="Normal"/>
    <w:rsid w:val="008F208F"/>
  </w:style>
  <w:style w:type="paragraph" w:customStyle="1" w:styleId="Sectiontitle">
    <w:name w:val="Section_title"/>
    <w:basedOn w:val="Annextitle"/>
    <w:next w:val="Normalaftertitle0"/>
    <w:rsid w:val="008F208F"/>
  </w:style>
  <w:style w:type="paragraph" w:customStyle="1" w:styleId="Source">
    <w:name w:val="Source"/>
    <w:basedOn w:val="Normal"/>
    <w:next w:val="Normal"/>
    <w:rsid w:val="008F208F"/>
    <w:pPr>
      <w:spacing w:before="840"/>
      <w:jc w:val="center"/>
    </w:pPr>
    <w:rPr>
      <w:b/>
      <w:sz w:val="28"/>
    </w:rPr>
  </w:style>
  <w:style w:type="paragraph" w:customStyle="1" w:styleId="SpecialFooter">
    <w:name w:val="Special Footer"/>
    <w:basedOn w:val="Footer"/>
    <w:rsid w:val="008F208F"/>
    <w:pPr>
      <w:tabs>
        <w:tab w:val="left" w:pos="567"/>
        <w:tab w:val="left" w:pos="1134"/>
        <w:tab w:val="left" w:pos="1701"/>
        <w:tab w:val="left" w:pos="2268"/>
        <w:tab w:val="left" w:pos="2835"/>
      </w:tabs>
      <w:jc w:val="both"/>
    </w:pPr>
    <w:rPr>
      <w:caps w:val="0"/>
      <w:noProof w:val="0"/>
    </w:rPr>
  </w:style>
  <w:style w:type="paragraph" w:customStyle="1" w:styleId="Tablehead">
    <w:name w:val="Table_head"/>
    <w:basedOn w:val="Normal"/>
    <w:rsid w:val="008F208F"/>
    <w:pPr>
      <w:keepNext/>
      <w:spacing w:before="80" w:after="80"/>
      <w:jc w:val="center"/>
    </w:pPr>
    <w:rPr>
      <w:rFonts w:ascii="Times New Roman Bold" w:hAnsi="Times New Roman Bold" w:cs="Times New Roman Bold"/>
      <w:b/>
      <w:sz w:val="20"/>
    </w:rPr>
  </w:style>
  <w:style w:type="paragraph" w:customStyle="1" w:styleId="Tablelegend">
    <w:name w:val="Table_legend"/>
    <w:basedOn w:val="Normal"/>
    <w:rsid w:val="008F208F"/>
    <w:rPr>
      <w:sz w:val="20"/>
    </w:rPr>
  </w:style>
  <w:style w:type="paragraph" w:customStyle="1" w:styleId="TableNo">
    <w:name w:val="Table_No"/>
    <w:basedOn w:val="Normal"/>
    <w:next w:val="Normal"/>
    <w:rsid w:val="008F208F"/>
    <w:pPr>
      <w:keepNext/>
      <w:spacing w:before="560" w:after="120"/>
      <w:jc w:val="center"/>
    </w:pPr>
    <w:rPr>
      <w:caps/>
      <w:sz w:val="20"/>
    </w:rPr>
  </w:style>
  <w:style w:type="paragraph" w:customStyle="1" w:styleId="Tabletitle">
    <w:name w:val="Table_title"/>
    <w:basedOn w:val="Normal"/>
    <w:next w:val="Tabletext"/>
    <w:rsid w:val="008F208F"/>
    <w:pPr>
      <w:keepNext/>
      <w:keepLines/>
      <w:spacing w:before="0" w:after="120"/>
      <w:jc w:val="center"/>
    </w:pPr>
    <w:rPr>
      <w:rFonts w:ascii="Times New Roman Bold" w:hAnsi="Times New Roman Bold"/>
      <w:b/>
      <w:sz w:val="20"/>
    </w:rPr>
  </w:style>
  <w:style w:type="paragraph" w:customStyle="1" w:styleId="Tableref">
    <w:name w:val="Table_ref"/>
    <w:basedOn w:val="Normal"/>
    <w:next w:val="Normal"/>
    <w:rsid w:val="008F208F"/>
    <w:pPr>
      <w:keepNext/>
      <w:spacing w:before="560"/>
      <w:jc w:val="center"/>
    </w:pPr>
    <w:rPr>
      <w:sz w:val="20"/>
    </w:rPr>
  </w:style>
  <w:style w:type="paragraph" w:customStyle="1" w:styleId="Title1">
    <w:name w:val="Title 1"/>
    <w:basedOn w:val="Source"/>
    <w:next w:val="Normal"/>
    <w:rsid w:val="008F208F"/>
    <w:pPr>
      <w:tabs>
        <w:tab w:val="left" w:pos="567"/>
        <w:tab w:val="left" w:pos="1701"/>
        <w:tab w:val="left" w:pos="2835"/>
      </w:tabs>
      <w:spacing w:before="240"/>
    </w:pPr>
    <w:rPr>
      <w:b w:val="0"/>
      <w:caps/>
    </w:rPr>
  </w:style>
  <w:style w:type="paragraph" w:customStyle="1" w:styleId="Title2">
    <w:name w:val="Title 2"/>
    <w:basedOn w:val="Source"/>
    <w:next w:val="Normal"/>
    <w:rsid w:val="008F208F"/>
    <w:pPr>
      <w:overflowPunct/>
      <w:autoSpaceDE/>
      <w:autoSpaceDN/>
      <w:adjustRightInd/>
      <w:spacing w:before="480"/>
      <w:textAlignment w:val="auto"/>
    </w:pPr>
    <w:rPr>
      <w:b w:val="0"/>
      <w:caps/>
    </w:rPr>
  </w:style>
  <w:style w:type="paragraph" w:customStyle="1" w:styleId="Title3">
    <w:name w:val="Title 3"/>
    <w:basedOn w:val="Title2"/>
    <w:next w:val="Normal"/>
    <w:rsid w:val="008F208F"/>
    <w:pPr>
      <w:spacing w:before="240"/>
    </w:pPr>
    <w:rPr>
      <w:caps w:val="0"/>
    </w:rPr>
  </w:style>
  <w:style w:type="paragraph" w:customStyle="1" w:styleId="Title4">
    <w:name w:val="Title 4"/>
    <w:basedOn w:val="Title3"/>
    <w:next w:val="Heading1"/>
    <w:rsid w:val="008F208F"/>
    <w:rPr>
      <w:b/>
    </w:rPr>
  </w:style>
  <w:style w:type="paragraph" w:customStyle="1" w:styleId="toc0">
    <w:name w:val="toc 0"/>
    <w:basedOn w:val="Normal"/>
    <w:next w:val="TOC1"/>
    <w:rsid w:val="008F208F"/>
    <w:pPr>
      <w:tabs>
        <w:tab w:val="clear" w:pos="1134"/>
        <w:tab w:val="clear" w:pos="1871"/>
        <w:tab w:val="clear" w:pos="2268"/>
        <w:tab w:val="right" w:pos="9781"/>
      </w:tabs>
    </w:pPr>
    <w:rPr>
      <w:b/>
    </w:rPr>
  </w:style>
  <w:style w:type="paragraph" w:styleId="TOC1">
    <w:name w:val="toc 1"/>
    <w:basedOn w:val="Normal"/>
    <w:rsid w:val="008F208F"/>
    <w:pPr>
      <w:keepLines/>
      <w:tabs>
        <w:tab w:val="clear" w:pos="1134"/>
        <w:tab w:val="clear" w:pos="1871"/>
        <w:tab w:val="clear" w:pos="2268"/>
        <w:tab w:val="left" w:pos="567"/>
        <w:tab w:val="left" w:leader="dot" w:pos="7938"/>
        <w:tab w:val="center" w:pos="9526"/>
      </w:tabs>
      <w:spacing w:before="240"/>
      <w:ind w:left="567" w:hanging="567"/>
    </w:pPr>
  </w:style>
  <w:style w:type="paragraph" w:styleId="TOC2">
    <w:name w:val="toc 2"/>
    <w:basedOn w:val="TOC1"/>
    <w:rsid w:val="008F208F"/>
    <w:pPr>
      <w:spacing w:before="120"/>
    </w:pPr>
  </w:style>
  <w:style w:type="paragraph" w:styleId="TOC3">
    <w:name w:val="toc 3"/>
    <w:basedOn w:val="TOC2"/>
    <w:rsid w:val="008F208F"/>
  </w:style>
  <w:style w:type="paragraph" w:styleId="TOC4">
    <w:name w:val="toc 4"/>
    <w:basedOn w:val="TOC3"/>
    <w:rsid w:val="008F208F"/>
  </w:style>
  <w:style w:type="paragraph" w:styleId="TOC5">
    <w:name w:val="toc 5"/>
    <w:basedOn w:val="TOC4"/>
    <w:rsid w:val="008F208F"/>
  </w:style>
  <w:style w:type="paragraph" w:styleId="TOC6">
    <w:name w:val="toc 6"/>
    <w:basedOn w:val="TOC4"/>
    <w:rsid w:val="008F208F"/>
  </w:style>
  <w:style w:type="paragraph" w:styleId="TOC7">
    <w:name w:val="toc 7"/>
    <w:basedOn w:val="TOC4"/>
    <w:rsid w:val="008F208F"/>
  </w:style>
  <w:style w:type="paragraph" w:styleId="TOC8">
    <w:name w:val="toc 8"/>
    <w:basedOn w:val="TOC4"/>
    <w:rsid w:val="008F208F"/>
  </w:style>
  <w:style w:type="character" w:customStyle="1" w:styleId="Appdef">
    <w:name w:val="App_def"/>
    <w:basedOn w:val="DefaultParagraphFont"/>
    <w:rsid w:val="008F208F"/>
    <w:rPr>
      <w:rFonts w:ascii="Times New Roman" w:hAnsi="Times New Roman"/>
      <w:b/>
    </w:rPr>
  </w:style>
  <w:style w:type="character" w:customStyle="1" w:styleId="Appref">
    <w:name w:val="App_ref"/>
    <w:basedOn w:val="DefaultParagraphFont"/>
    <w:rsid w:val="008F208F"/>
  </w:style>
  <w:style w:type="character" w:customStyle="1" w:styleId="Artdef">
    <w:name w:val="Art_def"/>
    <w:basedOn w:val="DefaultParagraphFont"/>
    <w:rsid w:val="008F208F"/>
    <w:rPr>
      <w:rFonts w:ascii="Times New Roman" w:hAnsi="Times New Roman"/>
      <w:b/>
    </w:rPr>
  </w:style>
  <w:style w:type="character" w:customStyle="1" w:styleId="Artref">
    <w:name w:val="Art_ref"/>
    <w:basedOn w:val="DefaultParagraphFont"/>
    <w:rsid w:val="008F208F"/>
  </w:style>
  <w:style w:type="character" w:customStyle="1" w:styleId="Recdef">
    <w:name w:val="Rec_def"/>
    <w:basedOn w:val="DefaultParagraphFont"/>
    <w:rsid w:val="00E63C59"/>
    <w:rPr>
      <w:b/>
    </w:rPr>
  </w:style>
  <w:style w:type="character" w:customStyle="1" w:styleId="Resdef">
    <w:name w:val="Res_def"/>
    <w:basedOn w:val="DefaultParagraphFont"/>
    <w:rsid w:val="00E63C59"/>
    <w:rPr>
      <w:rFonts w:ascii="Times New Roman" w:hAnsi="Times New Roman"/>
      <w:b/>
    </w:rPr>
  </w:style>
  <w:style w:type="character" w:customStyle="1" w:styleId="Tablefreq">
    <w:name w:val="Table_freq"/>
    <w:basedOn w:val="DefaultParagraphFont"/>
    <w:rsid w:val="008F208F"/>
    <w:rPr>
      <w:b/>
      <w:color w:val="auto"/>
      <w:sz w:val="20"/>
    </w:rPr>
  </w:style>
  <w:style w:type="paragraph" w:customStyle="1" w:styleId="Formal">
    <w:name w:val="Formal"/>
    <w:basedOn w:val="ASN1"/>
    <w:rsid w:val="00D02712"/>
    <w:rPr>
      <w:b w:val="0"/>
    </w:rPr>
  </w:style>
  <w:style w:type="paragraph" w:customStyle="1" w:styleId="Section1">
    <w:name w:val="Section_1"/>
    <w:basedOn w:val="Normal"/>
    <w:rsid w:val="008F208F"/>
    <w:pPr>
      <w:tabs>
        <w:tab w:val="clear" w:pos="1134"/>
        <w:tab w:val="clear" w:pos="1871"/>
        <w:tab w:val="clear" w:pos="2268"/>
        <w:tab w:val="center" w:pos="4820"/>
      </w:tabs>
      <w:spacing w:before="360"/>
      <w:jc w:val="center"/>
    </w:pPr>
    <w:rPr>
      <w:b/>
    </w:rPr>
  </w:style>
  <w:style w:type="paragraph" w:customStyle="1" w:styleId="Section2">
    <w:name w:val="Section_2"/>
    <w:basedOn w:val="Section1"/>
    <w:rsid w:val="008F208F"/>
    <w:rPr>
      <w:b w:val="0"/>
      <w:i/>
    </w:rPr>
  </w:style>
  <w:style w:type="paragraph" w:customStyle="1" w:styleId="Headingi">
    <w:name w:val="Heading_i"/>
    <w:basedOn w:val="Normal"/>
    <w:next w:val="Normal"/>
    <w:qFormat/>
    <w:rsid w:val="008F208F"/>
    <w:pPr>
      <w:spacing w:before="160"/>
    </w:pPr>
    <w:rPr>
      <w:i/>
    </w:rPr>
  </w:style>
  <w:style w:type="paragraph" w:customStyle="1" w:styleId="Headingb">
    <w:name w:val="Heading_b"/>
    <w:basedOn w:val="Normal"/>
    <w:next w:val="Normal"/>
    <w:qFormat/>
    <w:rsid w:val="008F208F"/>
    <w:pPr>
      <w:spacing w:before="160"/>
    </w:pPr>
    <w:rPr>
      <w:rFonts w:ascii="Times New Roman Bold" w:hAnsi="Times New Roman Bold" w:cs="Times New Roman Bold"/>
      <w:b/>
      <w:lang w:val="fr-CH"/>
    </w:rPr>
  </w:style>
  <w:style w:type="paragraph" w:customStyle="1" w:styleId="Figure">
    <w:name w:val="Figure"/>
    <w:basedOn w:val="Normal"/>
    <w:next w:val="Normal"/>
    <w:rsid w:val="009D7009"/>
    <w:pPr>
      <w:jc w:val="center"/>
    </w:pPr>
    <w:rPr>
      <w:noProof/>
    </w:rPr>
  </w:style>
  <w:style w:type="character" w:styleId="PageNumber">
    <w:name w:val="page number"/>
    <w:basedOn w:val="DefaultParagraphFont"/>
    <w:rsid w:val="00E63C59"/>
  </w:style>
  <w:style w:type="paragraph" w:customStyle="1" w:styleId="Figuretitle">
    <w:name w:val="Figure_title"/>
    <w:basedOn w:val="Normal"/>
    <w:next w:val="Normal"/>
    <w:link w:val="FiguretitleChar"/>
    <w:uiPriority w:val="99"/>
    <w:qFormat/>
    <w:rsid w:val="009D7009"/>
    <w:pPr>
      <w:keepNext/>
      <w:keepLines/>
      <w:spacing w:before="0" w:after="120"/>
      <w:jc w:val="center"/>
    </w:pPr>
    <w:rPr>
      <w:rFonts w:ascii="Times New Roman Bold" w:hAnsi="Times New Roman Bold"/>
      <w:b/>
      <w:sz w:val="20"/>
      <w:lang w:eastAsia="ja-JP"/>
    </w:rPr>
  </w:style>
  <w:style w:type="paragraph" w:customStyle="1" w:styleId="FigureNo">
    <w:name w:val="Figure_No"/>
    <w:basedOn w:val="Normal"/>
    <w:next w:val="Normal"/>
    <w:rsid w:val="008F208F"/>
    <w:pPr>
      <w:keepNext/>
      <w:keepLines/>
      <w:spacing w:before="480" w:after="120"/>
      <w:jc w:val="center"/>
    </w:pPr>
    <w:rPr>
      <w:caps/>
      <w:sz w:val="20"/>
    </w:rPr>
  </w:style>
  <w:style w:type="paragraph" w:customStyle="1" w:styleId="AnnexNo">
    <w:name w:val="Annex_No"/>
    <w:basedOn w:val="Normal"/>
    <w:next w:val="Normal"/>
    <w:rsid w:val="008F208F"/>
    <w:pPr>
      <w:keepNext/>
      <w:keepLines/>
      <w:spacing w:before="480" w:after="80"/>
      <w:jc w:val="center"/>
    </w:pPr>
    <w:rPr>
      <w:caps/>
      <w:sz w:val="28"/>
    </w:rPr>
  </w:style>
  <w:style w:type="paragraph" w:customStyle="1" w:styleId="Annexref">
    <w:name w:val="Annex_ref"/>
    <w:basedOn w:val="Normal"/>
    <w:next w:val="Normal"/>
    <w:rsid w:val="008F208F"/>
    <w:pPr>
      <w:keepNext/>
      <w:keepLines/>
      <w:spacing w:after="280"/>
      <w:jc w:val="center"/>
    </w:pPr>
  </w:style>
  <w:style w:type="paragraph" w:customStyle="1" w:styleId="Annextitle">
    <w:name w:val="Annex_title"/>
    <w:basedOn w:val="Normal"/>
    <w:next w:val="Normal"/>
    <w:rsid w:val="008F208F"/>
    <w:pPr>
      <w:keepNext/>
      <w:keepLines/>
      <w:spacing w:before="240" w:after="280"/>
      <w:jc w:val="center"/>
    </w:pPr>
    <w:rPr>
      <w:rFonts w:ascii="Times New Roman Bold" w:hAnsi="Times New Roman Bold"/>
      <w:b/>
      <w:sz w:val="28"/>
    </w:rPr>
  </w:style>
  <w:style w:type="paragraph" w:customStyle="1" w:styleId="AppendixNo">
    <w:name w:val="Appendix_No"/>
    <w:basedOn w:val="AnnexNo"/>
    <w:next w:val="Annexref"/>
    <w:rsid w:val="008F208F"/>
  </w:style>
  <w:style w:type="paragraph" w:customStyle="1" w:styleId="Appendixref">
    <w:name w:val="Appendix_ref"/>
    <w:basedOn w:val="Annexref"/>
    <w:next w:val="Annextitle"/>
    <w:rsid w:val="008F208F"/>
  </w:style>
  <w:style w:type="paragraph" w:customStyle="1" w:styleId="Appendixtitle">
    <w:name w:val="Appendix_title"/>
    <w:basedOn w:val="Annextitle"/>
    <w:next w:val="Normal"/>
    <w:rsid w:val="008F208F"/>
  </w:style>
  <w:style w:type="paragraph" w:customStyle="1" w:styleId="Border">
    <w:name w:val="Border"/>
    <w:basedOn w:val="Normal"/>
    <w:rsid w:val="008F208F"/>
    <w:pPr>
      <w:pBdr>
        <w:bottom w:val="single" w:sz="6" w:space="0" w:color="auto"/>
      </w:pBdr>
      <w:tabs>
        <w:tab w:val="clear" w:pos="1134"/>
        <w:tab w:val="clear" w:pos="2268"/>
        <w:tab w:val="left" w:pos="170"/>
        <w:tab w:val="left" w:pos="567"/>
        <w:tab w:val="left" w:pos="737"/>
        <w:tab w:val="left" w:pos="2977"/>
        <w:tab w:val="left" w:pos="3266"/>
      </w:tabs>
      <w:spacing w:before="0" w:line="10" w:lineRule="exact"/>
      <w:ind w:left="28" w:right="28"/>
      <w:jc w:val="center"/>
    </w:pPr>
    <w:rPr>
      <w:b/>
      <w:noProof/>
      <w:sz w:val="20"/>
    </w:rPr>
  </w:style>
  <w:style w:type="paragraph" w:styleId="NormalIndent">
    <w:name w:val="Normal Indent"/>
    <w:basedOn w:val="Normal"/>
    <w:rsid w:val="008F208F"/>
    <w:pPr>
      <w:ind w:left="1134"/>
    </w:pPr>
  </w:style>
  <w:style w:type="paragraph" w:styleId="Index4">
    <w:name w:val="index 4"/>
    <w:basedOn w:val="Normal"/>
    <w:next w:val="Normal"/>
    <w:rsid w:val="00E63C59"/>
    <w:pPr>
      <w:ind w:left="849"/>
    </w:pPr>
  </w:style>
  <w:style w:type="paragraph" w:styleId="Index5">
    <w:name w:val="index 5"/>
    <w:basedOn w:val="Normal"/>
    <w:next w:val="Normal"/>
    <w:rsid w:val="00E63C59"/>
    <w:pPr>
      <w:ind w:left="1132"/>
    </w:pPr>
  </w:style>
  <w:style w:type="paragraph" w:styleId="Index6">
    <w:name w:val="index 6"/>
    <w:basedOn w:val="Normal"/>
    <w:next w:val="Normal"/>
    <w:rsid w:val="00E63C59"/>
    <w:pPr>
      <w:ind w:left="1415"/>
    </w:pPr>
  </w:style>
  <w:style w:type="paragraph" w:styleId="Index7">
    <w:name w:val="index 7"/>
    <w:basedOn w:val="Normal"/>
    <w:next w:val="Normal"/>
    <w:rsid w:val="00E63C59"/>
    <w:pPr>
      <w:ind w:left="1698"/>
    </w:pPr>
  </w:style>
  <w:style w:type="paragraph" w:styleId="IndexHeading">
    <w:name w:val="index heading"/>
    <w:basedOn w:val="Normal"/>
    <w:next w:val="Index1"/>
    <w:rsid w:val="00E63C59"/>
  </w:style>
  <w:style w:type="character" w:styleId="LineNumber">
    <w:name w:val="line number"/>
    <w:basedOn w:val="DefaultParagraphFont"/>
    <w:rsid w:val="00E63C59"/>
  </w:style>
  <w:style w:type="paragraph" w:customStyle="1" w:styleId="Normalaftertitle0">
    <w:name w:val="Normal after title"/>
    <w:basedOn w:val="Normal"/>
    <w:next w:val="Normal"/>
    <w:rsid w:val="008F208F"/>
    <w:pPr>
      <w:spacing w:before="280"/>
    </w:pPr>
  </w:style>
  <w:style w:type="paragraph" w:customStyle="1" w:styleId="Proposal">
    <w:name w:val="Proposal"/>
    <w:basedOn w:val="Normal"/>
    <w:next w:val="Normal"/>
    <w:rsid w:val="008F208F"/>
    <w:pPr>
      <w:keepNext/>
      <w:spacing w:before="240"/>
    </w:pPr>
    <w:rPr>
      <w:rFonts w:hAnsi="Times New Roman Bold"/>
      <w:b/>
    </w:rPr>
  </w:style>
  <w:style w:type="paragraph" w:customStyle="1" w:styleId="Reasons">
    <w:name w:val="Reasons"/>
    <w:basedOn w:val="Normal"/>
    <w:qFormat/>
    <w:rsid w:val="008F208F"/>
    <w:pPr>
      <w:tabs>
        <w:tab w:val="clear" w:pos="1871"/>
        <w:tab w:val="clear" w:pos="2268"/>
        <w:tab w:val="left" w:pos="1588"/>
        <w:tab w:val="left" w:pos="1985"/>
      </w:tabs>
    </w:pPr>
  </w:style>
  <w:style w:type="paragraph" w:customStyle="1" w:styleId="Section3">
    <w:name w:val="Section_3"/>
    <w:basedOn w:val="Section1"/>
    <w:rsid w:val="008F208F"/>
    <w:rPr>
      <w:b w:val="0"/>
    </w:rPr>
  </w:style>
  <w:style w:type="paragraph" w:customStyle="1" w:styleId="TableTextS5">
    <w:name w:val="Table_TextS5"/>
    <w:basedOn w:val="Normal"/>
    <w:rsid w:val="003C697E"/>
    <w:pPr>
      <w:tabs>
        <w:tab w:val="clear" w:pos="1134"/>
        <w:tab w:val="clear" w:pos="1871"/>
        <w:tab w:val="clear" w:pos="2268"/>
        <w:tab w:val="left" w:pos="170"/>
        <w:tab w:val="left" w:pos="567"/>
        <w:tab w:val="left" w:pos="737"/>
        <w:tab w:val="left" w:pos="2977"/>
        <w:tab w:val="left" w:pos="3266"/>
      </w:tabs>
      <w:spacing w:before="40" w:after="40"/>
      <w:ind w:left="170" w:hanging="170"/>
    </w:pPr>
    <w:rPr>
      <w:sz w:val="20"/>
    </w:rPr>
  </w:style>
  <w:style w:type="paragraph" w:customStyle="1" w:styleId="Agendaitem">
    <w:name w:val="Agenda_item"/>
    <w:basedOn w:val="Normal"/>
    <w:next w:val="Normal"/>
    <w:qFormat/>
    <w:rsid w:val="008F208F"/>
    <w:pPr>
      <w:overflowPunct/>
      <w:autoSpaceDE/>
      <w:autoSpaceDN/>
      <w:adjustRightInd/>
      <w:spacing w:before="240"/>
      <w:jc w:val="center"/>
      <w:textAlignment w:val="auto"/>
    </w:pPr>
    <w:rPr>
      <w:sz w:val="28"/>
      <w:lang w:val="es-ES_tradnl"/>
    </w:rPr>
  </w:style>
  <w:style w:type="paragraph" w:customStyle="1" w:styleId="AppArtNo">
    <w:name w:val="App_Art_No"/>
    <w:basedOn w:val="ArtNo"/>
    <w:qFormat/>
    <w:rsid w:val="008F208F"/>
  </w:style>
  <w:style w:type="paragraph" w:customStyle="1" w:styleId="AppArttitle">
    <w:name w:val="App_Art_title"/>
    <w:basedOn w:val="Arttitle"/>
    <w:qFormat/>
    <w:rsid w:val="008F208F"/>
  </w:style>
  <w:style w:type="paragraph" w:customStyle="1" w:styleId="ApptoAnnex">
    <w:name w:val="App_to_Annex"/>
    <w:basedOn w:val="AppendixNo"/>
    <w:next w:val="Normal"/>
    <w:qFormat/>
    <w:rsid w:val="008F208F"/>
  </w:style>
  <w:style w:type="paragraph" w:customStyle="1" w:styleId="Committee">
    <w:name w:val="Committee"/>
    <w:basedOn w:val="Normal"/>
    <w:qFormat/>
    <w:rsid w:val="008F208F"/>
    <w:pPr>
      <w:framePr w:hSpace="180" w:wrap="around" w:hAnchor="margin" w:y="-675"/>
      <w:tabs>
        <w:tab w:val="left" w:pos="851"/>
      </w:tabs>
      <w:spacing w:before="0" w:line="240" w:lineRule="atLeast"/>
    </w:pPr>
    <w:rPr>
      <w:rFonts w:asciiTheme="minorHAnsi" w:hAnsiTheme="minorHAnsi" w:cstheme="minorHAnsi"/>
      <w:b/>
      <w:szCs w:val="24"/>
    </w:rPr>
  </w:style>
  <w:style w:type="character" w:customStyle="1" w:styleId="FooterChar">
    <w:name w:val="Footer Char"/>
    <w:basedOn w:val="DefaultParagraphFont"/>
    <w:link w:val="Footer"/>
    <w:rsid w:val="008F208F"/>
    <w:rPr>
      <w:rFonts w:ascii="Times New Roman" w:hAnsi="Times New Roman"/>
      <w:caps/>
      <w:noProof/>
      <w:sz w:val="16"/>
      <w:lang w:val="en-GB" w:eastAsia="en-US"/>
    </w:rPr>
  </w:style>
  <w:style w:type="character" w:customStyle="1" w:styleId="FootnoteTextChar">
    <w:name w:val="Footnote Text Char"/>
    <w:aliases w:val="DNV-FT Char,ALTS FOOTNOTE Char,Footnote Text Char1 Char,Footnote Text Char Char1 Char,Footnote Text Char4 Char Char Char,Footnote Text Char1 Char1 Char1 Char Char,Footnote Text Char Char1 Char1 Char Char Char,DNV Char"/>
    <w:basedOn w:val="DefaultParagraphFont"/>
    <w:link w:val="FootnoteText"/>
    <w:uiPriority w:val="99"/>
    <w:rsid w:val="008F208F"/>
    <w:rPr>
      <w:rFonts w:ascii="Times New Roman" w:hAnsi="Times New Roman"/>
      <w:sz w:val="24"/>
      <w:lang w:val="en-GB" w:eastAsia="en-US"/>
    </w:rPr>
  </w:style>
  <w:style w:type="character" w:customStyle="1" w:styleId="HeaderChar">
    <w:name w:val="Header Char"/>
    <w:basedOn w:val="DefaultParagraphFont"/>
    <w:link w:val="Header"/>
    <w:rsid w:val="008F208F"/>
    <w:rPr>
      <w:rFonts w:ascii="Times New Roman" w:hAnsi="Times New Roman"/>
      <w:sz w:val="18"/>
      <w:lang w:val="en-GB" w:eastAsia="en-US"/>
    </w:rPr>
  </w:style>
  <w:style w:type="paragraph" w:customStyle="1" w:styleId="Normalend">
    <w:name w:val="Normal_end"/>
    <w:basedOn w:val="Normal"/>
    <w:next w:val="Normal"/>
    <w:qFormat/>
    <w:rsid w:val="008F208F"/>
    <w:rPr>
      <w:lang w:val="en-US"/>
    </w:rPr>
  </w:style>
  <w:style w:type="paragraph" w:customStyle="1" w:styleId="Part1">
    <w:name w:val="Part_1"/>
    <w:basedOn w:val="Section1"/>
    <w:next w:val="Section1"/>
    <w:qFormat/>
    <w:rsid w:val="008F208F"/>
  </w:style>
  <w:style w:type="paragraph" w:customStyle="1" w:styleId="Subsection1">
    <w:name w:val="Subsection_1"/>
    <w:basedOn w:val="Section1"/>
    <w:next w:val="Normalaftertitle0"/>
    <w:qFormat/>
    <w:rsid w:val="008F208F"/>
  </w:style>
  <w:style w:type="paragraph" w:customStyle="1" w:styleId="Volumetitle">
    <w:name w:val="Volume_title"/>
    <w:basedOn w:val="Normal"/>
    <w:qFormat/>
    <w:rsid w:val="008F208F"/>
    <w:pPr>
      <w:jc w:val="center"/>
    </w:pPr>
    <w:rPr>
      <w:b/>
      <w:bCs/>
      <w:sz w:val="28"/>
      <w:szCs w:val="28"/>
    </w:rPr>
  </w:style>
  <w:style w:type="paragraph" w:customStyle="1" w:styleId="Headingsplit">
    <w:name w:val="Heading_split"/>
    <w:basedOn w:val="Headingi"/>
    <w:qFormat/>
    <w:rsid w:val="008C2302"/>
    <w:rPr>
      <w:lang w:val="en-US"/>
    </w:rPr>
  </w:style>
  <w:style w:type="paragraph" w:customStyle="1" w:styleId="Normalsplit">
    <w:name w:val="Normal_split"/>
    <w:basedOn w:val="Normal"/>
    <w:qFormat/>
    <w:rsid w:val="008C2302"/>
  </w:style>
  <w:style w:type="character" w:customStyle="1" w:styleId="Provsplit">
    <w:name w:val="Prov_split"/>
    <w:basedOn w:val="DefaultParagraphFont"/>
    <w:qFormat/>
    <w:rsid w:val="008C2302"/>
    <w:rPr>
      <w:rFonts w:ascii="Times New Roman" w:hAnsi="Times New Roman"/>
      <w:b w:val="0"/>
    </w:rPr>
  </w:style>
  <w:style w:type="paragraph" w:customStyle="1" w:styleId="Tablesplit">
    <w:name w:val="Table_split"/>
    <w:basedOn w:val="Tabletext"/>
    <w:qFormat/>
    <w:rsid w:val="008C2302"/>
    <w:pPr>
      <w:keepNext/>
      <w:tabs>
        <w:tab w:val="clear" w:pos="284"/>
        <w:tab w:val="clear" w:pos="567"/>
        <w:tab w:val="clear" w:pos="851"/>
        <w:tab w:val="clear" w:pos="1134"/>
        <w:tab w:val="clear" w:pos="1418"/>
        <w:tab w:val="clear" w:pos="1701"/>
        <w:tab w:val="clear" w:pos="1871"/>
        <w:tab w:val="clear" w:pos="1985"/>
        <w:tab w:val="clear" w:pos="2268"/>
        <w:tab w:val="clear" w:pos="2552"/>
        <w:tab w:val="clear" w:pos="2835"/>
        <w:tab w:val="clear" w:pos="3119"/>
        <w:tab w:val="clear" w:pos="3402"/>
        <w:tab w:val="clear" w:pos="3686"/>
        <w:tab w:val="clear" w:pos="3969"/>
        <w:tab w:val="left" w:pos="1409"/>
        <w:tab w:val="left" w:pos="2237"/>
        <w:tab w:val="left" w:pos="2828"/>
        <w:tab w:val="left" w:pos="4604"/>
        <w:tab w:val="left" w:pos="6023"/>
        <w:tab w:val="left" w:pos="6732"/>
        <w:tab w:val="left" w:pos="7323"/>
        <w:tab w:val="left" w:pos="7914"/>
      </w:tabs>
      <w:ind w:left="108" w:right="-113"/>
    </w:pPr>
    <w:rPr>
      <w:b/>
    </w:rPr>
  </w:style>
  <w:style w:type="paragraph" w:customStyle="1" w:styleId="Methodheading1">
    <w:name w:val="Method_heading1"/>
    <w:basedOn w:val="Heading1"/>
    <w:next w:val="Normal"/>
    <w:qFormat/>
    <w:rsid w:val="005B0D29"/>
  </w:style>
  <w:style w:type="paragraph" w:customStyle="1" w:styleId="Methodheading2">
    <w:name w:val="Method_heading2"/>
    <w:basedOn w:val="Heading2"/>
    <w:next w:val="Normal"/>
    <w:qFormat/>
    <w:rsid w:val="005B0D29"/>
  </w:style>
  <w:style w:type="paragraph" w:customStyle="1" w:styleId="Methodheading3">
    <w:name w:val="Method_heading3"/>
    <w:basedOn w:val="Heading3"/>
    <w:next w:val="Normal"/>
    <w:qFormat/>
    <w:rsid w:val="005B0D29"/>
  </w:style>
  <w:style w:type="paragraph" w:customStyle="1" w:styleId="Methodheading4">
    <w:name w:val="Method_heading4"/>
    <w:basedOn w:val="Heading4"/>
    <w:next w:val="Normal"/>
    <w:qFormat/>
    <w:rsid w:val="005B0D29"/>
  </w:style>
  <w:style w:type="paragraph" w:customStyle="1" w:styleId="MethodHeadingb">
    <w:name w:val="Method_Headingb"/>
    <w:basedOn w:val="Headingb"/>
    <w:qFormat/>
    <w:rsid w:val="005B0D29"/>
    <w:pPr>
      <w:tabs>
        <w:tab w:val="clear" w:pos="1134"/>
        <w:tab w:val="clear" w:pos="1871"/>
        <w:tab w:val="clear" w:pos="2268"/>
      </w:tabs>
      <w:overflowPunct/>
      <w:autoSpaceDE/>
      <w:autoSpaceDN/>
      <w:adjustRightInd/>
      <w:spacing w:before="0"/>
      <w:textAlignment w:val="auto"/>
    </w:pPr>
  </w:style>
  <w:style w:type="character" w:styleId="Hyperlink">
    <w:name w:val="Hyperlink"/>
    <w:basedOn w:val="DefaultParagraphFont"/>
    <w:unhideWhenUsed/>
    <w:rsid w:val="00E26D24"/>
    <w:rPr>
      <w:color w:val="0000FF" w:themeColor="hyperlink"/>
      <w:u w:val="single"/>
    </w:rPr>
  </w:style>
  <w:style w:type="character" w:customStyle="1" w:styleId="ReptitleChar">
    <w:name w:val="Rep_title Char"/>
    <w:link w:val="Reptitle"/>
    <w:uiPriority w:val="99"/>
    <w:locked/>
    <w:rsid w:val="00E26D24"/>
    <w:rPr>
      <w:rFonts w:ascii="Times New Roman Bold" w:hAnsi="Times New Roman Bold"/>
      <w:b/>
      <w:sz w:val="28"/>
      <w:lang w:val="en-GB" w:eastAsia="en-US"/>
    </w:rPr>
  </w:style>
  <w:style w:type="table" w:styleId="TableGrid">
    <w:name w:val="Table Grid"/>
    <w:basedOn w:val="TableNormal"/>
    <w:uiPriority w:val="59"/>
    <w:rsid w:val="00E26D2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iguretitleChar">
    <w:name w:val="Figure_title Char"/>
    <w:link w:val="Figuretitle"/>
    <w:uiPriority w:val="99"/>
    <w:locked/>
    <w:rsid w:val="009D7009"/>
    <w:rPr>
      <w:rFonts w:ascii="Times New Roman Bold" w:hAnsi="Times New Roman Bold"/>
      <w:b/>
      <w:lang w:val="en-GB" w:eastAsia="ja-JP"/>
    </w:rPr>
  </w:style>
  <w:style w:type="paragraph" w:customStyle="1" w:styleId="AnnexNoTitle">
    <w:name w:val="Annex_NoTitle"/>
    <w:basedOn w:val="Normal"/>
    <w:next w:val="Normalaftertitle"/>
    <w:link w:val="AnnexNoTitleChar"/>
    <w:rsid w:val="00E26D24"/>
    <w:pPr>
      <w:keepNext/>
      <w:keepLines/>
      <w:tabs>
        <w:tab w:val="clear" w:pos="1134"/>
        <w:tab w:val="clear" w:pos="1871"/>
        <w:tab w:val="clear" w:pos="2268"/>
        <w:tab w:val="left" w:pos="794"/>
        <w:tab w:val="left" w:pos="1191"/>
        <w:tab w:val="left" w:pos="1588"/>
        <w:tab w:val="left" w:pos="1985"/>
      </w:tabs>
      <w:spacing w:before="480" w:after="80"/>
      <w:jc w:val="center"/>
      <w:outlineLvl w:val="0"/>
    </w:pPr>
    <w:rPr>
      <w:rFonts w:eastAsia="MS Mincho"/>
      <w:b/>
      <w:sz w:val="28"/>
      <w:lang w:val="fr-FR"/>
    </w:rPr>
  </w:style>
  <w:style w:type="paragraph" w:styleId="NormalWeb">
    <w:name w:val="Normal (Web)"/>
    <w:basedOn w:val="Normal"/>
    <w:uiPriority w:val="99"/>
    <w:unhideWhenUsed/>
    <w:rsid w:val="00E26D24"/>
    <w:pPr>
      <w:tabs>
        <w:tab w:val="clear" w:pos="1134"/>
        <w:tab w:val="clear" w:pos="1871"/>
        <w:tab w:val="clear" w:pos="2268"/>
      </w:tabs>
      <w:overflowPunct/>
      <w:autoSpaceDE/>
      <w:autoSpaceDN/>
      <w:adjustRightInd/>
      <w:spacing w:before="100" w:beforeAutospacing="1" w:after="100" w:afterAutospacing="1"/>
      <w:textAlignment w:val="auto"/>
    </w:pPr>
    <w:rPr>
      <w:rFonts w:ascii="MS PGothic" w:eastAsia="MS PGothic" w:hAnsi="MS PGothic" w:cs="MS PGothic"/>
      <w:szCs w:val="24"/>
      <w:lang w:val="en-US" w:eastAsia="ja-JP"/>
    </w:rPr>
  </w:style>
  <w:style w:type="character" w:customStyle="1" w:styleId="NoteChar">
    <w:name w:val="Note Char"/>
    <w:basedOn w:val="DefaultParagraphFont"/>
    <w:link w:val="Note"/>
    <w:locked/>
    <w:rsid w:val="00E26D24"/>
    <w:rPr>
      <w:rFonts w:ascii="Times New Roman" w:hAnsi="Times New Roman"/>
      <w:sz w:val="24"/>
      <w:lang w:val="en-GB" w:eastAsia="en-US"/>
    </w:rPr>
  </w:style>
  <w:style w:type="character" w:customStyle="1" w:styleId="NormalaftertitleChar">
    <w:name w:val="Normal_after_title Char"/>
    <w:basedOn w:val="DefaultParagraphFont"/>
    <w:link w:val="Normalaftertitle"/>
    <w:uiPriority w:val="99"/>
    <w:locked/>
    <w:rsid w:val="00E26D24"/>
    <w:rPr>
      <w:rFonts w:ascii="Times New Roman" w:hAnsi="Times New Roman"/>
      <w:sz w:val="24"/>
      <w:lang w:val="en-GB" w:eastAsia="en-US"/>
    </w:rPr>
  </w:style>
  <w:style w:type="character" w:customStyle="1" w:styleId="AnnexNoTitleChar">
    <w:name w:val="Annex_NoTitle Char"/>
    <w:basedOn w:val="DefaultParagraphFont"/>
    <w:link w:val="AnnexNoTitle"/>
    <w:locked/>
    <w:rsid w:val="00E26D24"/>
    <w:rPr>
      <w:rFonts w:ascii="Times New Roman" w:eastAsia="MS Mincho" w:hAnsi="Times New Roman"/>
      <w:b/>
      <w:sz w:val="28"/>
      <w:lang w:val="fr-FR" w:eastAsia="en-US"/>
    </w:rPr>
  </w:style>
  <w:style w:type="paragraph" w:customStyle="1" w:styleId="Tablefin">
    <w:name w:val="Table_fin"/>
    <w:basedOn w:val="Tabletext"/>
    <w:rsid w:val="00E26D24"/>
    <w:rPr>
      <w:rFonts w:eastAsia="MS Mincho"/>
      <w:lang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www.itu.int/rec/R-REC-P.525/en" TargetMode="External"/><Relationship Id="rId18" Type="http://schemas.openxmlformats.org/officeDocument/2006/relationships/image" Target="media/image6.emf"/><Relationship Id="rId26" Type="http://schemas.openxmlformats.org/officeDocument/2006/relationships/image" Target="media/image14.emf"/><Relationship Id="rId3" Type="http://schemas.openxmlformats.org/officeDocument/2006/relationships/customXml" Target="../customXml/item3.xml"/><Relationship Id="rId21" Type="http://schemas.openxmlformats.org/officeDocument/2006/relationships/image" Target="media/image9.emf"/><Relationship Id="rId7" Type="http://schemas.openxmlformats.org/officeDocument/2006/relationships/footnotes" Target="footnotes.xml"/><Relationship Id="rId12" Type="http://schemas.openxmlformats.org/officeDocument/2006/relationships/hyperlink" Target="https://www.itu.int/md/R19-WP5C-C-0027/en" TargetMode="External"/><Relationship Id="rId17" Type="http://schemas.openxmlformats.org/officeDocument/2006/relationships/image" Target="media/image5.emf"/><Relationship Id="rId25" Type="http://schemas.openxmlformats.org/officeDocument/2006/relationships/image" Target="media/image13.emf"/><Relationship Id="rId33"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image" Target="media/image4.emf"/><Relationship Id="rId20" Type="http://schemas.openxmlformats.org/officeDocument/2006/relationships/image" Target="media/image8.emf"/><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itu.int/md/R15-WP5C-C-0648/en" TargetMode="External"/><Relationship Id="rId24" Type="http://schemas.openxmlformats.org/officeDocument/2006/relationships/image" Target="media/image12.emf"/><Relationship Id="rId32" Type="http://schemas.microsoft.com/office/2011/relationships/people" Target="people.xml"/><Relationship Id="rId5" Type="http://schemas.openxmlformats.org/officeDocument/2006/relationships/settings" Target="settings.xml"/><Relationship Id="rId15" Type="http://schemas.openxmlformats.org/officeDocument/2006/relationships/image" Target="media/image3.png"/><Relationship Id="rId23" Type="http://schemas.openxmlformats.org/officeDocument/2006/relationships/image" Target="media/image11.emf"/><Relationship Id="rId28" Type="http://schemas.openxmlformats.org/officeDocument/2006/relationships/header" Target="header1.xml"/><Relationship Id="rId10" Type="http://schemas.openxmlformats.org/officeDocument/2006/relationships/hyperlink" Target="https://www.itu.int/dms_ties/itu-r/md/15/wp5c/c/R15-WP5C-C-0648!N06!MSW-E.docx" TargetMode="External"/><Relationship Id="rId19" Type="http://schemas.openxmlformats.org/officeDocument/2006/relationships/image" Target="media/image7.emf"/><Relationship Id="rId31"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image" Target="media/image2.emf"/><Relationship Id="rId22" Type="http://schemas.openxmlformats.org/officeDocument/2006/relationships/image" Target="media/image10.emf"/><Relationship Id="rId27" Type="http://schemas.openxmlformats.org/officeDocument/2006/relationships/image" Target="media/image15.emf"/><Relationship Id="rId30"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otor\AppData\Roaming\Microsoft\Templates\POOL%20E%20-%20ITU\PE_BR.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0B67382166703641B0E0A148CE55F976" ma:contentTypeVersion="10" ma:contentTypeDescription="Create a new document." ma:contentTypeScope="" ma:versionID="94aa5577d73f6f2d90079bb27473cf4f">
  <xsd:schema xmlns:xsd="http://www.w3.org/2001/XMLSchema" xmlns:xs="http://www.w3.org/2001/XMLSchema" xmlns:p="http://schemas.microsoft.com/office/2006/metadata/properties" xmlns:ns3="345e7ae8-5b21-45b1-ba79-c488165d002b" targetNamespace="http://schemas.microsoft.com/office/2006/metadata/properties" ma:root="true" ma:fieldsID="65b376ae8f51e09794b60176fb461644" ns3:_="">
    <xsd:import namespace="345e7ae8-5b21-45b1-ba79-c488165d002b"/>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Location" minOccurs="0"/>
                <xsd:element ref="ns3:MediaServiceOCR" minOccurs="0"/>
                <xsd:element ref="ns3:MediaServiceGenerationTime" minOccurs="0"/>
                <xsd:element ref="ns3:MediaServiceEventHashCod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45e7ae8-5b21-45b1-ba79-c488165d002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CC5E8A72-9CFA-4F5B-9F65-DBAE33C624DA}">
  <ds:schemaRefs>
    <ds:schemaRef ds:uri="http://schemas.microsoft.com/sharepoint/v3/contenttype/forms"/>
  </ds:schemaRefs>
</ds:datastoreItem>
</file>

<file path=customXml/itemProps2.xml><?xml version="1.0" encoding="utf-8"?>
<ds:datastoreItem xmlns:ds="http://schemas.openxmlformats.org/officeDocument/2006/customXml" ds:itemID="{7822B31C-74F9-4DB5-B52E-635CCE2C5FC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45e7ae8-5b21-45b1-ba79-c488165d002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0ABF9D3-BBCD-44FA-A93C-0908BEC2CEBB}">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PE_BR.dotm</Template>
  <TotalTime>11</TotalTime>
  <Pages>18</Pages>
  <Words>4051</Words>
  <Characters>23631</Characters>
  <Application>Microsoft Office Word</Application>
  <DocSecurity>0</DocSecurity>
  <Lines>196</Lines>
  <Paragraphs>55</Paragraphs>
  <ScaleCrop>false</ScaleCrop>
  <HeadingPairs>
    <vt:vector size="2" baseType="variant">
      <vt:variant>
        <vt:lpstr>Title</vt:lpstr>
      </vt:variant>
      <vt:variant>
        <vt:i4>1</vt:i4>
      </vt:variant>
    </vt:vector>
  </HeadingPairs>
  <TitlesOfParts>
    <vt:vector size="1" baseType="lpstr">
      <vt:lpstr/>
    </vt:vector>
  </TitlesOfParts>
  <Company>ITU</Company>
  <LinksUpToDate>false</LinksUpToDate>
  <CharactersWithSpaces>27627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BR SGD</dc:creator>
  <cp:lastModifiedBy>Song, Xiaojing</cp:lastModifiedBy>
  <cp:revision>13</cp:revision>
  <cp:lastPrinted>2008-02-21T14:04:00Z</cp:lastPrinted>
  <dcterms:created xsi:type="dcterms:W3CDTF">2020-08-04T15:40:00Z</dcterms:created>
  <dcterms:modified xsi:type="dcterms:W3CDTF">2020-08-04T19:31:00Z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PE_BR.DOT</vt:lpwstr>
  </property>
  <property fmtid="{D5CDD505-2E9C-101B-9397-08002B2CF9AE}" pid="3" name="Docdate">
    <vt:lpwstr/>
  </property>
  <property fmtid="{D5CDD505-2E9C-101B-9397-08002B2CF9AE}" pid="4" name="Docorlang">
    <vt:lpwstr/>
  </property>
  <property fmtid="{D5CDD505-2E9C-101B-9397-08002B2CF9AE}" pid="5" name="ContentTypeId">
    <vt:lpwstr>0x0101000B67382166703641B0E0A148CE55F976</vt:lpwstr>
  </property>
</Properties>
</file>