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3586" w14:paraId="7FA8158C" w14:textId="77777777" w:rsidTr="00876A8A">
        <w:trPr>
          <w:cantSplit/>
        </w:trPr>
        <w:tc>
          <w:tcPr>
            <w:tcW w:w="6487" w:type="dxa"/>
            <w:vAlign w:val="center"/>
          </w:tcPr>
          <w:p w14:paraId="13370564" w14:textId="77777777" w:rsidR="009F6520" w:rsidRPr="00E83586" w:rsidRDefault="009F6520" w:rsidP="009F6520">
            <w:pPr>
              <w:shd w:val="solid" w:color="FFFFFF" w:fill="FFFFFF"/>
              <w:spacing w:before="0"/>
              <w:rPr>
                <w:rFonts w:ascii="Verdana" w:hAnsi="Verdana" w:cs="Times New Roman Bold"/>
                <w:b/>
                <w:bCs/>
                <w:sz w:val="26"/>
                <w:szCs w:val="26"/>
              </w:rPr>
            </w:pPr>
            <w:r w:rsidRPr="00E83586">
              <w:rPr>
                <w:rFonts w:ascii="Verdana" w:hAnsi="Verdana" w:cs="Times New Roman Bold"/>
                <w:b/>
                <w:bCs/>
                <w:sz w:val="26"/>
                <w:szCs w:val="26"/>
              </w:rPr>
              <w:t>Radiocommunication Study Groups</w:t>
            </w:r>
          </w:p>
        </w:tc>
        <w:tc>
          <w:tcPr>
            <w:tcW w:w="3402" w:type="dxa"/>
          </w:tcPr>
          <w:p w14:paraId="40D67DE2" w14:textId="77777777" w:rsidR="009F6520" w:rsidRPr="00E83586" w:rsidRDefault="001B28BE" w:rsidP="001B28BE">
            <w:pPr>
              <w:shd w:val="solid" w:color="FFFFFF" w:fill="FFFFFF"/>
              <w:spacing w:before="0" w:line="240" w:lineRule="atLeast"/>
            </w:pPr>
            <w:bookmarkStart w:id="0" w:name="ditulogo"/>
            <w:bookmarkEnd w:id="0"/>
            <w:r w:rsidRPr="00E83586">
              <w:rPr>
                <w:noProof/>
                <w:lang w:eastAsia="en-GB"/>
              </w:rPr>
              <w:drawing>
                <wp:inline distT="0" distB="0" distL="0" distR="0" wp14:anchorId="7414C835" wp14:editId="63D4E117">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E83586" w14:paraId="2B8B494E" w14:textId="77777777" w:rsidTr="00876A8A">
        <w:trPr>
          <w:cantSplit/>
        </w:trPr>
        <w:tc>
          <w:tcPr>
            <w:tcW w:w="6487" w:type="dxa"/>
            <w:tcBorders>
              <w:bottom w:val="single" w:sz="12" w:space="0" w:color="auto"/>
            </w:tcBorders>
          </w:tcPr>
          <w:p w14:paraId="6E4FA2E1" w14:textId="77777777" w:rsidR="000069D4" w:rsidRPr="00E8358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2877DF" w14:textId="77777777" w:rsidR="000069D4" w:rsidRPr="00E83586" w:rsidRDefault="000069D4" w:rsidP="00A5173C">
            <w:pPr>
              <w:shd w:val="solid" w:color="FFFFFF" w:fill="FFFFFF"/>
              <w:spacing w:before="0" w:after="48" w:line="240" w:lineRule="atLeast"/>
              <w:rPr>
                <w:sz w:val="22"/>
                <w:szCs w:val="22"/>
              </w:rPr>
            </w:pPr>
          </w:p>
        </w:tc>
      </w:tr>
      <w:tr w:rsidR="000069D4" w:rsidRPr="00E83586" w14:paraId="659ADE69" w14:textId="77777777" w:rsidTr="00876A8A">
        <w:trPr>
          <w:cantSplit/>
        </w:trPr>
        <w:tc>
          <w:tcPr>
            <w:tcW w:w="6487" w:type="dxa"/>
            <w:tcBorders>
              <w:top w:val="single" w:sz="12" w:space="0" w:color="auto"/>
            </w:tcBorders>
          </w:tcPr>
          <w:p w14:paraId="1987FE05" w14:textId="77777777" w:rsidR="000069D4" w:rsidRPr="00E8358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28CF06" w14:textId="77777777" w:rsidR="000069D4" w:rsidRPr="00E83586" w:rsidRDefault="000069D4" w:rsidP="00A5173C">
            <w:pPr>
              <w:shd w:val="solid" w:color="FFFFFF" w:fill="FFFFFF"/>
              <w:spacing w:before="0" w:after="48" w:line="240" w:lineRule="atLeast"/>
            </w:pPr>
          </w:p>
        </w:tc>
      </w:tr>
      <w:tr w:rsidR="000069D4" w:rsidRPr="0081187B" w14:paraId="27F469EC" w14:textId="77777777" w:rsidTr="00876A8A">
        <w:trPr>
          <w:cantSplit/>
        </w:trPr>
        <w:tc>
          <w:tcPr>
            <w:tcW w:w="6487" w:type="dxa"/>
            <w:vMerge w:val="restart"/>
          </w:tcPr>
          <w:p w14:paraId="75FF4CDD" w14:textId="720D788F" w:rsidR="001B28BE" w:rsidRPr="00554A44" w:rsidRDefault="001B28BE" w:rsidP="001B28B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554A44">
              <w:rPr>
                <w:rFonts w:ascii="Verdana" w:hAnsi="Verdana"/>
                <w:sz w:val="20"/>
                <w:lang w:val="fr-FR"/>
              </w:rPr>
              <w:t>Source:</w:t>
            </w:r>
            <w:proofErr w:type="gramEnd"/>
            <w:r w:rsidRPr="00554A44">
              <w:rPr>
                <w:lang w:val="fr-FR"/>
              </w:rPr>
              <w:tab/>
            </w:r>
            <w:r w:rsidR="00B116AC" w:rsidRPr="00554A44">
              <w:rPr>
                <w:rFonts w:ascii="Verdana" w:hAnsi="Verdana"/>
                <w:sz w:val="20"/>
                <w:lang w:val="fr-FR"/>
              </w:rPr>
              <w:t>Document 5A/TEMP/340(Rev.1)</w:t>
            </w:r>
          </w:p>
        </w:tc>
        <w:tc>
          <w:tcPr>
            <w:tcW w:w="3402" w:type="dxa"/>
          </w:tcPr>
          <w:p w14:paraId="5E34BAF0" w14:textId="2D9A7944" w:rsidR="000069D4" w:rsidRPr="0081187B" w:rsidRDefault="00B116AC" w:rsidP="00A5173C">
            <w:pPr>
              <w:shd w:val="solid" w:color="FFFFFF" w:fill="FFFFFF"/>
              <w:spacing w:before="0" w:line="240" w:lineRule="atLeast"/>
              <w:rPr>
                <w:rFonts w:ascii="Verdana" w:hAnsi="Verdana"/>
                <w:sz w:val="20"/>
                <w:lang w:eastAsia="zh-CN"/>
              </w:rPr>
            </w:pPr>
            <w:r>
              <w:rPr>
                <w:rFonts w:ascii="Verdana" w:hAnsi="Verdana"/>
                <w:b/>
                <w:sz w:val="20"/>
                <w:lang w:eastAsia="zh-CN"/>
              </w:rPr>
              <w:t>Annex 6</w:t>
            </w:r>
            <w:r w:rsidR="0081187B" w:rsidRPr="0081187B">
              <w:rPr>
                <w:rFonts w:ascii="Verdana" w:hAnsi="Verdana"/>
                <w:b/>
                <w:sz w:val="20"/>
                <w:lang w:eastAsia="zh-CN"/>
              </w:rPr>
              <w:t xml:space="preserve"> to</w:t>
            </w:r>
            <w:r w:rsidR="0081187B" w:rsidRPr="0081187B">
              <w:rPr>
                <w:rFonts w:ascii="Verdana" w:hAnsi="Verdana"/>
                <w:b/>
                <w:sz w:val="20"/>
                <w:lang w:eastAsia="zh-CN"/>
              </w:rPr>
              <w:br/>
            </w:r>
            <w:r w:rsidR="001B28BE" w:rsidRPr="0081187B">
              <w:rPr>
                <w:rFonts w:ascii="Verdana" w:hAnsi="Verdana"/>
                <w:b/>
                <w:sz w:val="20"/>
                <w:lang w:eastAsia="zh-CN"/>
              </w:rPr>
              <w:t>Document 5A/</w:t>
            </w:r>
            <w:r>
              <w:rPr>
                <w:rFonts w:ascii="Verdana" w:hAnsi="Verdana"/>
                <w:b/>
                <w:sz w:val="20"/>
                <w:lang w:eastAsia="zh-CN"/>
              </w:rPr>
              <w:t>837</w:t>
            </w:r>
            <w:r w:rsidR="001B28BE" w:rsidRPr="0081187B">
              <w:rPr>
                <w:rFonts w:ascii="Verdana" w:hAnsi="Verdana"/>
                <w:b/>
                <w:sz w:val="20"/>
                <w:lang w:eastAsia="zh-CN"/>
              </w:rPr>
              <w:t>-E</w:t>
            </w:r>
          </w:p>
        </w:tc>
      </w:tr>
      <w:tr w:rsidR="000069D4" w:rsidRPr="00E83586" w14:paraId="2D827565" w14:textId="77777777" w:rsidTr="00876A8A">
        <w:trPr>
          <w:cantSplit/>
        </w:trPr>
        <w:tc>
          <w:tcPr>
            <w:tcW w:w="6487" w:type="dxa"/>
            <w:vMerge/>
          </w:tcPr>
          <w:p w14:paraId="66904951" w14:textId="77777777" w:rsidR="000069D4" w:rsidRPr="0081187B" w:rsidRDefault="000069D4" w:rsidP="00A5173C">
            <w:pPr>
              <w:spacing w:before="60"/>
              <w:jc w:val="center"/>
              <w:rPr>
                <w:b/>
                <w:smallCaps/>
                <w:sz w:val="32"/>
                <w:lang w:eastAsia="zh-CN"/>
              </w:rPr>
            </w:pPr>
            <w:bookmarkStart w:id="3" w:name="ddate" w:colFirst="1" w:colLast="1"/>
            <w:bookmarkEnd w:id="2"/>
          </w:p>
        </w:tc>
        <w:tc>
          <w:tcPr>
            <w:tcW w:w="3402" w:type="dxa"/>
          </w:tcPr>
          <w:p w14:paraId="48598650" w14:textId="0CCE19C8" w:rsidR="000069D4" w:rsidRPr="00E83586" w:rsidRDefault="001B28BE" w:rsidP="00A5173C">
            <w:pPr>
              <w:shd w:val="solid" w:color="FFFFFF" w:fill="FFFFFF"/>
              <w:spacing w:before="0" w:line="240" w:lineRule="atLeast"/>
              <w:rPr>
                <w:rFonts w:ascii="Verdana" w:hAnsi="Verdana"/>
                <w:sz w:val="20"/>
                <w:lang w:eastAsia="zh-CN"/>
              </w:rPr>
            </w:pPr>
            <w:r w:rsidRPr="00E83586">
              <w:rPr>
                <w:rFonts w:ascii="Verdana" w:hAnsi="Verdana"/>
                <w:b/>
                <w:sz w:val="20"/>
                <w:lang w:eastAsia="zh-CN"/>
              </w:rPr>
              <w:t>2</w:t>
            </w:r>
            <w:r w:rsidR="00554A44">
              <w:rPr>
                <w:rFonts w:ascii="Verdana" w:hAnsi="Verdana"/>
                <w:b/>
                <w:sz w:val="20"/>
                <w:lang w:eastAsia="zh-CN"/>
              </w:rPr>
              <w:t>8</w:t>
            </w:r>
            <w:r w:rsidRPr="00E83586">
              <w:rPr>
                <w:rFonts w:ascii="Verdana" w:hAnsi="Verdana"/>
                <w:b/>
                <w:sz w:val="20"/>
                <w:lang w:eastAsia="zh-CN"/>
              </w:rPr>
              <w:t xml:space="preserve"> September 2023</w:t>
            </w:r>
          </w:p>
        </w:tc>
      </w:tr>
      <w:tr w:rsidR="000069D4" w:rsidRPr="00E83586" w14:paraId="653E7223" w14:textId="77777777" w:rsidTr="00876A8A">
        <w:trPr>
          <w:cantSplit/>
        </w:trPr>
        <w:tc>
          <w:tcPr>
            <w:tcW w:w="6487" w:type="dxa"/>
            <w:vMerge/>
          </w:tcPr>
          <w:p w14:paraId="00DE5E5D" w14:textId="77777777" w:rsidR="000069D4" w:rsidRPr="00E83586" w:rsidRDefault="000069D4" w:rsidP="00A5173C">
            <w:pPr>
              <w:spacing w:before="60"/>
              <w:jc w:val="center"/>
              <w:rPr>
                <w:b/>
                <w:smallCaps/>
                <w:sz w:val="32"/>
                <w:lang w:eastAsia="zh-CN"/>
              </w:rPr>
            </w:pPr>
            <w:bookmarkStart w:id="4" w:name="dorlang" w:colFirst="1" w:colLast="1"/>
            <w:bookmarkEnd w:id="3"/>
          </w:p>
        </w:tc>
        <w:tc>
          <w:tcPr>
            <w:tcW w:w="3402" w:type="dxa"/>
          </w:tcPr>
          <w:p w14:paraId="6DD6D1E0" w14:textId="77777777" w:rsidR="000069D4" w:rsidRPr="00E83586" w:rsidRDefault="001B28BE" w:rsidP="00A5173C">
            <w:pPr>
              <w:shd w:val="solid" w:color="FFFFFF" w:fill="FFFFFF"/>
              <w:spacing w:before="0" w:line="240" w:lineRule="atLeast"/>
              <w:rPr>
                <w:rFonts w:ascii="Verdana" w:eastAsia="SimSun" w:hAnsi="Verdana"/>
                <w:sz w:val="20"/>
                <w:lang w:eastAsia="zh-CN"/>
              </w:rPr>
            </w:pPr>
            <w:r w:rsidRPr="00E83586">
              <w:rPr>
                <w:rFonts w:ascii="Verdana" w:eastAsia="SimSun" w:hAnsi="Verdana"/>
                <w:b/>
                <w:sz w:val="20"/>
                <w:lang w:eastAsia="zh-CN"/>
              </w:rPr>
              <w:t>English only</w:t>
            </w:r>
          </w:p>
        </w:tc>
      </w:tr>
      <w:tr w:rsidR="001B28BE" w:rsidRPr="00E83586" w14:paraId="4BDA152E" w14:textId="77777777" w:rsidTr="00D046A7">
        <w:trPr>
          <w:cantSplit/>
        </w:trPr>
        <w:tc>
          <w:tcPr>
            <w:tcW w:w="9889" w:type="dxa"/>
            <w:gridSpan w:val="2"/>
          </w:tcPr>
          <w:p w14:paraId="27ADA685" w14:textId="7741B808" w:rsidR="001B28BE" w:rsidRPr="00E83586" w:rsidRDefault="00380739" w:rsidP="001B28BE">
            <w:pPr>
              <w:pStyle w:val="Source"/>
              <w:rPr>
                <w:lang w:eastAsia="zh-CN"/>
              </w:rPr>
            </w:pPr>
            <w:bookmarkStart w:id="5" w:name="dsource" w:colFirst="0" w:colLast="0"/>
            <w:bookmarkEnd w:id="4"/>
            <w:r w:rsidRPr="002E727C">
              <w:rPr>
                <w:lang w:eastAsia="ja-JP"/>
              </w:rPr>
              <w:t xml:space="preserve">Annex </w:t>
            </w:r>
            <w:r>
              <w:rPr>
                <w:lang w:eastAsia="ja-JP"/>
              </w:rPr>
              <w:t>6</w:t>
            </w:r>
            <w:r w:rsidRPr="002E727C">
              <w:rPr>
                <w:lang w:eastAsia="ja-JP"/>
              </w:rPr>
              <w:t xml:space="preserve"> to Working Party 5A Chair’s Report</w:t>
            </w:r>
          </w:p>
        </w:tc>
      </w:tr>
      <w:tr w:rsidR="001B28BE" w:rsidRPr="00E83586" w14:paraId="1CB019B4" w14:textId="77777777" w:rsidTr="00D046A7">
        <w:trPr>
          <w:cantSplit/>
        </w:trPr>
        <w:tc>
          <w:tcPr>
            <w:tcW w:w="9889" w:type="dxa"/>
            <w:gridSpan w:val="2"/>
          </w:tcPr>
          <w:p w14:paraId="086B6FE3" w14:textId="21D7E0CD" w:rsidR="001B28BE" w:rsidRPr="00E83586" w:rsidRDefault="001B28BE" w:rsidP="001B28BE">
            <w:pPr>
              <w:pStyle w:val="Title1"/>
              <w:rPr>
                <w:lang w:eastAsia="zh-CN"/>
              </w:rPr>
            </w:pPr>
            <w:bookmarkStart w:id="6" w:name="drec" w:colFirst="0" w:colLast="0"/>
            <w:bookmarkEnd w:id="5"/>
            <w:r w:rsidRPr="00E83586">
              <w:rPr>
                <w:caps w:val="0"/>
              </w:rPr>
              <w:t>WORKING DOCUMENT TOWARDS A PRELIMINARY DRAFT REVISION OF RECOMMENDATION ITU-R M.1450-5</w:t>
            </w:r>
          </w:p>
        </w:tc>
      </w:tr>
      <w:tr w:rsidR="001B28BE" w:rsidRPr="00E83586" w14:paraId="0F1F8D8F" w14:textId="77777777" w:rsidTr="00D046A7">
        <w:trPr>
          <w:cantSplit/>
        </w:trPr>
        <w:tc>
          <w:tcPr>
            <w:tcW w:w="9889" w:type="dxa"/>
            <w:gridSpan w:val="2"/>
          </w:tcPr>
          <w:p w14:paraId="2AD6D7BF" w14:textId="2A7C1CA4" w:rsidR="001B28BE" w:rsidRPr="00E83586" w:rsidRDefault="001B28BE" w:rsidP="001B28BE">
            <w:pPr>
              <w:pStyle w:val="Title4"/>
              <w:rPr>
                <w:lang w:eastAsia="zh-CN"/>
              </w:rPr>
            </w:pPr>
            <w:bookmarkStart w:id="7" w:name="dtitle1" w:colFirst="0" w:colLast="0"/>
            <w:bookmarkEnd w:id="6"/>
            <w:r w:rsidRPr="00E83586">
              <w:t>Characteristics of broadband radio local area networks</w:t>
            </w:r>
          </w:p>
        </w:tc>
      </w:tr>
    </w:tbl>
    <w:p w14:paraId="4E9CA7A7" w14:textId="77777777" w:rsidR="001B28BE" w:rsidRPr="00E83586" w:rsidRDefault="001B28BE" w:rsidP="007B34C6">
      <w:pPr>
        <w:pStyle w:val="Recref"/>
      </w:pPr>
      <w:bookmarkStart w:id="8" w:name="dbreak"/>
      <w:bookmarkEnd w:id="8"/>
      <w:bookmarkEnd w:id="7"/>
      <w:r w:rsidRPr="00E83586">
        <w:t>(Questions ITU-R 212/5 and ITU-R 238/5)</w:t>
      </w:r>
    </w:p>
    <w:p w14:paraId="6AD88429" w14:textId="77777777" w:rsidR="001B28BE" w:rsidRPr="00E83586" w:rsidRDefault="001B28BE" w:rsidP="007B34C6">
      <w:pPr>
        <w:pStyle w:val="Recdate"/>
        <w:rPr>
          <w:lang w:eastAsia="zh-CN"/>
        </w:rPr>
      </w:pPr>
      <w:r w:rsidRPr="00E83586">
        <w:rPr>
          <w:lang w:eastAsia="zh-CN"/>
        </w:rPr>
        <w:t>(</w:t>
      </w:r>
      <w:r w:rsidRPr="00E83586">
        <w:t>2000-2002-2003-2008-2010-2014</w:t>
      </w:r>
      <w:r w:rsidRPr="00E83586">
        <w:rPr>
          <w:lang w:eastAsia="zh-CN"/>
        </w:rPr>
        <w:t>)</w:t>
      </w:r>
    </w:p>
    <w:p w14:paraId="0F531893" w14:textId="470924F3" w:rsidR="001B28BE" w:rsidRPr="00E83586" w:rsidRDefault="001B28BE" w:rsidP="008045F4">
      <w:pPr>
        <w:pStyle w:val="EditorsNote"/>
        <w:rPr>
          <w:ins w:id="9" w:author="Michael Kraemer" w:date="2023-09-20T14:12:00Z"/>
        </w:rPr>
      </w:pPr>
      <w:bookmarkStart w:id="10" w:name="_Hlk45718946"/>
      <w:ins w:id="11" w:author="Michael Kraemer" w:date="2023-09-20T14:12:00Z">
        <w:r w:rsidRPr="00E83586">
          <w:t xml:space="preserve">[Editor’s note: </w:t>
        </w:r>
      </w:ins>
      <w:ins w:id="12" w:author="Michael Kraemer" w:date="2023-09-21T15:27:00Z">
        <w:r w:rsidR="00DC03C5">
          <w:t>T</w:t>
        </w:r>
      </w:ins>
      <w:ins w:id="13" w:author="Michael Kraemer" w:date="2023-09-20T14:12:00Z">
        <w:r w:rsidRPr="00E83586">
          <w:t>his document is still under consideration and needs to be revised. Administrations are invited to submit input contributions to progress this work at the next meeting of WP5A.]</w:t>
        </w:r>
      </w:ins>
    </w:p>
    <w:p w14:paraId="01E286AA" w14:textId="77777777" w:rsidR="001B28BE" w:rsidRPr="00E83586" w:rsidRDefault="001B28BE" w:rsidP="007B34C6">
      <w:pPr>
        <w:pStyle w:val="Headingb"/>
      </w:pPr>
      <w:r w:rsidRPr="00E83586">
        <w:t>Summary of the revision</w:t>
      </w:r>
    </w:p>
    <w:p w14:paraId="6A54D144" w14:textId="77777777" w:rsidR="001B28BE" w:rsidRPr="00E83586" w:rsidRDefault="001B28BE" w:rsidP="007B34C6">
      <w:r w:rsidRPr="00E83586">
        <w:t>This revision includes additional characteristics of broadband radio local area networks (RLANs).</w:t>
      </w:r>
      <w:ins w:id="14" w:author="Canada" w:date="2023-07-21T10:44:00Z">
        <w:r w:rsidRPr="00E83586">
          <w:t xml:space="preserve"> </w:t>
        </w:r>
      </w:ins>
      <w:ins w:id="15" w:author="Michael Kraemer" w:date="2023-09-21T11:06:00Z">
        <w:r w:rsidRPr="00E83586">
          <w:t xml:space="preserve"> Technical requirements applicable in certain administrations and/or regions</w:t>
        </w:r>
      </w:ins>
      <w:ins w:id="16" w:author="Michael Kraemer" w:date="2023-09-21T11:07:00Z">
        <w:r w:rsidRPr="00E83586">
          <w:t xml:space="preserve"> were updated based on inputs from administrations</w:t>
        </w:r>
      </w:ins>
      <w:ins w:id="17" w:author="Michael Kraemer" w:date="2023-09-21T11:06:00Z">
        <w:r w:rsidRPr="00E83586">
          <w:t xml:space="preserve">. </w:t>
        </w:r>
      </w:ins>
      <w:ins w:id="18" w:author="Canada" w:date="2023-07-21T10:45:00Z">
        <w:r w:rsidRPr="00E83586">
          <w:t xml:space="preserve">Abbreviations/Glossary (formerly Table 1) </w:t>
        </w:r>
      </w:ins>
      <w:ins w:id="19" w:author="Michael Kraemer" w:date="2023-09-21T11:07:00Z">
        <w:r w:rsidRPr="00E83586">
          <w:t xml:space="preserve">were inserted </w:t>
        </w:r>
      </w:ins>
      <w:ins w:id="20" w:author="Canada" w:date="2023-07-21T10:45:00Z">
        <w:r w:rsidRPr="00E83586">
          <w:t xml:space="preserve">and Note 1 referring to “Table 1” </w:t>
        </w:r>
      </w:ins>
      <w:ins w:id="21" w:author="Michael Kraemer" w:date="2023-09-21T11:07:00Z">
        <w:r w:rsidRPr="00E83586">
          <w:t xml:space="preserve">was deleted </w:t>
        </w:r>
      </w:ins>
      <w:ins w:id="22" w:author="Canada" w:date="2023-07-21T10:45:00Z">
        <w:r w:rsidRPr="00E83586">
          <w:t>to co</w:t>
        </w:r>
      </w:ins>
      <w:ins w:id="23" w:author="Canada" w:date="2023-07-21T10:46:00Z">
        <w:r w:rsidRPr="00E83586">
          <w:t>n</w:t>
        </w:r>
      </w:ins>
      <w:ins w:id="24" w:author="Canada" w:date="2023-07-21T10:45:00Z">
        <w:r w:rsidRPr="00E83586">
          <w:t xml:space="preserve">form with </w:t>
        </w:r>
      </w:ins>
      <w:ins w:id="25" w:author="Canada" w:date="2023-07-21T10:46:00Z">
        <w:r w:rsidRPr="00E83586">
          <w:t xml:space="preserve">the </w:t>
        </w:r>
      </w:ins>
      <w:ins w:id="26" w:author="Canada" w:date="2023-07-21T10:45:00Z">
        <w:r w:rsidRPr="00E83586">
          <w:t xml:space="preserve">mandatory format </w:t>
        </w:r>
      </w:ins>
      <w:ins w:id="27" w:author="Canada" w:date="2023-07-21T10:46:00Z">
        <w:r w:rsidRPr="00E83586">
          <w:t>of</w:t>
        </w:r>
      </w:ins>
      <w:ins w:id="28" w:author="Canada" w:date="2023-07-21T10:45:00Z">
        <w:r w:rsidRPr="00E83586">
          <w:t xml:space="preserve"> ITU-R Recommendations.</w:t>
        </w:r>
      </w:ins>
    </w:p>
    <w:bookmarkEnd w:id="10"/>
    <w:p w14:paraId="52ED0FAC" w14:textId="77777777" w:rsidR="001B28BE" w:rsidRPr="00E83586" w:rsidRDefault="001B28BE" w:rsidP="007B34C6">
      <w:pPr>
        <w:pStyle w:val="HeadingSum"/>
        <w:rPr>
          <w:sz w:val="24"/>
          <w:lang w:val="en-GB"/>
        </w:rPr>
      </w:pPr>
      <w:r w:rsidRPr="00E83586">
        <w:rPr>
          <w:sz w:val="24"/>
          <w:lang w:val="en-GB"/>
        </w:rPr>
        <w:t>Scope</w:t>
      </w:r>
    </w:p>
    <w:p w14:paraId="6B7F0E87" w14:textId="77777777" w:rsidR="001B28BE" w:rsidRPr="00E83586" w:rsidRDefault="001B28BE" w:rsidP="007B34C6">
      <w:pPr>
        <w:pStyle w:val="Summary"/>
        <w:spacing w:before="120"/>
        <w:rPr>
          <w:sz w:val="24"/>
          <w:lang w:val="en-GB"/>
        </w:rPr>
      </w:pPr>
      <w:r w:rsidRPr="00E83586">
        <w:rPr>
          <w:sz w:val="24"/>
          <w:lang w:val="en-GB"/>
        </w:rPr>
        <w:t xml:space="preserve">This Recommendation provides the characteristics of broadband radio local area networks (RLANs) including technical parameters, and information on RLAN standards and </w:t>
      </w:r>
      <w:ins w:id="29" w:author="Tricia Paoletta" w:date="2023-05-16T11:06:00Z">
        <w:r w:rsidRPr="00E83586">
          <w:rPr>
            <w:sz w:val="24"/>
            <w:lang w:val="en-GB"/>
          </w:rPr>
          <w:t xml:space="preserve">some </w:t>
        </w:r>
      </w:ins>
      <w:r w:rsidRPr="00E83586">
        <w:rPr>
          <w:sz w:val="24"/>
          <w:lang w:val="en-GB"/>
        </w:rPr>
        <w:t xml:space="preserve">operational characteristics. </w:t>
      </w:r>
      <w:r w:rsidRPr="00E83586">
        <w:rPr>
          <w:lang w:val="en-GB"/>
        </w:rPr>
        <w:t xml:space="preserve">Basic </w:t>
      </w:r>
      <w:r w:rsidRPr="00E83586">
        <w:rPr>
          <w:sz w:val="24"/>
          <w:lang w:val="en-GB"/>
        </w:rPr>
        <w:t xml:space="preserve">characteristics of broadband RLANs and general </w:t>
      </w:r>
      <w:del w:id="30" w:author="Tricia Paoletta" w:date="2023-05-16T10:59:00Z">
        <w:r w:rsidRPr="00E83586" w:rsidDel="0050598D">
          <w:rPr>
            <w:sz w:val="24"/>
            <w:lang w:val="en-GB"/>
          </w:rPr>
          <w:delText xml:space="preserve">guidance </w:delText>
        </w:r>
      </w:del>
      <w:ins w:id="31" w:author="Tricia Paoletta" w:date="2023-05-16T11:14:00Z">
        <w:r w:rsidRPr="00E83586">
          <w:rPr>
            <w:sz w:val="24"/>
            <w:lang w:val="en-GB"/>
          </w:rPr>
          <w:t xml:space="preserve">information </w:t>
        </w:r>
      </w:ins>
      <w:r w:rsidRPr="00E83586">
        <w:rPr>
          <w:sz w:val="24"/>
          <w:lang w:val="en-GB"/>
        </w:rPr>
        <w:t xml:space="preserve">for their system design </w:t>
      </w:r>
      <w:proofErr w:type="gramStart"/>
      <w:r w:rsidRPr="00E83586">
        <w:rPr>
          <w:sz w:val="24"/>
          <w:lang w:val="en-GB"/>
        </w:rPr>
        <w:t>are</w:t>
      </w:r>
      <w:proofErr w:type="gramEnd"/>
      <w:r w:rsidRPr="00E83586">
        <w:rPr>
          <w:sz w:val="24"/>
          <w:lang w:val="en-GB"/>
        </w:rPr>
        <w:t xml:space="preserve"> also</w:t>
      </w:r>
      <w:del w:id="32" w:author="Canada" w:date="2023-08-02T14:36:00Z">
        <w:r w:rsidRPr="00E83586" w:rsidDel="004D1B70">
          <w:rPr>
            <w:sz w:val="24"/>
            <w:lang w:val="en-GB"/>
          </w:rPr>
          <w:delText xml:space="preserve"> addressed</w:delText>
        </w:r>
      </w:del>
      <w:ins w:id="33" w:author="Canada" w:date="2023-08-02T14:36:00Z">
        <w:r w:rsidRPr="00E83586">
          <w:rPr>
            <w:sz w:val="24"/>
            <w:lang w:val="en-GB"/>
          </w:rPr>
          <w:t xml:space="preserve"> provided</w:t>
        </w:r>
      </w:ins>
      <w:r w:rsidRPr="00E83586">
        <w:rPr>
          <w:sz w:val="24"/>
          <w:lang w:val="en-GB"/>
        </w:rPr>
        <w:t xml:space="preserve">. </w:t>
      </w:r>
    </w:p>
    <w:p w14:paraId="045D311B" w14:textId="77777777" w:rsidR="001B28BE" w:rsidRPr="00E83586" w:rsidRDefault="001B28BE" w:rsidP="007B34C6">
      <w:pPr>
        <w:pStyle w:val="Headingb"/>
        <w:rPr>
          <w:ins w:id="34" w:author="5A2-2 BWA Editor" w:date="2022-11-17T12:15:00Z"/>
        </w:rPr>
      </w:pPr>
      <w:ins w:id="35" w:author="5A2-2 BWA Editor" w:date="2022-11-17T12:14:00Z">
        <w:r w:rsidRPr="00E83586">
          <w:t>Abbreviations</w:t>
        </w:r>
      </w:ins>
      <w:ins w:id="36" w:author="5A2-2 BWA Editor" w:date="2022-11-17T12:15:00Z">
        <w:r w:rsidRPr="00E83586">
          <w:t>/Glossary</w:t>
        </w:r>
      </w:ins>
    </w:p>
    <w:p w14:paraId="06318731" w14:textId="77777777" w:rsidR="001B28BE" w:rsidRPr="00E83586" w:rsidRDefault="001B28BE" w:rsidP="007B34C6">
      <w:pPr>
        <w:pStyle w:val="enumlev1"/>
        <w:tabs>
          <w:tab w:val="clear" w:pos="1134"/>
          <w:tab w:val="clear" w:pos="1871"/>
          <w:tab w:val="left" w:pos="2126"/>
        </w:tabs>
        <w:spacing w:before="120"/>
        <w:ind w:left="2126" w:hanging="2126"/>
        <w:rPr>
          <w:ins w:id="37" w:author="5A2-2 BWA Editor" w:date="2022-11-17T12:14:00Z"/>
        </w:rPr>
      </w:pPr>
      <w:ins w:id="38" w:author="5A2-2 BWA Editor" w:date="2022-11-17T12:14:00Z">
        <w:r w:rsidRPr="00E83586">
          <w:t>Access method</w:t>
        </w:r>
        <w:r w:rsidRPr="00E83586">
          <w:tab/>
          <w:t>Scheme used to provide multiple access to a channel</w:t>
        </w:r>
      </w:ins>
    </w:p>
    <w:p w14:paraId="351C26FD" w14:textId="77777777" w:rsidR="001B28BE" w:rsidRPr="00E83586" w:rsidRDefault="001B28BE" w:rsidP="007B34C6">
      <w:pPr>
        <w:pStyle w:val="enumlev1"/>
        <w:tabs>
          <w:tab w:val="clear" w:pos="1134"/>
          <w:tab w:val="clear" w:pos="1871"/>
          <w:tab w:val="left" w:pos="2126"/>
        </w:tabs>
        <w:ind w:left="2126" w:hanging="2126"/>
        <w:rPr>
          <w:ins w:id="39" w:author="5A2-2 BWA Editor" w:date="2022-11-17T12:14:00Z"/>
        </w:rPr>
      </w:pPr>
      <w:ins w:id="40" w:author="5A2-2 BWA Editor" w:date="2022-11-17T12:14:00Z">
        <w:r w:rsidRPr="00E83586">
          <w:t>AP</w:t>
        </w:r>
        <w:r w:rsidRPr="00E83586">
          <w:tab/>
          <w:t>Access point</w:t>
        </w:r>
      </w:ins>
    </w:p>
    <w:p w14:paraId="141076A1" w14:textId="77777777" w:rsidR="001B28BE" w:rsidRPr="00E83586" w:rsidRDefault="001B28BE" w:rsidP="007B34C6">
      <w:pPr>
        <w:pStyle w:val="enumlev1"/>
        <w:tabs>
          <w:tab w:val="clear" w:pos="1134"/>
          <w:tab w:val="clear" w:pos="1871"/>
          <w:tab w:val="left" w:pos="2126"/>
        </w:tabs>
        <w:ind w:left="2126" w:hanging="2126"/>
        <w:rPr>
          <w:ins w:id="41" w:author="5A2-2 BWA Editor" w:date="2022-11-17T12:14:00Z"/>
        </w:rPr>
      </w:pPr>
      <w:ins w:id="42" w:author="5A2-2 BWA Editor" w:date="2022-11-17T12:14:00Z">
        <w:r w:rsidRPr="00E83586">
          <w:t>ARIB</w:t>
        </w:r>
        <w:r w:rsidRPr="00E83586">
          <w:tab/>
          <w:t>Association of Radio Industries and Businesses</w:t>
        </w:r>
      </w:ins>
    </w:p>
    <w:p w14:paraId="56A3B33D" w14:textId="77777777" w:rsidR="001B28BE" w:rsidRPr="00E83586" w:rsidRDefault="001B28BE" w:rsidP="007B34C6">
      <w:pPr>
        <w:pStyle w:val="enumlev1"/>
        <w:tabs>
          <w:tab w:val="clear" w:pos="1134"/>
          <w:tab w:val="clear" w:pos="1871"/>
          <w:tab w:val="left" w:pos="2126"/>
        </w:tabs>
        <w:ind w:left="2126" w:hanging="2126"/>
        <w:rPr>
          <w:ins w:id="43" w:author="5A2-2 BWA Editor" w:date="2022-11-17T12:14:00Z"/>
        </w:rPr>
      </w:pPr>
      <w:ins w:id="44" w:author="5A2-2 BWA Editor" w:date="2022-11-17T12:14:00Z">
        <w:r w:rsidRPr="00E83586">
          <w:t>ATM</w:t>
        </w:r>
        <w:r w:rsidRPr="00E83586">
          <w:tab/>
          <w:t>Asynchronous transfer mode</w:t>
        </w:r>
      </w:ins>
    </w:p>
    <w:p w14:paraId="61200034" w14:textId="77777777" w:rsidR="001B28BE" w:rsidRPr="00E83586" w:rsidRDefault="001B28BE" w:rsidP="007B34C6">
      <w:pPr>
        <w:pStyle w:val="enumlev1"/>
        <w:tabs>
          <w:tab w:val="clear" w:pos="1134"/>
          <w:tab w:val="clear" w:pos="1871"/>
          <w:tab w:val="left" w:pos="2126"/>
        </w:tabs>
        <w:ind w:left="2126" w:hanging="2126"/>
        <w:rPr>
          <w:ins w:id="45" w:author="5A2-2 BWA Editor" w:date="2022-11-17T12:14:00Z"/>
        </w:rPr>
      </w:pPr>
      <w:ins w:id="46" w:author="5A2-2 BWA Editor" w:date="2022-11-17T12:14:00Z">
        <w:r w:rsidRPr="00E83586">
          <w:t>Bit rate</w:t>
        </w:r>
        <w:r w:rsidRPr="00E83586">
          <w:tab/>
          <w:t>The rate of transfer of a bit of information from one network device to another</w:t>
        </w:r>
      </w:ins>
    </w:p>
    <w:p w14:paraId="23B4AAF3" w14:textId="77777777" w:rsidR="001B28BE" w:rsidRPr="00E83586" w:rsidRDefault="001B28BE" w:rsidP="007B34C6">
      <w:pPr>
        <w:pStyle w:val="enumlev1"/>
        <w:tabs>
          <w:tab w:val="clear" w:pos="1134"/>
          <w:tab w:val="clear" w:pos="1871"/>
          <w:tab w:val="left" w:pos="2126"/>
        </w:tabs>
        <w:ind w:left="2126" w:hanging="2126"/>
        <w:rPr>
          <w:ins w:id="47" w:author="5A2-2 BWA Editor" w:date="2022-11-17T12:14:00Z"/>
        </w:rPr>
      </w:pPr>
      <w:ins w:id="48" w:author="5A2-2 BWA Editor" w:date="2022-11-17T12:14:00Z">
        <w:r w:rsidRPr="00E83586">
          <w:t>BPSK</w:t>
        </w:r>
        <w:r w:rsidRPr="00E83586">
          <w:tab/>
          <w:t>Binary phase-shift keying</w:t>
        </w:r>
      </w:ins>
    </w:p>
    <w:p w14:paraId="650F00DF" w14:textId="77777777" w:rsidR="001B28BE" w:rsidRPr="00E83586" w:rsidRDefault="001B28BE" w:rsidP="007B34C6">
      <w:pPr>
        <w:pStyle w:val="enumlev1"/>
        <w:tabs>
          <w:tab w:val="clear" w:pos="1134"/>
          <w:tab w:val="clear" w:pos="1871"/>
          <w:tab w:val="left" w:pos="2126"/>
        </w:tabs>
        <w:ind w:left="2126" w:hanging="2126"/>
        <w:rPr>
          <w:ins w:id="49" w:author="5A2-2 BWA Editor" w:date="2022-11-17T12:14:00Z"/>
        </w:rPr>
      </w:pPr>
      <w:ins w:id="50" w:author="5A2-2 BWA Editor" w:date="2022-11-17T12:14:00Z">
        <w:r w:rsidRPr="00E83586">
          <w:t>BRAN</w:t>
        </w:r>
        <w:r w:rsidRPr="00E83586">
          <w:tab/>
          <w:t>Broadband Radio Access Networks (A technical committee of ETSI)</w:t>
        </w:r>
      </w:ins>
    </w:p>
    <w:p w14:paraId="0BA147A0" w14:textId="77777777" w:rsidR="001B28BE" w:rsidRPr="00E83586" w:rsidRDefault="001B28BE" w:rsidP="00104031">
      <w:pPr>
        <w:pStyle w:val="enumlev1"/>
        <w:tabs>
          <w:tab w:val="clear" w:pos="1134"/>
          <w:tab w:val="clear" w:pos="1871"/>
          <w:tab w:val="left" w:pos="2126"/>
        </w:tabs>
        <w:ind w:left="2126" w:hanging="2126"/>
        <w:rPr>
          <w:ins w:id="51" w:author="5A2-2 BWA Editor" w:date="2022-11-17T12:14:00Z"/>
        </w:rPr>
      </w:pPr>
      <w:ins w:id="52" w:author="5A2-2 BWA Editor" w:date="2022-11-17T12:14:00Z">
        <w:r w:rsidRPr="00E83586">
          <w:lastRenderedPageBreak/>
          <w:t>Channelization</w:t>
        </w:r>
        <w:r w:rsidRPr="00E83586">
          <w:tab/>
          <w:t>Bandwidth of each channel and number of channels that can be contained in the RF bandwidth allocation</w:t>
        </w:r>
      </w:ins>
    </w:p>
    <w:p w14:paraId="45458C15" w14:textId="77777777" w:rsidR="001B28BE" w:rsidRPr="00E83586" w:rsidRDefault="001B28BE" w:rsidP="007B34C6">
      <w:pPr>
        <w:pStyle w:val="enumlev1"/>
        <w:tabs>
          <w:tab w:val="clear" w:pos="1134"/>
          <w:tab w:val="clear" w:pos="1871"/>
          <w:tab w:val="left" w:pos="2126"/>
        </w:tabs>
        <w:ind w:left="2126" w:hanging="2126"/>
        <w:rPr>
          <w:ins w:id="53" w:author="5A2-2 BWA Editor" w:date="2022-11-17T12:14:00Z"/>
        </w:rPr>
      </w:pPr>
      <w:ins w:id="54" w:author="5A2-2 BWA Editor" w:date="2022-11-17T12:14:00Z">
        <w:r w:rsidRPr="00E83586">
          <w:t>Channel Indexing</w:t>
        </w:r>
        <w:r w:rsidRPr="00E83586">
          <w:tab/>
          <w:t>The frequency difference between adjacent channel centre frequencies</w:t>
        </w:r>
      </w:ins>
    </w:p>
    <w:p w14:paraId="181BDBFF" w14:textId="77777777" w:rsidR="001B28BE" w:rsidRPr="00E83586" w:rsidRDefault="001B28BE" w:rsidP="007B34C6">
      <w:pPr>
        <w:pStyle w:val="enumlev1"/>
        <w:tabs>
          <w:tab w:val="clear" w:pos="1134"/>
          <w:tab w:val="clear" w:pos="1871"/>
          <w:tab w:val="left" w:pos="2126"/>
        </w:tabs>
        <w:ind w:left="2126" w:hanging="2126"/>
        <w:rPr>
          <w:ins w:id="55" w:author="5A2-2 BWA Editor" w:date="2022-11-17T12:14:00Z"/>
        </w:rPr>
      </w:pPr>
      <w:ins w:id="56" w:author="5A2-2 BWA Editor" w:date="2022-11-17T12:14:00Z">
        <w:r w:rsidRPr="00E83586">
          <w:t>CSMA/CA</w:t>
        </w:r>
        <w:r w:rsidRPr="00E83586">
          <w:tab/>
          <w:t>Carrier sensing multiple access with collision avoidance</w:t>
        </w:r>
      </w:ins>
    </w:p>
    <w:p w14:paraId="7FD37B5B" w14:textId="77777777" w:rsidR="001B28BE" w:rsidRPr="00E83586" w:rsidRDefault="001B28BE" w:rsidP="007B34C6">
      <w:pPr>
        <w:pStyle w:val="enumlev1"/>
        <w:tabs>
          <w:tab w:val="clear" w:pos="1134"/>
          <w:tab w:val="clear" w:pos="1871"/>
          <w:tab w:val="left" w:pos="2126"/>
        </w:tabs>
        <w:ind w:left="2126" w:hanging="2126"/>
        <w:rPr>
          <w:ins w:id="57" w:author="5A2-2 BWA Editor" w:date="2022-11-17T12:14:00Z"/>
        </w:rPr>
      </w:pPr>
      <w:ins w:id="58" w:author="5A2-2 BWA Editor" w:date="2022-11-17T12:14:00Z">
        <w:r w:rsidRPr="00E83586">
          <w:t>DAA</w:t>
        </w:r>
        <w:r w:rsidRPr="00E83586">
          <w:tab/>
          <w:t>Detect and avoid</w:t>
        </w:r>
      </w:ins>
    </w:p>
    <w:p w14:paraId="6F305B53" w14:textId="77777777" w:rsidR="001B28BE" w:rsidRPr="00E83586" w:rsidRDefault="001B28BE" w:rsidP="007B34C6">
      <w:pPr>
        <w:pStyle w:val="enumlev1"/>
        <w:tabs>
          <w:tab w:val="clear" w:pos="1134"/>
          <w:tab w:val="clear" w:pos="1871"/>
          <w:tab w:val="left" w:pos="2126"/>
        </w:tabs>
        <w:ind w:left="2126" w:hanging="2126"/>
      </w:pPr>
      <w:ins w:id="59" w:author="5A2-2 BWA Editor" w:date="2022-11-17T12:14:00Z">
        <w:r w:rsidRPr="00E83586">
          <w:t>DFS</w:t>
        </w:r>
        <w:r w:rsidRPr="00E83586">
          <w:tab/>
          <w:t>Dynamic frequency selection</w:t>
        </w:r>
      </w:ins>
    </w:p>
    <w:p w14:paraId="2D2C765D" w14:textId="77777777" w:rsidR="001B28BE" w:rsidRPr="00E83586" w:rsidRDefault="001B28BE" w:rsidP="007B34C6">
      <w:pPr>
        <w:pStyle w:val="enumlev1"/>
        <w:tabs>
          <w:tab w:val="clear" w:pos="1134"/>
          <w:tab w:val="clear" w:pos="1871"/>
          <w:tab w:val="clear" w:pos="2608"/>
          <w:tab w:val="clear" w:pos="3345"/>
          <w:tab w:val="left" w:pos="2127"/>
        </w:tabs>
        <w:ind w:left="2127" w:hanging="2127"/>
        <w:rPr>
          <w:ins w:id="60" w:author="Author" w:date="2022-11-22T00:29:00Z"/>
        </w:rPr>
      </w:pPr>
      <w:ins w:id="61" w:author="Author" w:date="2022-11-22T00:29:00Z">
        <w:r w:rsidRPr="00E83586">
          <w:t>DFT</w:t>
        </w:r>
        <w:r w:rsidRPr="00E83586">
          <w:tab/>
          <w:t xml:space="preserve">Discrete Fourier Transform </w:t>
        </w:r>
      </w:ins>
    </w:p>
    <w:p w14:paraId="1DC5A754" w14:textId="77777777" w:rsidR="001B28BE" w:rsidRPr="00E83586" w:rsidRDefault="001B28BE" w:rsidP="007B34C6">
      <w:pPr>
        <w:pStyle w:val="enumlev1"/>
        <w:tabs>
          <w:tab w:val="clear" w:pos="1134"/>
          <w:tab w:val="clear" w:pos="1871"/>
          <w:tab w:val="left" w:pos="2126"/>
        </w:tabs>
        <w:ind w:left="2126" w:hanging="2126"/>
        <w:rPr>
          <w:ins w:id="62" w:author="Author" w:date="2022-11-22T00:29:00Z"/>
        </w:rPr>
      </w:pPr>
      <w:ins w:id="63" w:author="Author" w:date="2022-11-22T00:29:00Z">
        <w:r w:rsidRPr="00E83586">
          <w:t>DFT-S OFDM</w:t>
        </w:r>
        <w:r w:rsidRPr="00E83586">
          <w:tab/>
          <w:t>DFT-spread OFDM</w:t>
        </w:r>
      </w:ins>
    </w:p>
    <w:p w14:paraId="42B0F750" w14:textId="77777777" w:rsidR="001B28BE" w:rsidRPr="00E83586" w:rsidRDefault="001B28BE" w:rsidP="007B34C6">
      <w:pPr>
        <w:pStyle w:val="enumlev1"/>
        <w:tabs>
          <w:tab w:val="clear" w:pos="1134"/>
          <w:tab w:val="clear" w:pos="1871"/>
          <w:tab w:val="left" w:pos="2126"/>
        </w:tabs>
        <w:ind w:left="2126" w:hanging="2126"/>
        <w:rPr>
          <w:ins w:id="64" w:author="5A2-2 BWA Editor" w:date="2022-11-17T12:14:00Z"/>
        </w:rPr>
      </w:pPr>
      <w:ins w:id="65" w:author="5A2-2 BWA Editor" w:date="2022-11-17T12:14:00Z">
        <w:r w:rsidRPr="00E83586">
          <w:t>DSSS</w:t>
        </w:r>
        <w:r w:rsidRPr="00E83586">
          <w:tab/>
          <w:t>Direct sequence spread spectrum</w:t>
        </w:r>
      </w:ins>
    </w:p>
    <w:p w14:paraId="1A0CA1F0" w14:textId="77777777" w:rsidR="001B28BE" w:rsidRPr="00E83586" w:rsidRDefault="001B28BE" w:rsidP="007B34C6">
      <w:pPr>
        <w:pStyle w:val="enumlev1"/>
        <w:tabs>
          <w:tab w:val="clear" w:pos="1134"/>
          <w:tab w:val="clear" w:pos="1871"/>
          <w:tab w:val="left" w:pos="2126"/>
        </w:tabs>
        <w:ind w:left="2126" w:hanging="2126"/>
      </w:pPr>
      <w:proofErr w:type="spellStart"/>
      <w:ins w:id="66" w:author="5A2-2 BWA Editor" w:date="2022-11-17T12:14:00Z">
        <w:r w:rsidRPr="00E83586">
          <w:t>e.i.r.p</w:t>
        </w:r>
        <w:proofErr w:type="spellEnd"/>
        <w:r w:rsidRPr="00E83586">
          <w:t>.</w:t>
        </w:r>
        <w:r w:rsidRPr="00E83586">
          <w:tab/>
          <w:t xml:space="preserve">Equivalent </w:t>
        </w:r>
        <w:proofErr w:type="spellStart"/>
        <w:r w:rsidRPr="00E83586">
          <w:t>isotropically</w:t>
        </w:r>
        <w:proofErr w:type="spellEnd"/>
        <w:r w:rsidRPr="00E83586">
          <w:t xml:space="preserve"> radiated power</w:t>
        </w:r>
      </w:ins>
    </w:p>
    <w:p w14:paraId="71AD40E9" w14:textId="77777777" w:rsidR="001B28BE" w:rsidRPr="00E83586" w:rsidRDefault="001B28BE" w:rsidP="007B34C6">
      <w:pPr>
        <w:pStyle w:val="enumlev1"/>
        <w:tabs>
          <w:tab w:val="clear" w:pos="1134"/>
          <w:tab w:val="clear" w:pos="1871"/>
          <w:tab w:val="left" w:pos="2126"/>
        </w:tabs>
        <w:ind w:left="2126" w:hanging="2126"/>
        <w:rPr>
          <w:ins w:id="67" w:author="5A2-2 BWA Editor" w:date="2022-11-17T12:14:00Z"/>
        </w:rPr>
      </w:pPr>
      <w:ins w:id="68" w:author="Author" w:date="2022-11-22T00:30:00Z">
        <w:r w:rsidRPr="00E83586">
          <w:t>ENG</w:t>
        </w:r>
      </w:ins>
      <w:ins w:id="69" w:author="Author" w:date="2022-11-22T00:31:00Z">
        <w:r w:rsidRPr="00E83586">
          <w:tab/>
          <w:t>Electronic News Gathering</w:t>
        </w:r>
      </w:ins>
    </w:p>
    <w:p w14:paraId="1EA02AD9" w14:textId="77777777" w:rsidR="001B28BE" w:rsidRPr="00E83586" w:rsidRDefault="001B28BE" w:rsidP="007B34C6">
      <w:pPr>
        <w:pStyle w:val="enumlev1"/>
        <w:tabs>
          <w:tab w:val="clear" w:pos="1134"/>
          <w:tab w:val="clear" w:pos="1871"/>
          <w:tab w:val="left" w:pos="2126"/>
        </w:tabs>
        <w:ind w:left="2126" w:hanging="2126"/>
        <w:rPr>
          <w:ins w:id="70" w:author="5A2-2 BWA Editor" w:date="2022-11-17T12:14:00Z"/>
        </w:rPr>
      </w:pPr>
      <w:ins w:id="71" w:author="5A2-2 BWA Editor" w:date="2022-11-17T12:14:00Z">
        <w:r w:rsidRPr="00E83586">
          <w:t>ETSI</w:t>
        </w:r>
        <w:r w:rsidRPr="00E83586">
          <w:tab/>
          <w:t>European Telecommunications Standards Institute</w:t>
        </w:r>
      </w:ins>
    </w:p>
    <w:p w14:paraId="01989895" w14:textId="77777777" w:rsidR="001B28BE" w:rsidRPr="00E83586" w:rsidRDefault="001B28BE" w:rsidP="007B34C6">
      <w:pPr>
        <w:pStyle w:val="enumlev1"/>
        <w:tabs>
          <w:tab w:val="clear" w:pos="1134"/>
          <w:tab w:val="clear" w:pos="1871"/>
          <w:tab w:val="left" w:pos="2126"/>
        </w:tabs>
        <w:ind w:left="2126" w:hanging="2126"/>
        <w:rPr>
          <w:ins w:id="72" w:author="5A2-2 BWA Editor" w:date="2022-11-17T12:14:00Z"/>
        </w:rPr>
      </w:pPr>
      <w:ins w:id="73" w:author="5A2-2 BWA Editor" w:date="2022-11-17T12:14:00Z">
        <w:r w:rsidRPr="00E83586">
          <w:t>Frequency band</w:t>
        </w:r>
        <w:r w:rsidRPr="00E83586">
          <w:tab/>
          <w:t>Nominal operating spectrum of operation</w:t>
        </w:r>
      </w:ins>
    </w:p>
    <w:p w14:paraId="5622461F" w14:textId="77777777" w:rsidR="001B28BE" w:rsidRPr="00E83586" w:rsidRDefault="001B28BE" w:rsidP="007B34C6">
      <w:pPr>
        <w:pStyle w:val="enumlev1"/>
        <w:tabs>
          <w:tab w:val="clear" w:pos="1134"/>
          <w:tab w:val="clear" w:pos="1871"/>
          <w:tab w:val="left" w:pos="2126"/>
        </w:tabs>
        <w:ind w:left="2126" w:hanging="2126"/>
        <w:rPr>
          <w:ins w:id="74" w:author="5A2-2 BWA Editor" w:date="2022-11-17T12:14:00Z"/>
        </w:rPr>
      </w:pPr>
      <w:ins w:id="75" w:author="5A2-2 BWA Editor" w:date="2022-11-17T12:14:00Z">
        <w:r w:rsidRPr="00E83586">
          <w:t>FHSS</w:t>
        </w:r>
        <w:r w:rsidRPr="00E83586">
          <w:tab/>
          <w:t>Frequency hopping spread spectrum</w:t>
        </w:r>
      </w:ins>
    </w:p>
    <w:p w14:paraId="7BE903BA" w14:textId="77777777" w:rsidR="001B28BE" w:rsidRPr="00E83586" w:rsidRDefault="001B28BE" w:rsidP="007B34C6">
      <w:pPr>
        <w:pStyle w:val="enumlev1"/>
        <w:tabs>
          <w:tab w:val="clear" w:pos="1134"/>
          <w:tab w:val="clear" w:pos="1871"/>
          <w:tab w:val="left" w:pos="2126"/>
        </w:tabs>
        <w:ind w:left="2126" w:hanging="2126"/>
        <w:rPr>
          <w:ins w:id="76" w:author="5A2-2 BWA Editor" w:date="2022-11-17T12:14:00Z"/>
        </w:rPr>
      </w:pPr>
      <w:ins w:id="77" w:author="5A2-2 BWA Editor" w:date="2022-11-17T12:14:00Z">
        <w:r w:rsidRPr="00E83586">
          <w:t>HIPERLAN2</w:t>
        </w:r>
        <w:r w:rsidRPr="00E83586">
          <w:tab/>
          <w:t>High performance radio LAN 2</w:t>
        </w:r>
      </w:ins>
    </w:p>
    <w:p w14:paraId="3540F487" w14:textId="77777777" w:rsidR="001B28BE" w:rsidRPr="00E83586" w:rsidRDefault="001B28BE" w:rsidP="007B34C6">
      <w:pPr>
        <w:pStyle w:val="enumlev1"/>
        <w:tabs>
          <w:tab w:val="clear" w:pos="1134"/>
          <w:tab w:val="clear" w:pos="1871"/>
          <w:tab w:val="left" w:pos="2126"/>
        </w:tabs>
        <w:ind w:left="2126" w:hanging="2126"/>
        <w:rPr>
          <w:ins w:id="78" w:author="5A2-2 BWA Editor" w:date="2022-11-17T12:14:00Z"/>
        </w:rPr>
      </w:pPr>
      <w:proofErr w:type="spellStart"/>
      <w:ins w:id="79" w:author="5A2-2 BWA Editor" w:date="2022-11-17T12:14:00Z">
        <w:r w:rsidRPr="00E83586">
          <w:t>HiSWANa</w:t>
        </w:r>
        <w:proofErr w:type="spellEnd"/>
        <w:r w:rsidRPr="00E83586">
          <w:tab/>
          <w:t>High speed wireless access network – type a</w:t>
        </w:r>
      </w:ins>
    </w:p>
    <w:p w14:paraId="17F19F8F" w14:textId="77777777" w:rsidR="001B28BE" w:rsidRPr="00E83586" w:rsidRDefault="001B28BE" w:rsidP="007B34C6">
      <w:pPr>
        <w:pStyle w:val="enumlev1"/>
        <w:tabs>
          <w:tab w:val="clear" w:pos="1134"/>
          <w:tab w:val="clear" w:pos="1871"/>
          <w:tab w:val="left" w:pos="2126"/>
        </w:tabs>
        <w:ind w:left="2126" w:hanging="2126"/>
        <w:rPr>
          <w:ins w:id="80" w:author="5A2-2 BWA Editor" w:date="2022-11-17T12:14:00Z"/>
        </w:rPr>
      </w:pPr>
      <w:ins w:id="81" w:author="5A2-2 BWA Editor" w:date="2022-11-17T12:14:00Z">
        <w:r w:rsidRPr="00E83586">
          <w:t>HSWA</w:t>
        </w:r>
        <w:r w:rsidRPr="00E83586">
          <w:tab/>
          <w:t>High speed wireless access</w:t>
        </w:r>
      </w:ins>
    </w:p>
    <w:p w14:paraId="2B82F37D" w14:textId="77777777" w:rsidR="001B28BE" w:rsidRPr="00E83586" w:rsidRDefault="001B28BE" w:rsidP="007B34C6">
      <w:pPr>
        <w:pStyle w:val="enumlev1"/>
        <w:tabs>
          <w:tab w:val="clear" w:pos="1134"/>
          <w:tab w:val="clear" w:pos="1871"/>
          <w:tab w:val="left" w:pos="2126"/>
        </w:tabs>
        <w:ind w:left="2126" w:hanging="2126"/>
        <w:rPr>
          <w:ins w:id="82" w:author="5A2-2 BWA Editor" w:date="2022-11-17T12:14:00Z"/>
        </w:rPr>
      </w:pPr>
      <w:ins w:id="83" w:author="5A2-2 BWA Editor" w:date="2022-11-17T12:14:00Z">
        <w:r w:rsidRPr="00E83586">
          <w:t xml:space="preserve">IEEE </w:t>
        </w:r>
        <w:r w:rsidRPr="00E83586">
          <w:tab/>
          <w:t xml:space="preserve">Institute of Electrical and Electronics Engineers </w:t>
        </w:r>
      </w:ins>
    </w:p>
    <w:p w14:paraId="59C3C146" w14:textId="77777777" w:rsidR="001B28BE" w:rsidRPr="00E83586" w:rsidRDefault="001B28BE" w:rsidP="007B34C6">
      <w:pPr>
        <w:pStyle w:val="enumlev1"/>
        <w:tabs>
          <w:tab w:val="clear" w:pos="1134"/>
          <w:tab w:val="clear" w:pos="1871"/>
          <w:tab w:val="left" w:pos="2126"/>
        </w:tabs>
        <w:ind w:left="2126" w:hanging="2126"/>
        <w:rPr>
          <w:ins w:id="84" w:author="5A2-2 BWA Editor" w:date="2022-11-17T12:14:00Z"/>
        </w:rPr>
      </w:pPr>
      <w:ins w:id="85" w:author="5A2-2 BWA Editor" w:date="2022-11-17T12:14:00Z">
        <w:r w:rsidRPr="00E83586">
          <w:t>IETF</w:t>
        </w:r>
        <w:r w:rsidRPr="00E83586">
          <w:tab/>
          <w:t>Internet Engineering Task Force</w:t>
        </w:r>
      </w:ins>
    </w:p>
    <w:p w14:paraId="45DA837B" w14:textId="77777777" w:rsidR="001B28BE" w:rsidRPr="00E83586" w:rsidRDefault="001B28BE" w:rsidP="007B34C6">
      <w:pPr>
        <w:pStyle w:val="enumlev1"/>
        <w:tabs>
          <w:tab w:val="clear" w:pos="1134"/>
          <w:tab w:val="clear" w:pos="1871"/>
          <w:tab w:val="left" w:pos="2126"/>
        </w:tabs>
        <w:ind w:left="2126" w:hanging="2126"/>
        <w:rPr>
          <w:ins w:id="86" w:author="5A2-2 BWA Editor" w:date="2022-11-17T12:14:00Z"/>
        </w:rPr>
      </w:pPr>
      <w:ins w:id="87" w:author="5A2-2 BWA Editor" w:date="2022-11-17T12:14:00Z">
        <w:r w:rsidRPr="00E83586">
          <w:t>LAN</w:t>
        </w:r>
        <w:r w:rsidRPr="00E83586">
          <w:tab/>
          <w:t>Local area network</w:t>
        </w:r>
      </w:ins>
    </w:p>
    <w:p w14:paraId="6AF2D27C" w14:textId="77777777" w:rsidR="001B28BE" w:rsidRPr="00E83586" w:rsidRDefault="001B28BE" w:rsidP="007B34C6">
      <w:pPr>
        <w:pStyle w:val="enumlev1"/>
        <w:tabs>
          <w:tab w:val="clear" w:pos="1134"/>
          <w:tab w:val="clear" w:pos="1871"/>
          <w:tab w:val="left" w:pos="2126"/>
        </w:tabs>
        <w:ind w:left="2126" w:hanging="2126"/>
        <w:rPr>
          <w:ins w:id="88" w:author="Tricia Paoletta" w:date="2023-05-06T18:05:00Z"/>
        </w:rPr>
      </w:pPr>
      <w:ins w:id="89" w:author="Tricia Paoletta" w:date="2023-05-06T18:05:00Z">
        <w:r w:rsidRPr="00E83586">
          <w:t>LPI</w:t>
        </w:r>
        <w:r w:rsidRPr="00E83586">
          <w:tab/>
          <w:t>Low power indoor</w:t>
        </w:r>
      </w:ins>
    </w:p>
    <w:p w14:paraId="0081BFDC" w14:textId="77777777" w:rsidR="001B28BE" w:rsidRPr="00E83586" w:rsidRDefault="001B28BE" w:rsidP="007B34C6">
      <w:pPr>
        <w:pStyle w:val="enumlev1"/>
        <w:tabs>
          <w:tab w:val="clear" w:pos="1134"/>
          <w:tab w:val="clear" w:pos="1871"/>
          <w:tab w:val="left" w:pos="2126"/>
        </w:tabs>
        <w:ind w:left="2126" w:hanging="2126"/>
        <w:rPr>
          <w:ins w:id="90" w:author="5A2-2 BWA Editor" w:date="2022-11-17T12:14:00Z"/>
        </w:rPr>
      </w:pPr>
      <w:ins w:id="91" w:author="5A2-2 BWA Editor" w:date="2022-11-17T12:14:00Z">
        <w:r w:rsidRPr="00E83586">
          <w:t>LBT</w:t>
        </w:r>
        <w:r w:rsidRPr="00E83586">
          <w:tab/>
          <w:t xml:space="preserve">Listen before </w:t>
        </w:r>
        <w:proofErr w:type="gramStart"/>
        <w:r w:rsidRPr="00E83586">
          <w:t>talk</w:t>
        </w:r>
        <w:proofErr w:type="gramEnd"/>
      </w:ins>
    </w:p>
    <w:p w14:paraId="0CAA021D" w14:textId="77777777" w:rsidR="001B28BE" w:rsidRPr="00E83586" w:rsidRDefault="001B28BE" w:rsidP="007B34C6">
      <w:pPr>
        <w:pStyle w:val="enumlev1"/>
        <w:tabs>
          <w:tab w:val="clear" w:pos="1134"/>
          <w:tab w:val="clear" w:pos="1871"/>
          <w:tab w:val="left" w:pos="2126"/>
        </w:tabs>
        <w:ind w:left="2126" w:hanging="2126"/>
        <w:rPr>
          <w:ins w:id="92" w:author="5A2-2 BWA Editor" w:date="2022-11-17T12:14:00Z"/>
        </w:rPr>
      </w:pPr>
      <w:ins w:id="93" w:author="5A2-2 BWA Editor" w:date="2022-11-17T12:14:00Z">
        <w:r w:rsidRPr="00E83586">
          <w:t>MU</w:t>
        </w:r>
        <w:r w:rsidRPr="00E83586">
          <w:tab/>
          <w:t xml:space="preserve">Medium utilisation </w:t>
        </w:r>
      </w:ins>
    </w:p>
    <w:p w14:paraId="711FC5EF" w14:textId="77777777" w:rsidR="001B28BE" w:rsidRPr="00E83586" w:rsidRDefault="001B28BE" w:rsidP="007B34C6">
      <w:pPr>
        <w:pStyle w:val="enumlev1"/>
        <w:tabs>
          <w:tab w:val="clear" w:pos="1134"/>
          <w:tab w:val="clear" w:pos="1871"/>
          <w:tab w:val="left" w:pos="2126"/>
        </w:tabs>
        <w:ind w:left="2126" w:hanging="2126"/>
        <w:rPr>
          <w:ins w:id="94" w:author="5A2-2 BWA Editor" w:date="2022-11-17T12:14:00Z"/>
        </w:rPr>
      </w:pPr>
      <w:ins w:id="95" w:author="5A2-2 BWA Editor" w:date="2022-11-17T12:14:00Z">
        <w:r w:rsidRPr="00E83586">
          <w:t>MMAC</w:t>
        </w:r>
        <w:r w:rsidRPr="00E83586">
          <w:tab/>
          <w:t>Multimedia mobile access communication</w:t>
        </w:r>
      </w:ins>
    </w:p>
    <w:p w14:paraId="6AF95E64" w14:textId="77777777" w:rsidR="001B28BE" w:rsidRPr="00E83586" w:rsidRDefault="001B28BE" w:rsidP="007B34C6">
      <w:pPr>
        <w:pStyle w:val="enumlev1"/>
        <w:tabs>
          <w:tab w:val="clear" w:pos="1134"/>
          <w:tab w:val="clear" w:pos="1871"/>
          <w:tab w:val="left" w:pos="2126"/>
        </w:tabs>
        <w:ind w:left="2126" w:hanging="2126"/>
        <w:rPr>
          <w:ins w:id="96" w:author="5A2-2 BWA Editor" w:date="2022-11-17T12:14:00Z"/>
        </w:rPr>
      </w:pPr>
      <w:ins w:id="97" w:author="5A2-2 BWA Editor" w:date="2022-11-17T12:14:00Z">
        <w:r w:rsidRPr="00E83586">
          <w:t>Modulation</w:t>
        </w:r>
        <w:r w:rsidRPr="00E83586">
          <w:tab/>
          <w:t>The method used to put information onto an RF carrier</w:t>
        </w:r>
      </w:ins>
    </w:p>
    <w:p w14:paraId="7BA70E99" w14:textId="77777777" w:rsidR="001B28BE" w:rsidRPr="00E83586" w:rsidRDefault="001B28BE" w:rsidP="007B34C6">
      <w:pPr>
        <w:pStyle w:val="enumlev1"/>
        <w:tabs>
          <w:tab w:val="clear" w:pos="1134"/>
          <w:tab w:val="clear" w:pos="1871"/>
          <w:tab w:val="left" w:pos="2126"/>
        </w:tabs>
        <w:ind w:left="2126" w:hanging="2126"/>
        <w:rPr>
          <w:ins w:id="98" w:author="5A2-2 BWA Editor" w:date="2022-11-17T12:14:00Z"/>
        </w:rPr>
      </w:pPr>
      <w:ins w:id="99" w:author="5A2-2 BWA Editor" w:date="2022-11-17T12:14:00Z">
        <w:r w:rsidRPr="00E83586">
          <w:t>MIMO</w:t>
        </w:r>
        <w:r w:rsidRPr="00E83586">
          <w:tab/>
          <w:t>Multiple input multiple output</w:t>
        </w:r>
      </w:ins>
    </w:p>
    <w:p w14:paraId="52E7EF8E" w14:textId="77777777" w:rsidR="001B28BE" w:rsidRPr="00E83586" w:rsidRDefault="001B28BE" w:rsidP="007B34C6">
      <w:pPr>
        <w:pStyle w:val="enumlev1"/>
        <w:tabs>
          <w:tab w:val="clear" w:pos="1134"/>
          <w:tab w:val="clear" w:pos="1871"/>
          <w:tab w:val="left" w:pos="2126"/>
        </w:tabs>
        <w:ind w:left="2126" w:hanging="2126"/>
      </w:pPr>
      <w:ins w:id="100" w:author="5A2-2 BWA Editor" w:date="2022-11-17T12:14:00Z">
        <w:r w:rsidRPr="00E83586">
          <w:t>OFDM</w:t>
        </w:r>
        <w:r w:rsidRPr="00E83586">
          <w:tab/>
          <w:t>Orthogonal frequency division multiplexing</w:t>
        </w:r>
      </w:ins>
    </w:p>
    <w:p w14:paraId="26DDEAB0" w14:textId="77777777" w:rsidR="001B28BE" w:rsidRPr="00E83586" w:rsidRDefault="001B28BE" w:rsidP="007B34C6">
      <w:pPr>
        <w:pStyle w:val="enumlev1"/>
        <w:tabs>
          <w:tab w:val="clear" w:pos="1134"/>
          <w:tab w:val="clear" w:pos="1871"/>
          <w:tab w:val="left" w:pos="2126"/>
        </w:tabs>
        <w:ind w:left="2126" w:hanging="2126"/>
        <w:rPr>
          <w:ins w:id="101" w:author="5A2-2 BWA Editor" w:date="2022-11-17T12:14:00Z"/>
        </w:rPr>
      </w:pPr>
      <w:ins w:id="102" w:author="Author" w:date="2022-11-22T00:35:00Z">
        <w:r w:rsidRPr="00E83586">
          <w:t>OFDMA</w:t>
        </w:r>
        <w:r w:rsidRPr="00E83586">
          <w:tab/>
          <w:t>Orthogonal frequency division multiple access</w:t>
        </w:r>
      </w:ins>
    </w:p>
    <w:p w14:paraId="2A811C15" w14:textId="77777777" w:rsidR="001B28BE" w:rsidRPr="00E83586" w:rsidRDefault="001B28BE" w:rsidP="007B34C6">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E83586">
          <w:t>PSD</w:t>
        </w:r>
        <w:r w:rsidRPr="00E83586">
          <w:tab/>
          <w:t>Power spectral density</w:t>
        </w:r>
      </w:ins>
    </w:p>
    <w:p w14:paraId="361F29AC" w14:textId="77777777" w:rsidR="001B28BE" w:rsidRPr="00E83586" w:rsidRDefault="001B28BE" w:rsidP="007B34C6">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E83586">
          <w:t xml:space="preserve">PSTN </w:t>
        </w:r>
        <w:r w:rsidRPr="00E83586">
          <w:tab/>
          <w:t>Public switched telephone network</w:t>
        </w:r>
      </w:ins>
    </w:p>
    <w:p w14:paraId="648E6F5E" w14:textId="77777777" w:rsidR="001B28BE" w:rsidRPr="00E83586" w:rsidRDefault="001B28BE" w:rsidP="007B34C6">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E83586">
          <w:t xml:space="preserve">QAM </w:t>
        </w:r>
        <w:r w:rsidRPr="00E83586">
          <w:tab/>
          <w:t>Quadrature amplitude modulation</w:t>
        </w:r>
      </w:ins>
    </w:p>
    <w:p w14:paraId="475358B7" w14:textId="77777777" w:rsidR="001B28BE" w:rsidRPr="00E83586" w:rsidRDefault="001B28BE" w:rsidP="007B34C6">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E83586">
          <w:t>QoS</w:t>
        </w:r>
        <w:r w:rsidRPr="00E83586">
          <w:tab/>
          <w:t>Quality of Service</w:t>
        </w:r>
      </w:ins>
    </w:p>
    <w:p w14:paraId="637F5013" w14:textId="77777777" w:rsidR="001B28BE" w:rsidRPr="00E83586" w:rsidRDefault="001B28BE" w:rsidP="007B34C6">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E83586">
          <w:t>QPSK</w:t>
        </w:r>
        <w:r w:rsidRPr="00E83586">
          <w:tab/>
          <w:t>Quaternary phase-shift keying</w:t>
        </w:r>
      </w:ins>
    </w:p>
    <w:p w14:paraId="262FE2D0" w14:textId="77777777" w:rsidR="001B28BE" w:rsidRPr="00E83586" w:rsidRDefault="001B28BE" w:rsidP="007B34C6">
      <w:pPr>
        <w:pStyle w:val="enumlev1"/>
        <w:tabs>
          <w:tab w:val="clear" w:pos="1134"/>
          <w:tab w:val="clear" w:pos="1871"/>
          <w:tab w:val="left" w:pos="2126"/>
        </w:tabs>
        <w:ind w:left="2126" w:hanging="2126"/>
        <w:rPr>
          <w:ins w:id="113" w:author="5A2-2 BWA Editor" w:date="2022-11-17T12:14:00Z"/>
        </w:rPr>
      </w:pPr>
      <w:ins w:id="114" w:author="5A2-2 BWA Editor" w:date="2022-11-17T12:14:00Z">
        <w:r w:rsidRPr="00E83586">
          <w:t>RF</w:t>
        </w:r>
        <w:r w:rsidRPr="00E83586">
          <w:tab/>
          <w:t>Radio frequency</w:t>
        </w:r>
      </w:ins>
    </w:p>
    <w:p w14:paraId="161D0D59" w14:textId="77777777" w:rsidR="001B28BE" w:rsidRPr="00E83586" w:rsidRDefault="001B28BE" w:rsidP="007B34C6">
      <w:pPr>
        <w:pStyle w:val="enumlev1"/>
        <w:tabs>
          <w:tab w:val="clear" w:pos="1134"/>
          <w:tab w:val="clear" w:pos="1871"/>
          <w:tab w:val="left" w:pos="2126"/>
        </w:tabs>
        <w:ind w:left="2126" w:hanging="2126"/>
      </w:pPr>
      <w:ins w:id="115" w:author="5A2-2 BWA Editor" w:date="2022-11-17T12:14:00Z">
        <w:r w:rsidRPr="00E83586">
          <w:t>RLAN</w:t>
        </w:r>
        <w:r w:rsidRPr="00E83586">
          <w:tab/>
          <w:t>Radio local area network</w:t>
        </w:r>
      </w:ins>
    </w:p>
    <w:p w14:paraId="7395C341" w14:textId="77777777" w:rsidR="001B28BE" w:rsidRPr="00E83586" w:rsidRDefault="001B28BE" w:rsidP="007B34C6">
      <w:pPr>
        <w:pStyle w:val="enumlev1"/>
        <w:tabs>
          <w:tab w:val="clear" w:pos="1134"/>
          <w:tab w:val="clear" w:pos="1871"/>
          <w:tab w:val="left" w:pos="2126"/>
        </w:tabs>
        <w:ind w:left="2126" w:hanging="2126"/>
        <w:rPr>
          <w:ins w:id="116" w:author="Author" w:date="2022-11-22T00:38:00Z"/>
        </w:rPr>
      </w:pPr>
      <w:ins w:id="117" w:author="Author" w:date="2022-11-22T00:38:00Z">
        <w:r w:rsidRPr="00E83586">
          <w:t>RU</w:t>
        </w:r>
        <w:r w:rsidRPr="00E83586">
          <w:tab/>
          <w:t>Resource unit</w:t>
        </w:r>
      </w:ins>
    </w:p>
    <w:p w14:paraId="53709018" w14:textId="77777777" w:rsidR="001B28BE" w:rsidRPr="00E83586" w:rsidRDefault="001B28BE" w:rsidP="007B34C6">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E83586">
          <w:t>SSMA</w:t>
        </w:r>
        <w:r w:rsidRPr="00E83586">
          <w:tab/>
          <w:t>Spread spectrum multiple access</w:t>
        </w:r>
      </w:ins>
    </w:p>
    <w:p w14:paraId="2054CFBF" w14:textId="77777777" w:rsidR="001B28BE" w:rsidRPr="00E83586" w:rsidRDefault="001B28BE" w:rsidP="007B34C6">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E83586">
          <w:t>Tx power</w:t>
        </w:r>
        <w:r w:rsidRPr="00E83586">
          <w:tab/>
          <w:t>Transmitter power – RF power in Watts produced by the transmitter</w:t>
        </w:r>
      </w:ins>
    </w:p>
    <w:p w14:paraId="70B2A2DB" w14:textId="77777777" w:rsidR="001B28BE" w:rsidRPr="00E83586" w:rsidRDefault="001B28BE" w:rsidP="007B34C6">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E83586">
          <w:t>TCP</w:t>
        </w:r>
        <w:r w:rsidRPr="00E83586">
          <w:tab/>
          <w:t>Transmission control protocol</w:t>
        </w:r>
      </w:ins>
    </w:p>
    <w:p w14:paraId="101EAEE9" w14:textId="77777777" w:rsidR="001B28BE" w:rsidRPr="00E83586" w:rsidRDefault="001B28BE" w:rsidP="007B34C6">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E83586">
          <w:lastRenderedPageBreak/>
          <w:t xml:space="preserve">TDD </w:t>
        </w:r>
        <w:r w:rsidRPr="00E83586">
          <w:tab/>
          <w:t>Time division duplex</w:t>
        </w:r>
      </w:ins>
    </w:p>
    <w:p w14:paraId="0428E429" w14:textId="77777777" w:rsidR="001B28BE" w:rsidRPr="00E83586" w:rsidRDefault="001B28BE" w:rsidP="007B34C6">
      <w:pPr>
        <w:pStyle w:val="enumlev1"/>
        <w:tabs>
          <w:tab w:val="clear" w:pos="1134"/>
          <w:tab w:val="clear" w:pos="1871"/>
          <w:tab w:val="left" w:pos="2126"/>
        </w:tabs>
        <w:ind w:left="2126" w:hanging="2126"/>
        <w:rPr>
          <w:ins w:id="126" w:author="5A2-2 BWA Editor" w:date="2022-11-17T12:14:00Z"/>
        </w:rPr>
      </w:pPr>
      <w:ins w:id="127" w:author="5A2-2 BWA Editor" w:date="2022-11-17T12:14:00Z">
        <w:r w:rsidRPr="00E83586">
          <w:t xml:space="preserve">TDMA </w:t>
        </w:r>
        <w:r w:rsidRPr="00E83586">
          <w:tab/>
          <w:t>Time-division multiple access</w:t>
        </w:r>
      </w:ins>
    </w:p>
    <w:p w14:paraId="2FC59F42" w14:textId="77777777" w:rsidR="001B28BE" w:rsidRPr="00E83586" w:rsidRDefault="001B28BE" w:rsidP="007B34C6">
      <w:pPr>
        <w:pStyle w:val="enumlev1"/>
        <w:tabs>
          <w:tab w:val="clear" w:pos="1134"/>
          <w:tab w:val="clear" w:pos="1871"/>
          <w:tab w:val="left" w:pos="2126"/>
        </w:tabs>
        <w:ind w:left="2126" w:hanging="2126"/>
        <w:rPr>
          <w:ins w:id="128" w:author="5A2-2 BWA Editor" w:date="2022-11-17T12:14:00Z"/>
        </w:rPr>
      </w:pPr>
      <w:ins w:id="129" w:author="5A2-2 BWA Editor" w:date="2022-11-17T12:14:00Z">
        <w:r w:rsidRPr="00E83586">
          <w:t xml:space="preserve">TPC </w:t>
        </w:r>
        <w:r w:rsidRPr="00E83586">
          <w:tab/>
          <w:t>Transmit power control</w:t>
        </w:r>
      </w:ins>
    </w:p>
    <w:p w14:paraId="4B7B80D1" w14:textId="77777777" w:rsidR="001B28BE" w:rsidRPr="00E83586" w:rsidRDefault="001B28BE" w:rsidP="007B34C6">
      <w:pPr>
        <w:pStyle w:val="enumlev1"/>
        <w:tabs>
          <w:tab w:val="clear" w:pos="1134"/>
          <w:tab w:val="clear" w:pos="1871"/>
          <w:tab w:val="left" w:pos="2126"/>
        </w:tabs>
        <w:ind w:left="2126" w:hanging="2126"/>
        <w:rPr>
          <w:ins w:id="130" w:author="Author" w:date="2022-11-22T00:40:00Z"/>
        </w:rPr>
      </w:pPr>
      <w:ins w:id="131" w:author="Author" w:date="2022-11-22T00:40:00Z">
        <w:r w:rsidRPr="00E83586">
          <w:t>TTA</w:t>
        </w:r>
        <w:r w:rsidRPr="00E83586">
          <w:tab/>
          <w:t xml:space="preserve">Telecommunications Technology Association (A standards developing organization in the Republic of Korea) </w:t>
        </w:r>
      </w:ins>
    </w:p>
    <w:p w14:paraId="5C09A399" w14:textId="77777777" w:rsidR="001B28BE" w:rsidRPr="00E83586" w:rsidRDefault="001B28BE" w:rsidP="007B34C6">
      <w:pPr>
        <w:pStyle w:val="enumlev1"/>
        <w:tabs>
          <w:tab w:val="clear" w:pos="1134"/>
          <w:tab w:val="clear" w:pos="1871"/>
          <w:tab w:val="left" w:pos="2126"/>
        </w:tabs>
        <w:ind w:left="2126" w:hanging="2126"/>
        <w:rPr>
          <w:ins w:id="132" w:author="Tricia Paoletta" w:date="2023-05-06T18:05:00Z"/>
        </w:rPr>
      </w:pPr>
      <w:ins w:id="133" w:author="Tricia Paoletta" w:date="2023-05-06T18:05:00Z">
        <w:r w:rsidRPr="00E83586">
          <w:t>VLP</w:t>
        </w:r>
        <w:r w:rsidRPr="00E83586">
          <w:tab/>
          <w:t xml:space="preserve">Very low power </w:t>
        </w:r>
      </w:ins>
    </w:p>
    <w:p w14:paraId="78D5FDF8" w14:textId="77777777" w:rsidR="001B28BE" w:rsidRPr="00E83586" w:rsidRDefault="001B28BE" w:rsidP="007B34C6">
      <w:pPr>
        <w:pStyle w:val="enumlev1"/>
        <w:tabs>
          <w:tab w:val="clear" w:pos="1134"/>
          <w:tab w:val="clear" w:pos="1871"/>
          <w:tab w:val="left" w:pos="2126"/>
        </w:tabs>
        <w:ind w:left="2126" w:hanging="2126"/>
        <w:rPr>
          <w:ins w:id="134" w:author="5A2-2 BWA Editor" w:date="2022-11-17T12:14:00Z"/>
        </w:rPr>
      </w:pPr>
      <w:ins w:id="135" w:author="5A2-2 BWA Editor" w:date="2022-11-17T12:14:00Z">
        <w:r w:rsidRPr="00E83586">
          <w:t>WATM</w:t>
        </w:r>
        <w:r w:rsidRPr="00E83586">
          <w:tab/>
          <w:t>Wireless asynchronous transfer mode</w:t>
        </w:r>
      </w:ins>
    </w:p>
    <w:p w14:paraId="447D07AF" w14:textId="77777777" w:rsidR="001B28BE" w:rsidRPr="00E83586" w:rsidRDefault="001B28BE" w:rsidP="007B34C6">
      <w:pPr>
        <w:pStyle w:val="Normalaftertitle"/>
        <w:keepNext/>
      </w:pPr>
      <w:r w:rsidRPr="00E83586">
        <w:t>The ITU Radiocommunication Assembly,</w:t>
      </w:r>
    </w:p>
    <w:p w14:paraId="0B9C9055" w14:textId="77777777" w:rsidR="001B28BE" w:rsidRPr="00E83586" w:rsidRDefault="001B28BE" w:rsidP="007B34C6">
      <w:pPr>
        <w:pStyle w:val="Call"/>
      </w:pPr>
      <w:r w:rsidRPr="00E83586">
        <w:t>considering</w:t>
      </w:r>
    </w:p>
    <w:p w14:paraId="1059B27F" w14:textId="77777777" w:rsidR="001B28BE" w:rsidRPr="00E83586" w:rsidRDefault="001B28BE" w:rsidP="007B34C6">
      <w:pPr>
        <w:jc w:val="both"/>
      </w:pPr>
      <w:r w:rsidRPr="00E83586">
        <w:rPr>
          <w:i/>
          <w:iCs/>
        </w:rPr>
        <w:t>a)</w:t>
      </w:r>
      <w:r w:rsidRPr="00E83586">
        <w:tab/>
        <w:t>that broadband radio local area networks (RLANs) are widely used for fixed, semi</w:t>
      </w:r>
      <w:r w:rsidRPr="00E83586">
        <w:noBreakHyphen/>
        <w:t xml:space="preserve">fixed (transportable) and portable computer equipment for a variety of broadband </w:t>
      </w:r>
      <w:proofErr w:type="gramStart"/>
      <w:r w:rsidRPr="00E83586">
        <w:t>applications;</w:t>
      </w:r>
      <w:proofErr w:type="gramEnd"/>
    </w:p>
    <w:p w14:paraId="5C216CA8" w14:textId="77777777" w:rsidR="001B28BE" w:rsidRPr="00E83586" w:rsidRDefault="001B28BE" w:rsidP="007B34C6">
      <w:pPr>
        <w:jc w:val="both"/>
      </w:pPr>
      <w:r w:rsidRPr="00E83586">
        <w:rPr>
          <w:i/>
          <w:iCs/>
        </w:rPr>
        <w:t>b)</w:t>
      </w:r>
      <w:r w:rsidRPr="00E83586">
        <w:tab/>
        <w:t xml:space="preserve">that broadband RLANs are used for fixed, nomadic and mobile wireless access </w:t>
      </w:r>
      <w:proofErr w:type="gramStart"/>
      <w:r w:rsidRPr="00E83586">
        <w:t>applications;</w:t>
      </w:r>
      <w:proofErr w:type="gramEnd"/>
    </w:p>
    <w:p w14:paraId="09523D8E" w14:textId="77777777" w:rsidR="001B28BE" w:rsidRPr="00E83586" w:rsidRDefault="001B28BE" w:rsidP="007B34C6">
      <w:pPr>
        <w:jc w:val="both"/>
      </w:pPr>
      <w:r w:rsidRPr="00E83586">
        <w:rPr>
          <w:i/>
          <w:iCs/>
        </w:rPr>
        <w:t>c)</w:t>
      </w:r>
      <w:r w:rsidRPr="00E83586">
        <w:rPr>
          <w:i/>
        </w:rPr>
        <w:tab/>
      </w:r>
      <w:r w:rsidRPr="00E83586">
        <w:t xml:space="preserve">that broadband RLAN standards currently being developed are compatible with current wired LAN </w:t>
      </w:r>
      <w:proofErr w:type="gramStart"/>
      <w:r w:rsidRPr="00E83586">
        <w:t>standards;</w:t>
      </w:r>
      <w:proofErr w:type="gramEnd"/>
    </w:p>
    <w:p w14:paraId="33101FDE" w14:textId="77777777" w:rsidR="001B28BE" w:rsidRPr="00E83586" w:rsidRDefault="001B28BE" w:rsidP="007B34C6">
      <w:pPr>
        <w:jc w:val="both"/>
      </w:pPr>
      <w:r w:rsidRPr="00E83586">
        <w:rPr>
          <w:i/>
          <w:iCs/>
        </w:rPr>
        <w:t>d)</w:t>
      </w:r>
      <w:r w:rsidRPr="00E83586">
        <w:tab/>
        <w:t xml:space="preserve">that it is desirable to establish guidelines for broadband RLANs in various frequency </w:t>
      </w:r>
      <w:proofErr w:type="gramStart"/>
      <w:r w:rsidRPr="00E83586">
        <w:t>bands;</w:t>
      </w:r>
      <w:proofErr w:type="gramEnd"/>
    </w:p>
    <w:p w14:paraId="0CA352BB" w14:textId="77777777" w:rsidR="001B28BE" w:rsidRPr="00E83586" w:rsidRDefault="001B28BE" w:rsidP="007B34C6">
      <w:pPr>
        <w:jc w:val="both"/>
      </w:pPr>
      <w:r w:rsidRPr="00E83586">
        <w:rPr>
          <w:i/>
          <w:iCs/>
        </w:rPr>
        <w:t>e)</w:t>
      </w:r>
      <w:r w:rsidRPr="00E83586">
        <w:tab/>
        <w:t>that broadband RLANs should be implemented with careful consideration to compatibility with other radio applications,</w:t>
      </w:r>
    </w:p>
    <w:p w14:paraId="70A9838E" w14:textId="77777777" w:rsidR="001B28BE" w:rsidRPr="00E83586" w:rsidRDefault="001B28BE" w:rsidP="007B34C6">
      <w:pPr>
        <w:pStyle w:val="Call"/>
        <w:rPr>
          <w:ins w:id="136" w:author="Canada" w:date="2021-09-15T21:34:00Z"/>
        </w:rPr>
      </w:pPr>
      <w:ins w:id="137" w:author="Canada" w:date="2021-09-15T21:35:00Z">
        <w:r w:rsidRPr="00E83586">
          <w:t>recogniz</w:t>
        </w:r>
      </w:ins>
      <w:ins w:id="138" w:author="Canada" w:date="2021-09-15T21:34:00Z">
        <w:r w:rsidRPr="00E83586">
          <w:t>ing</w:t>
        </w:r>
      </w:ins>
    </w:p>
    <w:p w14:paraId="3228E48F" w14:textId="78E26C12" w:rsidR="001B28BE" w:rsidRPr="00E83586" w:rsidRDefault="001B28BE" w:rsidP="00FC1693">
      <w:pPr>
        <w:jc w:val="both"/>
      </w:pPr>
      <w:bookmarkStart w:id="139" w:name="_Hlk85474935"/>
      <w:ins w:id="140" w:author="Michael Kraemer" w:date="2023-09-21T11:09:00Z">
        <w:r w:rsidRPr="00E83586">
          <w:rPr>
            <w:i/>
            <w:iCs/>
          </w:rPr>
          <w:t>a</w:t>
        </w:r>
      </w:ins>
      <w:ins w:id="141" w:author="Canada" w:date="2023-07-21T10:59:00Z">
        <w:r w:rsidRPr="00E83586">
          <w:rPr>
            <w:i/>
            <w:iCs/>
          </w:rPr>
          <w:t>)</w:t>
        </w:r>
        <w:r w:rsidRPr="00E83586">
          <w:tab/>
        </w:r>
      </w:ins>
      <w:ins w:id="142" w:author="Canada" w:date="2023-08-22T07:36:00Z">
        <w:r w:rsidRPr="00E83586">
          <w:t>that the operation of systems that implement the standards in this Recommendation must comply with the applicable provisions of the Radio Regulations in all cases</w:t>
        </w:r>
      </w:ins>
      <w:ins w:id="143" w:author="Michael Kraemer" w:date="2023-09-21T11:09:00Z">
        <w:r w:rsidRPr="00E83586">
          <w:t xml:space="preserve"> </w:t>
        </w:r>
      </w:ins>
      <w:ins w:id="144" w:author="Michael Kraemer" w:date="2023-09-21T14:39:00Z">
        <w:r w:rsidR="001B599E" w:rsidRPr="001B599E">
          <w:rPr>
            <w:highlight w:val="yellow"/>
            <w:rPrChange w:id="145" w:author="Michael Kraemer" w:date="2023-09-21T14:39:00Z">
              <w:rPr/>
            </w:rPrChange>
          </w:rPr>
          <w:t>[</w:t>
        </w:r>
      </w:ins>
      <w:ins w:id="146" w:author="Michael Kraemer" w:date="2023-09-21T11:09:00Z">
        <w:r w:rsidRPr="001B599E">
          <w:rPr>
            <w:highlight w:val="yellow"/>
            <w:rPrChange w:id="147" w:author="Michael Kraemer" w:date="2023-09-21T14:39:00Z">
              <w:rPr/>
            </w:rPrChange>
          </w:rPr>
          <w:t xml:space="preserve">(see Annex </w:t>
        </w:r>
      </w:ins>
      <w:ins w:id="148" w:author="Michael Kraemer" w:date="2023-09-21T12:09:00Z">
        <w:r w:rsidRPr="001B599E">
          <w:rPr>
            <w:highlight w:val="yellow"/>
            <w:rPrChange w:id="149" w:author="Michael Kraemer" w:date="2023-09-21T14:39:00Z">
              <w:rPr/>
            </w:rPrChange>
          </w:rPr>
          <w:t>5</w:t>
        </w:r>
      </w:ins>
      <w:ins w:id="150" w:author="Michael Kraemer" w:date="2023-09-21T11:09:00Z">
        <w:r w:rsidRPr="001B599E">
          <w:rPr>
            <w:highlight w:val="yellow"/>
            <w:rPrChange w:id="151" w:author="Michael Kraemer" w:date="2023-09-21T14:39:00Z">
              <w:rPr/>
            </w:rPrChange>
          </w:rPr>
          <w:t xml:space="preserve"> for some of them)</w:t>
        </w:r>
      </w:ins>
      <w:proofErr w:type="gramStart"/>
      <w:ins w:id="152" w:author="Michael Kraemer" w:date="2023-09-21T14:39:00Z">
        <w:r w:rsidR="001B599E" w:rsidRPr="001B599E">
          <w:rPr>
            <w:highlight w:val="yellow"/>
            <w:rPrChange w:id="153" w:author="Michael Kraemer" w:date="2023-09-21T14:39:00Z">
              <w:rPr/>
            </w:rPrChange>
          </w:rPr>
          <w:t>]</w:t>
        </w:r>
      </w:ins>
      <w:ins w:id="154" w:author="Michael Kraemer" w:date="2023-09-20T14:19:00Z">
        <w:r w:rsidRPr="00E83586">
          <w:t>;</w:t>
        </w:r>
      </w:ins>
      <w:proofErr w:type="gramEnd"/>
    </w:p>
    <w:p w14:paraId="65D51318" w14:textId="77777777" w:rsidR="001B28BE" w:rsidRPr="00E83586" w:rsidRDefault="001B28BE" w:rsidP="00FC1693">
      <w:pPr>
        <w:rPr>
          <w:ins w:id="155" w:author="Fernandez Jimenez, Virginia" w:date="2021-12-02T09:37:00Z"/>
        </w:rPr>
      </w:pPr>
      <w:ins w:id="156" w:author="Michael Kraemer" w:date="2023-09-21T11:09:00Z">
        <w:r w:rsidRPr="00E83586">
          <w:rPr>
            <w:i/>
            <w:iCs/>
          </w:rPr>
          <w:t>b</w:t>
        </w:r>
      </w:ins>
      <w:ins w:id="157" w:author="Song, Xiaojing" w:date="2022-11-23T10:04:00Z">
        <w:r w:rsidRPr="00E83586">
          <w:rPr>
            <w:i/>
            <w:iCs/>
          </w:rPr>
          <w:t>)</w:t>
        </w:r>
        <w:r w:rsidRPr="00E83586">
          <w:tab/>
        </w:r>
      </w:ins>
      <w:ins w:id="158" w:author="5A2-2 BWA Editor" w:date="2022-11-21T05:05:00Z">
        <w:r w:rsidRPr="00E83586">
          <w:t xml:space="preserve">that </w:t>
        </w:r>
      </w:ins>
      <w:ins w:id="159" w:author="Tricia Paoletta" w:date="2023-05-15T09:53:00Z">
        <w:r w:rsidRPr="00E83586">
          <w:t xml:space="preserve">provision </w:t>
        </w:r>
      </w:ins>
      <w:ins w:id="160" w:author="5A2-2 BWA Editor" w:date="2022-11-21T03:59:00Z">
        <w:r w:rsidRPr="00E83586">
          <w:rPr>
            <w:b/>
            <w:bCs/>
            <w:rPrChange w:id="161" w:author="Chair SWG-WAS" w:date="2023-09-19T03:33:00Z">
              <w:rPr/>
            </w:rPrChange>
          </w:rPr>
          <w:t>0.4</w:t>
        </w:r>
        <w:r w:rsidRPr="00E83586">
          <w:t xml:space="preserve"> </w:t>
        </w:r>
      </w:ins>
      <w:ins w:id="162" w:author="5A2-2 BWA Editor" w:date="2022-11-22T02:08:00Z">
        <w:r w:rsidRPr="00E83586">
          <w:t xml:space="preserve">of </w:t>
        </w:r>
      </w:ins>
      <w:ins w:id="163" w:author="5A2-2 BWA Editor" w:date="2022-11-21T05:05:00Z">
        <w:r w:rsidRPr="00E83586">
          <w:t xml:space="preserve">the </w:t>
        </w:r>
      </w:ins>
      <w:ins w:id="164" w:author="5A2-2 BWA Editor" w:date="2022-11-21T03:59:00Z">
        <w:r w:rsidRPr="00E83586">
          <w:t xml:space="preserve">Preamble </w:t>
        </w:r>
      </w:ins>
      <w:ins w:id="165" w:author="5A2-2 BWA Editor" w:date="2022-11-22T01:37:00Z">
        <w:r w:rsidRPr="00E83586">
          <w:t xml:space="preserve">of Radio Regulations provides </w:t>
        </w:r>
      </w:ins>
      <w:ins w:id="166" w:author="5A2-2 BWA Editor" w:date="2022-11-22T02:08:00Z">
        <w:r w:rsidRPr="00E83586">
          <w:t>that all stations, whatever their purpose, must be established and operated in such a manner as not to cause harmful interference to the radio services or communications of other Members</w:t>
        </w:r>
      </w:ins>
      <w:ins w:id="167" w:author="Tricia Paoletta" w:date="2023-05-06T18:06:00Z">
        <w:r w:rsidRPr="00E83586">
          <w:t xml:space="preserve"> or of recognized operating agencies, or of other duly authorized operating agencies which carry on a radio service, and which operate in accordance with the provisions of these Regulations (No. </w:t>
        </w:r>
        <w:r w:rsidRPr="00E83586">
          <w:rPr>
            <w:b/>
            <w:bCs/>
            <w:rPrChange w:id="168" w:author="Chair SWG-WAS" w:date="2023-09-19T03:33:00Z">
              <w:rPr/>
            </w:rPrChange>
          </w:rPr>
          <w:t>197</w:t>
        </w:r>
        <w:r w:rsidRPr="00E83586">
          <w:t xml:space="preserve"> of the Constitution)</w:t>
        </w:r>
      </w:ins>
      <w:ins w:id="169" w:author="Michael Kraemer" w:date="2023-09-21T11:10:00Z">
        <w:r w:rsidRPr="00E83586">
          <w:t>;</w:t>
        </w:r>
      </w:ins>
    </w:p>
    <w:p w14:paraId="3A4A750F" w14:textId="77777777" w:rsidR="001B28BE" w:rsidRPr="00E83586" w:rsidRDefault="001B28BE" w:rsidP="007B34C6">
      <w:pPr>
        <w:rPr>
          <w:ins w:id="170" w:author="5A2-2 BWA Editor" w:date="2022-11-21T03:59:00Z"/>
        </w:rPr>
      </w:pPr>
      <w:ins w:id="171" w:author="Michael Kraemer" w:date="2023-09-21T11:09:00Z">
        <w:r w:rsidRPr="00E83586">
          <w:rPr>
            <w:i/>
            <w:iCs/>
          </w:rPr>
          <w:t>c</w:t>
        </w:r>
      </w:ins>
      <w:ins w:id="172" w:author="Song, Xiaojing" w:date="2022-11-23T10:03:00Z">
        <w:r w:rsidRPr="00E83586">
          <w:rPr>
            <w:i/>
            <w:iCs/>
          </w:rPr>
          <w:t>)</w:t>
        </w:r>
        <w:r w:rsidRPr="00E83586">
          <w:tab/>
        </w:r>
      </w:ins>
      <w:ins w:id="173" w:author="Canada" w:date="2021-10-27T08:41:00Z">
        <w:r w:rsidRPr="00E83586">
          <w:t xml:space="preserve">that </w:t>
        </w:r>
      </w:ins>
      <w:ins w:id="174" w:author="Canada" w:date="2021-10-25T11:47:00Z">
        <w:r w:rsidRPr="00E83586">
          <w:t xml:space="preserve">the </w:t>
        </w:r>
      </w:ins>
      <w:ins w:id="175" w:author="Canada" w:date="2021-09-29T21:43:00Z">
        <w:r w:rsidRPr="00E83586">
          <w:t>use of the frequency bands 5</w:t>
        </w:r>
      </w:ins>
      <w:ins w:id="176" w:author="ITU - LRT -" w:date="2021-10-28T13:03:00Z">
        <w:r w:rsidRPr="00E83586">
          <w:t> </w:t>
        </w:r>
      </w:ins>
      <w:ins w:id="177" w:author="Canada" w:date="2021-09-29T21:43:00Z">
        <w:r w:rsidRPr="00E83586">
          <w:t>150-5</w:t>
        </w:r>
      </w:ins>
      <w:ins w:id="178" w:author="ITU - LRT -" w:date="2021-10-28T13:03:00Z">
        <w:r w:rsidRPr="00E83586">
          <w:t> </w:t>
        </w:r>
      </w:ins>
      <w:ins w:id="179" w:author="Canada" w:date="2021-09-29T21:43:00Z">
        <w:r w:rsidRPr="00E83586">
          <w:t>250 MHz, 5</w:t>
        </w:r>
      </w:ins>
      <w:ins w:id="180" w:author="ITU - LRT -" w:date="2021-10-28T13:03:00Z">
        <w:r w:rsidRPr="00E83586">
          <w:t> </w:t>
        </w:r>
      </w:ins>
      <w:ins w:id="181" w:author="Canada" w:date="2021-09-29T21:43:00Z">
        <w:r w:rsidRPr="00E83586">
          <w:t>250-5</w:t>
        </w:r>
      </w:ins>
      <w:ins w:id="182" w:author="ITU - LRT -" w:date="2021-10-28T13:03:00Z">
        <w:r w:rsidRPr="00E83586">
          <w:t> </w:t>
        </w:r>
      </w:ins>
      <w:ins w:id="183" w:author="Canada" w:date="2021-09-29T21:43:00Z">
        <w:r w:rsidRPr="00E83586">
          <w:t>350 MHz and 5</w:t>
        </w:r>
      </w:ins>
      <w:ins w:id="184" w:author="ITU - LRT -" w:date="2021-10-28T13:03:00Z">
        <w:r w:rsidRPr="00E83586">
          <w:t> </w:t>
        </w:r>
      </w:ins>
      <w:ins w:id="185" w:author="Canada" w:date="2021-09-29T21:43:00Z">
        <w:r w:rsidRPr="00E83586">
          <w:t>470</w:t>
        </w:r>
      </w:ins>
      <w:ins w:id="186" w:author="ITU - LRT -" w:date="2021-10-28T13:03:00Z">
        <w:r w:rsidRPr="00E83586">
          <w:noBreakHyphen/>
        </w:r>
      </w:ins>
      <w:ins w:id="187" w:author="Canada" w:date="2021-09-29T21:43:00Z">
        <w:r w:rsidRPr="00E83586">
          <w:t>5</w:t>
        </w:r>
      </w:ins>
      <w:ins w:id="188" w:author="ITU - LRT -" w:date="2021-10-28T13:03:00Z">
        <w:r w:rsidRPr="00E83586">
          <w:t> </w:t>
        </w:r>
      </w:ins>
      <w:ins w:id="189" w:author="Canada" w:date="2021-09-29T21:43:00Z">
        <w:r w:rsidRPr="00E83586">
          <w:t>725</w:t>
        </w:r>
      </w:ins>
      <w:ins w:id="190" w:author="ITU - LRT -" w:date="2021-10-28T13:03:00Z">
        <w:r w:rsidRPr="00E83586">
          <w:t> </w:t>
        </w:r>
      </w:ins>
      <w:ins w:id="191" w:author="Canada" w:date="2021-09-29T21:43:00Z">
        <w:r w:rsidRPr="00E83586">
          <w:t xml:space="preserve">MHz by RLAN’s </w:t>
        </w:r>
      </w:ins>
      <w:ins w:id="192" w:author="Canada" w:date="2021-10-25T11:48:00Z">
        <w:r w:rsidRPr="00E83586">
          <w:t>is</w:t>
        </w:r>
      </w:ins>
      <w:ins w:id="193" w:author="Canada" w:date="2021-09-29T21:43:00Z">
        <w:r w:rsidRPr="00E83586">
          <w:t xml:space="preserve"> covered in Resolution </w:t>
        </w:r>
        <w:r w:rsidRPr="00E83586">
          <w:rPr>
            <w:b/>
            <w:bCs/>
          </w:rPr>
          <w:t>229</w:t>
        </w:r>
      </w:ins>
      <w:ins w:id="194" w:author="Canada" w:date="2021-09-29T21:49:00Z">
        <w:r w:rsidRPr="00E83586">
          <w:rPr>
            <w:b/>
            <w:bCs/>
          </w:rPr>
          <w:t xml:space="preserve"> (Rev.WRC-19</w:t>
        </w:r>
        <w:proofErr w:type="gramStart"/>
        <w:r w:rsidRPr="00E83586">
          <w:rPr>
            <w:b/>
            <w:bCs/>
          </w:rPr>
          <w:t>)</w:t>
        </w:r>
      </w:ins>
      <w:ins w:id="195" w:author="5A2-2 BWA Editor" w:date="2022-11-18T03:54:00Z">
        <w:r w:rsidRPr="00E83586">
          <w:t>;</w:t>
        </w:r>
      </w:ins>
      <w:proofErr w:type="gramEnd"/>
    </w:p>
    <w:bookmarkEnd w:id="139"/>
    <w:p w14:paraId="55798528" w14:textId="77777777" w:rsidR="001B28BE" w:rsidRPr="00E83586" w:rsidRDefault="001B28BE" w:rsidP="007B34C6">
      <w:pPr>
        <w:jc w:val="both"/>
        <w:rPr>
          <w:ins w:id="196" w:author="Canada" w:date="2023-07-21T10:58:00Z"/>
        </w:rPr>
      </w:pPr>
      <w:ins w:id="197" w:author="Michael Kraemer" w:date="2023-09-21T11:09:00Z">
        <w:r w:rsidRPr="00E83586">
          <w:rPr>
            <w:i/>
            <w:iCs/>
          </w:rPr>
          <w:t>d</w:t>
        </w:r>
      </w:ins>
      <w:ins w:id="198" w:author="Michael Kraemer" w:date="2023-09-20T14:18:00Z">
        <w:r w:rsidRPr="00E83586">
          <w:rPr>
            <w:i/>
            <w:iCs/>
          </w:rPr>
          <w:t>)</w:t>
        </w:r>
      </w:ins>
      <w:ins w:id="199" w:author="5A2-2 BWA Editor" w:date="2022-11-18T03:55:00Z">
        <w:r w:rsidRPr="00E83586">
          <w:tab/>
        </w:r>
      </w:ins>
      <w:proofErr w:type="gramStart"/>
      <w:ins w:id="200" w:author="5A2-2 BWA Editor" w:date="2022-11-18T03:56:00Z">
        <w:r w:rsidRPr="00E83586">
          <w:t xml:space="preserve">that other </w:t>
        </w:r>
      </w:ins>
      <w:ins w:id="201" w:author="Canada" w:date="2023-08-19T10:37:00Z">
        <w:r w:rsidRPr="00E83586">
          <w:t>characteristics of</w:t>
        </w:r>
      </w:ins>
      <w:ins w:id="202" w:author="5A2-2 BWA Editor" w:date="2022-11-18T03:56:00Z">
        <w:r w:rsidRPr="00E83586">
          <w:t xml:space="preserve"> broadband WAS</w:t>
        </w:r>
        <w:proofErr w:type="gramEnd"/>
        <w:r w:rsidRPr="00E83586">
          <w:t>, including RLANs, is contained in Recommendations ITU-R F.1763, ITU-R M.1652, ITU-R M.1739 and ITU-R M.1801</w:t>
        </w:r>
      </w:ins>
      <w:ins w:id="203" w:author="Michael Kraemer" w:date="2023-09-21T11:10:00Z">
        <w:r w:rsidRPr="00E83586">
          <w:t>,7</w:t>
        </w:r>
      </w:ins>
    </w:p>
    <w:p w14:paraId="31F63F07" w14:textId="77777777" w:rsidR="001B28BE" w:rsidRPr="00E83586" w:rsidRDefault="001B28BE" w:rsidP="007B34C6">
      <w:pPr>
        <w:pStyle w:val="Call"/>
      </w:pPr>
      <w:r w:rsidRPr="00E83586">
        <w:t>noting</w:t>
      </w:r>
    </w:p>
    <w:p w14:paraId="4EDCADCF" w14:textId="77777777" w:rsidR="001B28BE" w:rsidRPr="00E83586" w:rsidRDefault="001B28BE" w:rsidP="007B34C6">
      <w:pPr>
        <w:jc w:val="both"/>
        <w:rPr>
          <w:ins w:id="204" w:author="Tricia Paoletta" w:date="2023-05-15T11:48:00Z"/>
        </w:rPr>
      </w:pPr>
      <w:del w:id="205" w:author="Chair SWG-WAS" w:date="2023-09-19T05:02:00Z">
        <w:r w:rsidRPr="00E83586" w:rsidDel="00981DC6">
          <w:rPr>
            <w:i/>
            <w:iCs/>
            <w:highlight w:val="yellow"/>
            <w:rPrChange w:id="206" w:author="Michael Kraemer" w:date="2023-09-20T14:24:00Z">
              <w:rPr>
                <w:i/>
                <w:iCs/>
              </w:rPr>
            </w:rPrChange>
          </w:rPr>
          <w:delText>a)</w:delText>
        </w:r>
      </w:del>
      <w:r w:rsidRPr="00E83586">
        <w:rPr>
          <w:highlight w:val="yellow"/>
          <w:rPrChange w:id="207" w:author="Michael Kraemer" w:date="2023-09-20T14:24:00Z">
            <w:rPr/>
          </w:rPrChange>
        </w:rPr>
        <w:tab/>
      </w:r>
      <w:del w:id="208" w:author="Chair SWG-WAS" w:date="2023-09-19T03:33:00Z">
        <w:r w:rsidRPr="00E83586" w:rsidDel="006C3EE3">
          <w:rPr>
            <w:highlight w:val="yellow"/>
            <w:rPrChange w:id="209" w:author="Michael Kraemer" w:date="2023-09-20T14:24:00Z">
              <w:rPr/>
            </w:rPrChange>
          </w:rPr>
          <w:delText>that Report ITU-R F.2086 provides technical and operational characteristics and applications of broadband wireless access systems (WAS) in the fixed service;</w:delText>
        </w:r>
      </w:del>
    </w:p>
    <w:p w14:paraId="0304B5DF" w14:textId="77777777" w:rsidR="001B28BE" w:rsidRPr="00E83586" w:rsidRDefault="001B28BE" w:rsidP="00104031">
      <w:pPr>
        <w:pStyle w:val="EditorsNote"/>
      </w:pPr>
      <w:ins w:id="210" w:author="Tricia Paoletta" w:date="2023-05-16T17:04:00Z">
        <w:r w:rsidRPr="00E83586">
          <w:rPr>
            <w:highlight w:val="yellow"/>
            <w:rPrChange w:id="211" w:author="Michael Kraemer" w:date="2023-09-21T11:46:00Z">
              <w:rPr>
                <w:i w:val="0"/>
                <w:iCs w:val="0"/>
              </w:rPr>
            </w:rPrChange>
          </w:rPr>
          <w:t>[</w:t>
        </w:r>
      </w:ins>
      <w:ins w:id="212" w:author="Tricia Paoletta" w:date="2023-05-15T11:49:00Z">
        <w:r w:rsidRPr="00E83586">
          <w:rPr>
            <w:highlight w:val="yellow"/>
            <w:rPrChange w:id="213" w:author="Michael Kraemer" w:date="2023-09-21T11:46:00Z">
              <w:rPr>
                <w:i w:val="0"/>
                <w:iCs w:val="0"/>
              </w:rPr>
            </w:rPrChange>
          </w:rPr>
          <w:t xml:space="preserve">Editor’s </w:t>
        </w:r>
        <w:r w:rsidRPr="00E83586">
          <w:rPr>
            <w:highlight w:val="yellow"/>
            <w:rPrChange w:id="214" w:author="Michael Kraemer" w:date="2023-09-21T11:46:00Z">
              <w:rPr>
                <w:i w:val="0"/>
                <w:iCs w:val="0"/>
                <w:highlight w:val="cyan"/>
              </w:rPr>
            </w:rPrChange>
          </w:rPr>
          <w:t xml:space="preserve">note </w:t>
        </w:r>
        <w:r w:rsidRPr="00E83586">
          <w:rPr>
            <w:highlight w:val="yellow"/>
            <w:rPrChange w:id="215" w:author="Michael Kraemer" w:date="2023-09-21T11:46:00Z">
              <w:rPr>
                <w:i w:val="0"/>
                <w:iCs w:val="0"/>
              </w:rPr>
            </w:rPrChange>
          </w:rPr>
          <w:t xml:space="preserve">– there was a proposal to delete the reference to </w:t>
        </w:r>
      </w:ins>
      <w:ins w:id="216" w:author="Tricia Paoletta" w:date="2023-05-15T11:50:00Z">
        <w:r w:rsidRPr="00E83586">
          <w:rPr>
            <w:highlight w:val="yellow"/>
            <w:rPrChange w:id="217" w:author="Michael Kraemer" w:date="2023-09-21T11:46:00Z">
              <w:rPr>
                <w:i w:val="0"/>
                <w:iCs w:val="0"/>
              </w:rPr>
            </w:rPrChange>
          </w:rPr>
          <w:t xml:space="preserve">ITU-R F.2086 in the above noting </w:t>
        </w:r>
      </w:ins>
      <w:ins w:id="218" w:author="Tricia Paoletta" w:date="2023-05-15T11:51:00Z">
        <w:r w:rsidRPr="00E83586">
          <w:rPr>
            <w:highlight w:val="yellow"/>
            <w:rPrChange w:id="219" w:author="Michael Kraemer" w:date="2023-09-21T11:46:00Z">
              <w:rPr>
                <w:i w:val="0"/>
                <w:iCs w:val="0"/>
              </w:rPr>
            </w:rPrChange>
          </w:rPr>
          <w:t>but the deletion was not agreed</w:t>
        </w:r>
      </w:ins>
      <w:ins w:id="220" w:author="Tricia Paoletta" w:date="2023-05-16T10:49:00Z">
        <w:r w:rsidRPr="00E83586">
          <w:rPr>
            <w:highlight w:val="yellow"/>
            <w:rPrChange w:id="221" w:author="Michael Kraemer" w:date="2023-09-21T11:46:00Z">
              <w:rPr>
                <w:i w:val="0"/>
                <w:iCs w:val="0"/>
              </w:rPr>
            </w:rPrChange>
          </w:rPr>
          <w:t xml:space="preserve">; </w:t>
        </w:r>
      </w:ins>
      <w:ins w:id="222" w:author="Tricia Paoletta" w:date="2023-05-16T13:26:00Z">
        <w:r w:rsidRPr="00E83586">
          <w:rPr>
            <w:highlight w:val="yellow"/>
            <w:rPrChange w:id="223" w:author="Michael Kraemer" w:date="2023-09-21T11:46:00Z">
              <w:rPr>
                <w:i w:val="0"/>
                <w:iCs w:val="0"/>
              </w:rPr>
            </w:rPrChange>
          </w:rPr>
          <w:t xml:space="preserve">the continuing relevance of referencing F.2086 </w:t>
        </w:r>
      </w:ins>
      <w:ins w:id="224" w:author="Tricia Paoletta" w:date="2023-05-16T13:27:00Z">
        <w:r w:rsidRPr="00E83586">
          <w:rPr>
            <w:highlight w:val="yellow"/>
            <w:rPrChange w:id="225" w:author="Michael Kraemer" w:date="2023-09-21T11:46:00Z">
              <w:rPr>
                <w:i w:val="0"/>
                <w:iCs w:val="0"/>
              </w:rPr>
            </w:rPrChange>
          </w:rPr>
          <w:t>may</w:t>
        </w:r>
      </w:ins>
      <w:ins w:id="226" w:author="Tricia Paoletta" w:date="2023-05-16T10:49:00Z">
        <w:r w:rsidRPr="00E83586">
          <w:rPr>
            <w:highlight w:val="yellow"/>
            <w:rPrChange w:id="227" w:author="Michael Kraemer" w:date="2023-09-21T11:46:00Z">
              <w:rPr>
                <w:i w:val="0"/>
                <w:iCs w:val="0"/>
              </w:rPr>
            </w:rPrChange>
          </w:rPr>
          <w:t xml:space="preserve"> depend on discussions on Annex </w:t>
        </w:r>
      </w:ins>
      <w:ins w:id="228" w:author="Michael Kraemer" w:date="2023-09-21T11:47:00Z">
        <w:r w:rsidRPr="00E83586">
          <w:rPr>
            <w:highlight w:val="yellow"/>
          </w:rPr>
          <w:t>3</w:t>
        </w:r>
      </w:ins>
      <w:ins w:id="229" w:author="Tricia Paoletta" w:date="2023-05-15T11:50:00Z">
        <w:r w:rsidRPr="00E83586">
          <w:rPr>
            <w:highlight w:val="yellow"/>
            <w:rPrChange w:id="230" w:author="Michael Kraemer" w:date="2023-09-21T11:46:00Z">
              <w:rPr>
                <w:i w:val="0"/>
                <w:iCs w:val="0"/>
              </w:rPr>
            </w:rPrChange>
          </w:rPr>
          <w:t>.</w:t>
        </w:r>
      </w:ins>
      <w:ins w:id="231" w:author="Tricia Paoletta" w:date="2023-05-16T17:04:00Z">
        <w:r w:rsidRPr="00E83586">
          <w:rPr>
            <w:highlight w:val="yellow"/>
            <w:rPrChange w:id="232" w:author="Michael Kraemer" w:date="2023-09-21T11:46:00Z">
              <w:rPr>
                <w:i w:val="0"/>
                <w:iCs w:val="0"/>
              </w:rPr>
            </w:rPrChange>
          </w:rPr>
          <w:t>]</w:t>
        </w:r>
      </w:ins>
    </w:p>
    <w:p w14:paraId="66C1CD0E" w14:textId="2D9E44A9" w:rsidR="001B28BE" w:rsidRPr="00E83586" w:rsidRDefault="001B28BE" w:rsidP="007B34C6">
      <w:pPr>
        <w:jc w:val="both"/>
        <w:rPr>
          <w:ins w:id="233" w:author="Canada" w:date="2023-07-21T11:08:00Z"/>
        </w:rPr>
      </w:pPr>
      <w:ins w:id="234" w:author="Chair SWG-WAS" w:date="2023-09-19T05:03:00Z">
        <w:r w:rsidRPr="00E83586">
          <w:rPr>
            <w:i/>
            <w:iCs/>
          </w:rPr>
          <w:t>a</w:t>
        </w:r>
      </w:ins>
      <w:ins w:id="235" w:author="Tricia Paoletta" w:date="2023-05-15T10:39:00Z">
        <w:del w:id="236" w:author="Chair SWG-WAS" w:date="2023-09-19T05:03:00Z">
          <w:r w:rsidRPr="00E83586" w:rsidDel="00981DC6">
            <w:rPr>
              <w:i/>
              <w:iCs/>
            </w:rPr>
            <w:delText>b</w:delText>
          </w:r>
        </w:del>
      </w:ins>
      <w:ins w:id="237" w:author="Canada" w:date="2022-11-18T03:42:00Z">
        <w:r w:rsidRPr="00E83586">
          <w:t>)</w:t>
        </w:r>
        <w:r w:rsidRPr="00E83586">
          <w:tab/>
        </w:r>
      </w:ins>
      <w:ins w:id="238" w:author="Canada" w:date="2023-07-21T11:04:00Z">
        <w:r w:rsidRPr="00E83586">
          <w:t xml:space="preserve">that Annex </w:t>
        </w:r>
      </w:ins>
      <w:ins w:id="239" w:author="Michael Kraemer" w:date="2023-09-20T14:43:00Z">
        <w:r w:rsidRPr="00E83586">
          <w:t>2</w:t>
        </w:r>
      </w:ins>
      <w:ins w:id="240" w:author="Canada" w:date="2023-07-21T11:04:00Z">
        <w:r w:rsidRPr="00E83586">
          <w:t xml:space="preserve"> provides information on how to obtain </w:t>
        </w:r>
      </w:ins>
      <w:ins w:id="241" w:author="Canada" w:date="2023-07-21T11:05:00Z">
        <w:r w:rsidRPr="00E83586">
          <w:t>the</w:t>
        </w:r>
      </w:ins>
      <w:ins w:id="242" w:author="Canada" w:date="2023-07-21T11:04:00Z">
        <w:r w:rsidRPr="00E83586">
          <w:t xml:space="preserve"> standards described in Table </w:t>
        </w:r>
      </w:ins>
      <w:ins w:id="243" w:author="Canada" w:date="2023-07-21T11:05:00Z">
        <w:r w:rsidRPr="00E83586">
          <w:t>1</w:t>
        </w:r>
      </w:ins>
      <w:ins w:id="244" w:author="Michael Kraemer" w:date="2023-09-21T14:41:00Z">
        <w:r w:rsidR="00EF434A" w:rsidRPr="00EF434A">
          <w:t xml:space="preserve"> </w:t>
        </w:r>
        <w:r w:rsidR="00EF434A">
          <w:t xml:space="preserve">of Annex </w:t>
        </w:r>
        <w:proofErr w:type="gramStart"/>
        <w:r w:rsidR="00EF434A">
          <w:t>1</w:t>
        </w:r>
      </w:ins>
      <w:ins w:id="245" w:author="Canada" w:date="2023-07-21T11:05:00Z">
        <w:r w:rsidRPr="00E83586">
          <w:t>;</w:t>
        </w:r>
      </w:ins>
      <w:proofErr w:type="gramEnd"/>
    </w:p>
    <w:p w14:paraId="33E46FE6" w14:textId="77777777" w:rsidR="001B28BE" w:rsidRPr="00E83586" w:rsidRDefault="001B28BE" w:rsidP="007B34C6">
      <w:pPr>
        <w:jc w:val="both"/>
        <w:rPr>
          <w:ins w:id="246" w:author="Canada" w:date="2023-07-21T11:04:00Z"/>
        </w:rPr>
      </w:pPr>
      <w:ins w:id="247" w:author="Chair SWG-WAS" w:date="2023-09-19T05:03:00Z">
        <w:r w:rsidRPr="00E83586">
          <w:rPr>
            <w:i/>
            <w:iCs/>
          </w:rPr>
          <w:lastRenderedPageBreak/>
          <w:t>b</w:t>
        </w:r>
      </w:ins>
      <w:ins w:id="248" w:author="Canada" w:date="2023-07-21T11:08:00Z">
        <w:del w:id="249" w:author="Chair SWG-WAS" w:date="2023-09-19T05:03:00Z">
          <w:r w:rsidRPr="00E83586" w:rsidDel="00981DC6">
            <w:rPr>
              <w:i/>
              <w:iCs/>
              <w:rPrChange w:id="250" w:author="Canada" w:date="2023-07-21T15:31:00Z">
                <w:rPr/>
              </w:rPrChange>
            </w:rPr>
            <w:delText>c</w:delText>
          </w:r>
        </w:del>
        <w:r w:rsidRPr="00E83586">
          <w:rPr>
            <w:i/>
            <w:iCs/>
            <w:rPrChange w:id="251" w:author="Canada" w:date="2023-07-21T15:31:00Z">
              <w:rPr/>
            </w:rPrChange>
          </w:rPr>
          <w:t>)</w:t>
        </w:r>
        <w:r w:rsidRPr="00E83586">
          <w:tab/>
          <w:t xml:space="preserve">that </w:t>
        </w:r>
      </w:ins>
      <w:ins w:id="252" w:author="Canada" w:date="2023-07-21T11:09:00Z">
        <w:r w:rsidRPr="00E83586">
          <w:t>A</w:t>
        </w:r>
      </w:ins>
      <w:ins w:id="253" w:author="Canada" w:date="2023-07-21T11:08:00Z">
        <w:r w:rsidRPr="00E83586">
          <w:t xml:space="preserve">nnex </w:t>
        </w:r>
      </w:ins>
      <w:ins w:id="254" w:author="Michael Kraemer" w:date="2023-09-20T14:43:00Z">
        <w:r w:rsidRPr="00E83586">
          <w:t>3</w:t>
        </w:r>
      </w:ins>
      <w:ins w:id="255" w:author="Canada" w:date="2023-07-21T11:08:00Z">
        <w:r w:rsidRPr="00E83586">
          <w:t xml:space="preserve"> provides basic characteristics of broadband RLANs and general </w:t>
        </w:r>
      </w:ins>
      <w:ins w:id="256" w:author="Canada" w:date="2023-08-19T10:38:00Z">
        <w:r w:rsidRPr="00E83586">
          <w:t>characteristi</w:t>
        </w:r>
      </w:ins>
      <w:ins w:id="257" w:author="Canada" w:date="2023-08-19T10:39:00Z">
        <w:r w:rsidRPr="00E83586">
          <w:t>cs</w:t>
        </w:r>
      </w:ins>
      <w:ins w:id="258" w:author="Canada" w:date="2023-07-21T11:08:00Z">
        <w:r w:rsidRPr="00E83586">
          <w:t xml:space="preserve"> for deployment and system </w:t>
        </w:r>
        <w:proofErr w:type="gramStart"/>
        <w:r w:rsidRPr="00E83586">
          <w:t>design</w:t>
        </w:r>
      </w:ins>
      <w:ins w:id="259" w:author="Canada" w:date="2023-08-19T10:38:00Z">
        <w:r w:rsidRPr="00E83586">
          <w:t>;</w:t>
        </w:r>
      </w:ins>
      <w:proofErr w:type="gramEnd"/>
    </w:p>
    <w:p w14:paraId="5DA5A4EB" w14:textId="77777777" w:rsidR="001B28BE" w:rsidRPr="00E83586" w:rsidRDefault="001B28BE" w:rsidP="000F45E6">
      <w:pPr>
        <w:jc w:val="both"/>
        <w:rPr>
          <w:ins w:id="260" w:author="Michael Kraemer" w:date="2023-09-21T11:48:00Z"/>
        </w:rPr>
      </w:pPr>
      <w:ins w:id="261" w:author="Michael Kraemer" w:date="2023-09-21T11:48:00Z">
        <w:r w:rsidRPr="00E83586">
          <w:rPr>
            <w:i/>
            <w:iCs/>
            <w:highlight w:val="yellow"/>
            <w:rPrChange w:id="262" w:author="Michael Kraemer" w:date="2023-09-21T11:49:00Z">
              <w:rPr>
                <w:i/>
                <w:iCs/>
              </w:rPr>
            </w:rPrChange>
          </w:rPr>
          <w:t>[c)</w:t>
        </w:r>
        <w:r w:rsidRPr="00E83586">
          <w:rPr>
            <w:highlight w:val="yellow"/>
            <w:rPrChange w:id="263" w:author="Michael Kraemer" w:date="2023-09-21T11:49:00Z">
              <w:rPr/>
            </w:rPrChange>
          </w:rPr>
          <w:tab/>
          <w:t xml:space="preserve">that Table 2 in Annex 3 contains </w:t>
        </w:r>
      </w:ins>
      <w:ins w:id="264" w:author="Michael Kraemer" w:date="2023-09-21T11:49:00Z">
        <w:r w:rsidRPr="00E83586">
          <w:rPr>
            <w:highlight w:val="yellow"/>
            <w:rPrChange w:id="265" w:author="Michael Kraemer" w:date="2023-09-21T11:49:00Z">
              <w:rPr/>
            </w:rPrChange>
          </w:rPr>
          <w:t>frequency ranges supported by the standards</w:t>
        </w:r>
      </w:ins>
      <w:ins w:id="266" w:author="Michael Kraemer" w:date="2023-09-21T11:48:00Z">
        <w:r w:rsidRPr="00E83586">
          <w:rPr>
            <w:highlight w:val="yellow"/>
            <w:rPrChange w:id="267" w:author="Michael Kraemer" w:date="2023-09-21T11:49:00Z">
              <w:rPr/>
            </w:rPrChange>
          </w:rPr>
          <w:t>;]</w:t>
        </w:r>
      </w:ins>
    </w:p>
    <w:p w14:paraId="36B4A775" w14:textId="77777777" w:rsidR="001B28BE" w:rsidRPr="00E83586" w:rsidRDefault="001B28BE" w:rsidP="007B34C6">
      <w:pPr>
        <w:jc w:val="both"/>
        <w:rPr>
          <w:ins w:id="268" w:author="Michael Kraemer" w:date="2023-09-21T11:56:00Z"/>
        </w:rPr>
      </w:pPr>
      <w:ins w:id="269" w:author="Canada" w:date="2023-07-21T11:09:00Z">
        <w:r w:rsidRPr="00E83586">
          <w:rPr>
            <w:i/>
            <w:iCs/>
            <w:rPrChange w:id="270" w:author="Canada" w:date="2023-07-21T15:31:00Z">
              <w:rPr/>
            </w:rPrChange>
          </w:rPr>
          <w:t>d</w:t>
        </w:r>
      </w:ins>
      <w:ins w:id="271" w:author="Canada" w:date="2023-07-21T11:04:00Z">
        <w:r w:rsidRPr="00E83586">
          <w:rPr>
            <w:i/>
            <w:iCs/>
            <w:rPrChange w:id="272" w:author="Canada" w:date="2023-07-21T15:31:00Z">
              <w:rPr/>
            </w:rPrChange>
          </w:rPr>
          <w:t>)</w:t>
        </w:r>
        <w:r w:rsidRPr="00E83586">
          <w:tab/>
        </w:r>
      </w:ins>
      <w:ins w:id="273" w:author="Canada" w:date="2022-11-18T03:42:00Z">
        <w:r w:rsidRPr="00E83586">
          <w:t xml:space="preserve">that Table </w:t>
        </w:r>
      </w:ins>
      <w:ins w:id="274" w:author="Michael Kraemer" w:date="2023-09-21T11:47:00Z">
        <w:r w:rsidRPr="00E83586">
          <w:t>3</w:t>
        </w:r>
      </w:ins>
      <w:r w:rsidRPr="00E83586">
        <w:t xml:space="preserve"> </w:t>
      </w:r>
      <w:ins w:id="275" w:author="Canada" w:date="2023-07-21T16:14:00Z">
        <w:r w:rsidRPr="00E83586">
          <w:t xml:space="preserve">in Annex </w:t>
        </w:r>
      </w:ins>
      <w:ins w:id="276" w:author="Michael Kraemer" w:date="2023-09-20T14:43:00Z">
        <w:r w:rsidRPr="00E83586">
          <w:t>3</w:t>
        </w:r>
      </w:ins>
      <w:ins w:id="277" w:author="Canada" w:date="2023-07-21T16:14:00Z">
        <w:r w:rsidRPr="00E83586">
          <w:t xml:space="preserve"> </w:t>
        </w:r>
      </w:ins>
      <w:ins w:id="278" w:author="5A2-2 BWA Editor" w:date="2022-11-21T03:17:00Z">
        <w:r w:rsidRPr="00E83586">
          <w:t xml:space="preserve">contains </w:t>
        </w:r>
      </w:ins>
      <w:ins w:id="279" w:author="Canada" w:date="2023-07-21T11:10:00Z">
        <w:r w:rsidRPr="00E83586">
          <w:t xml:space="preserve">general technical requirements applicable in certain administrations and/or </w:t>
        </w:r>
        <w:proofErr w:type="gramStart"/>
        <w:r w:rsidRPr="00E83586">
          <w:t>regions</w:t>
        </w:r>
      </w:ins>
      <w:ins w:id="280" w:author="Canada" w:date="2023-07-21T11:11:00Z">
        <w:r w:rsidRPr="00E83586">
          <w:t>;</w:t>
        </w:r>
      </w:ins>
      <w:proofErr w:type="gramEnd"/>
    </w:p>
    <w:p w14:paraId="4B891669" w14:textId="77777777" w:rsidR="001B28BE" w:rsidRPr="00E83586" w:rsidRDefault="001B28BE" w:rsidP="007B34C6">
      <w:pPr>
        <w:jc w:val="both"/>
      </w:pPr>
      <w:ins w:id="281" w:author="Michael Kraemer" w:date="2023-09-21T11:57:00Z">
        <w:r w:rsidRPr="00E83586">
          <w:rPr>
            <w:i/>
            <w:iCs/>
            <w:highlight w:val="yellow"/>
            <w:rPrChange w:id="282" w:author="Michael Kraemer" w:date="2023-09-21T11:57:00Z">
              <w:rPr>
                <w:i/>
                <w:iCs/>
              </w:rPr>
            </w:rPrChange>
          </w:rPr>
          <w:t>[</w:t>
        </w:r>
      </w:ins>
      <w:ins w:id="283" w:author="Michael Kraemer" w:date="2023-09-21T11:56:00Z">
        <w:r w:rsidRPr="00E83586">
          <w:rPr>
            <w:i/>
            <w:iCs/>
            <w:highlight w:val="yellow"/>
            <w:rPrChange w:id="284" w:author="Michael Kraemer" w:date="2023-09-21T11:57:00Z">
              <w:rPr>
                <w:i/>
                <w:iCs/>
              </w:rPr>
            </w:rPrChange>
          </w:rPr>
          <w:t>e)</w:t>
        </w:r>
        <w:r w:rsidRPr="00E83586">
          <w:rPr>
            <w:highlight w:val="yellow"/>
            <w:rPrChange w:id="285" w:author="Michael Kraemer" w:date="2023-09-21T11:57:00Z">
              <w:rPr/>
            </w:rPrChange>
          </w:rPr>
          <w:tab/>
          <w:t xml:space="preserve">that Annex </w:t>
        </w:r>
      </w:ins>
      <w:ins w:id="286" w:author="Michael Kraemer" w:date="2023-09-21T12:09:00Z">
        <w:r w:rsidRPr="00E83586">
          <w:rPr>
            <w:highlight w:val="yellow"/>
          </w:rPr>
          <w:t>4</w:t>
        </w:r>
      </w:ins>
      <w:ins w:id="287" w:author="Michael Kraemer" w:date="2023-09-21T11:56:00Z">
        <w:r w:rsidRPr="00E83586">
          <w:rPr>
            <w:highlight w:val="yellow"/>
            <w:rPrChange w:id="288" w:author="Michael Kraemer" w:date="2023-09-21T11:57:00Z">
              <w:rPr/>
            </w:rPrChange>
          </w:rPr>
          <w:t xml:space="preserve"> </w:t>
        </w:r>
      </w:ins>
      <w:ins w:id="289" w:author="Lana" w:date="2023-09-21T09:57:00Z">
        <w:r w:rsidRPr="00E83586">
          <w:rPr>
            <w:highlight w:val="yellow"/>
            <w:rPrChange w:id="290" w:author="Michael Kraemer" w:date="2023-09-21T11:57:00Z">
              <w:rPr/>
            </w:rPrChange>
          </w:rPr>
          <w:t>provides information on typical RLAN characteristic and deployment to be used in sharing studies</w:t>
        </w:r>
      </w:ins>
      <w:ins w:id="291" w:author="Michael Kraemer" w:date="2023-09-21T11:56:00Z">
        <w:r w:rsidRPr="00E83586">
          <w:rPr>
            <w:highlight w:val="yellow"/>
            <w:rPrChange w:id="292" w:author="Michael Kraemer" w:date="2023-09-21T11:57:00Z">
              <w:rPr/>
            </w:rPrChange>
          </w:rPr>
          <w:t>;</w:t>
        </w:r>
      </w:ins>
      <w:ins w:id="293" w:author="Michael Kraemer" w:date="2023-09-21T11:57:00Z">
        <w:r w:rsidRPr="00E83586">
          <w:rPr>
            <w:highlight w:val="yellow"/>
            <w:rPrChange w:id="294" w:author="Michael Kraemer" w:date="2023-09-21T11:57:00Z">
              <w:rPr/>
            </w:rPrChange>
          </w:rPr>
          <w:t>]</w:t>
        </w:r>
      </w:ins>
    </w:p>
    <w:p w14:paraId="652D8AFD" w14:textId="77777777" w:rsidR="001B28BE" w:rsidRPr="00E83586" w:rsidRDefault="001B28BE" w:rsidP="009F2F0E">
      <w:pPr>
        <w:rPr>
          <w:ins w:id="295" w:author="Tricia Paoletta" w:date="2023-05-16T15:03:00Z"/>
        </w:rPr>
      </w:pPr>
      <w:ins w:id="296" w:author="Michael Kraemer" w:date="2023-09-21T11:56:00Z">
        <w:r w:rsidRPr="00E83586">
          <w:rPr>
            <w:i/>
            <w:iCs/>
          </w:rPr>
          <w:t>f</w:t>
        </w:r>
      </w:ins>
      <w:del w:id="297" w:author="Michael Kraemer" w:date="2023-09-20T14:45:00Z">
        <w:r w:rsidRPr="00E83586" w:rsidDel="009F2F0E">
          <w:rPr>
            <w:i/>
            <w:iCs/>
          </w:rPr>
          <w:delText>b</w:delText>
        </w:r>
      </w:del>
      <w:r w:rsidRPr="00E83586">
        <w:rPr>
          <w:i/>
          <w:iCs/>
        </w:rPr>
        <w:t>)</w:t>
      </w:r>
      <w:r w:rsidRPr="00E83586">
        <w:tab/>
        <w:t>that other information on broadband WAS, including RLANs, is contained in Recommendations ITU-R F.1763, ITU-R M.1652, ITU-R M.1739 and ITU-R M.1801,</w:t>
      </w:r>
    </w:p>
    <w:p w14:paraId="1F3A0BBD" w14:textId="77777777" w:rsidR="001B28BE" w:rsidRPr="00E83586" w:rsidRDefault="001B28BE" w:rsidP="007B34C6">
      <w:pPr>
        <w:pStyle w:val="Call"/>
      </w:pPr>
      <w:r w:rsidRPr="00E83586">
        <w:t>recommends</w:t>
      </w:r>
    </w:p>
    <w:p w14:paraId="10E126DB" w14:textId="77777777" w:rsidR="001B28BE" w:rsidRPr="00E83586" w:rsidRDefault="001B28BE" w:rsidP="007B34C6">
      <w:pPr>
        <w:rPr>
          <w:ins w:id="298" w:author="Michael Kraemer" w:date="2023-09-21T11:58:00Z"/>
        </w:rPr>
      </w:pPr>
      <w:r w:rsidRPr="00E83586">
        <w:t>1</w:t>
      </w:r>
      <w:r w:rsidRPr="00E83586">
        <w:tab/>
      </w:r>
      <w:ins w:id="299" w:author="Michael Kraemer" w:date="2023-09-21T11:12:00Z">
        <w:r w:rsidRPr="00E83586">
          <w:rPr>
            <w:highlight w:val="yellow"/>
          </w:rPr>
          <w:t>[</w:t>
        </w:r>
      </w:ins>
      <w:r w:rsidRPr="00E83586">
        <w:rPr>
          <w:highlight w:val="yellow"/>
        </w:rPr>
        <w:t xml:space="preserve">that </w:t>
      </w:r>
      <w:bookmarkStart w:id="300" w:name="_Hlk146187089"/>
      <w:ins w:id="301" w:author="China" w:date="2023-09-21T12:40:00Z">
        <w:r w:rsidRPr="00E83586">
          <w:rPr>
            <w:highlight w:val="yellow"/>
            <w:lang w:eastAsia="zh-CN"/>
          </w:rPr>
          <w:t>f</w:t>
        </w:r>
      </w:ins>
      <w:ins w:id="302" w:author="China" w:date="2023-09-21T12:39:00Z">
        <w:r w:rsidRPr="00E83586">
          <w:rPr>
            <w:highlight w:val="yellow"/>
            <w:lang w:eastAsia="zh-CN"/>
          </w:rPr>
          <w:t>or guidance on the characteristic of broadband RLAN systems standards</w:t>
        </w:r>
      </w:ins>
      <w:bookmarkEnd w:id="300"/>
      <w:ins w:id="303" w:author="China" w:date="2023-09-21T12:40:00Z">
        <w:r w:rsidRPr="00E83586">
          <w:rPr>
            <w:highlight w:val="yellow"/>
            <w:lang w:eastAsia="zh-CN"/>
          </w:rPr>
          <w:t>,</w:t>
        </w:r>
      </w:ins>
      <w:ins w:id="304" w:author="China" w:date="2023-09-21T12:39:00Z">
        <w:r w:rsidRPr="00E83586">
          <w:rPr>
            <w:highlight w:val="yellow"/>
          </w:rPr>
          <w:t xml:space="preserve"> </w:t>
        </w:r>
      </w:ins>
      <w:r w:rsidRPr="00E83586">
        <w:rPr>
          <w:highlight w:val="yellow"/>
        </w:rPr>
        <w:t xml:space="preserve">the broadband RLAN standards in </w:t>
      </w:r>
      <w:del w:id="305" w:author="Michael Kraemer" w:date="2023-09-20T13:53:00Z">
        <w:r w:rsidRPr="00E83586" w:rsidDel="006747A7">
          <w:rPr>
            <w:highlight w:val="yellow"/>
          </w:rPr>
          <w:delText xml:space="preserve">Table </w:delText>
        </w:r>
      </w:del>
      <w:ins w:id="306" w:author="Michael Kraemer" w:date="2023-09-20T13:53:00Z">
        <w:r w:rsidRPr="00E83586">
          <w:rPr>
            <w:highlight w:val="yellow"/>
          </w:rPr>
          <w:t xml:space="preserve">Annex </w:t>
        </w:r>
      </w:ins>
      <w:ins w:id="307" w:author="5A2-2 BWA Editor" w:date="2022-11-22T01:13:00Z">
        <w:r w:rsidRPr="00E83586">
          <w:rPr>
            <w:highlight w:val="yellow"/>
          </w:rPr>
          <w:t>1</w:t>
        </w:r>
      </w:ins>
      <w:del w:id="308" w:author="5A2-2 BWA Editor" w:date="2022-11-22T01:13:00Z">
        <w:r w:rsidRPr="00E83586" w:rsidDel="001932C2">
          <w:rPr>
            <w:highlight w:val="yellow"/>
          </w:rPr>
          <w:delText>2</w:delText>
        </w:r>
      </w:del>
      <w:r w:rsidRPr="00E83586">
        <w:rPr>
          <w:highlight w:val="yellow"/>
        </w:rPr>
        <w:t xml:space="preserve"> should be used</w:t>
      </w:r>
      <w:ins w:id="309" w:author="Chair SWG-WAS" w:date="2023-09-19T04:50:00Z">
        <w:r w:rsidRPr="00E83586">
          <w:rPr>
            <w:highlight w:val="yellow"/>
          </w:rPr>
          <w:t xml:space="preserve"> by </w:t>
        </w:r>
      </w:ins>
      <w:ins w:id="310" w:author="Chair SWG-WAS" w:date="2023-09-19T04:54:00Z">
        <w:r w:rsidRPr="00E83586">
          <w:rPr>
            <w:highlight w:val="yellow"/>
          </w:rPr>
          <w:t>a</w:t>
        </w:r>
      </w:ins>
      <w:ins w:id="311" w:author="Chair SWG-WAS" w:date="2023-09-19T04:50:00Z">
        <w:r w:rsidRPr="00E83586">
          <w:rPr>
            <w:highlight w:val="yellow"/>
          </w:rPr>
          <w:t xml:space="preserve">dministrations wishing to </w:t>
        </w:r>
      </w:ins>
      <w:ins w:id="312" w:author="Chair SWG-WAS" w:date="2023-09-19T04:51:00Z">
        <w:r w:rsidRPr="00E83586">
          <w:rPr>
            <w:highlight w:val="yellow"/>
          </w:rPr>
          <w:t>implement broadband RLANs</w:t>
        </w:r>
      </w:ins>
      <w:ins w:id="313" w:author="Michael Kraemer" w:date="2023-09-21T11:11:00Z">
        <w:r w:rsidRPr="00E83586">
          <w:rPr>
            <w:highlight w:val="yellow"/>
          </w:rPr>
          <w:t xml:space="preserve"> </w:t>
        </w:r>
      </w:ins>
      <w:ins w:id="314" w:author="China" w:date="2023-09-21T12:43:00Z">
        <w:r w:rsidRPr="00E83586">
          <w:rPr>
            <w:highlight w:val="yellow"/>
          </w:rPr>
          <w:t xml:space="preserve">based on their assessment of </w:t>
        </w:r>
      </w:ins>
      <w:ins w:id="315" w:author="China" w:date="2023-09-21T12:44:00Z">
        <w:r w:rsidRPr="00E83586">
          <w:rPr>
            <w:highlight w:val="yellow"/>
          </w:rPr>
          <w:t>coexistence</w:t>
        </w:r>
      </w:ins>
      <w:ins w:id="316" w:author="China" w:date="2023-09-21T12:43:00Z">
        <w:r w:rsidRPr="00E83586">
          <w:rPr>
            <w:highlight w:val="yellow"/>
          </w:rPr>
          <w:t xml:space="preserve"> </w:t>
        </w:r>
      </w:ins>
      <w:ins w:id="317" w:author="China" w:date="2023-09-21T12:44:00Z">
        <w:r w:rsidRPr="00E83586">
          <w:rPr>
            <w:highlight w:val="yellow"/>
          </w:rPr>
          <w:t>with incumbent</w:t>
        </w:r>
      </w:ins>
      <w:ins w:id="318" w:author="China" w:date="2023-09-21T13:11:00Z">
        <w:r w:rsidRPr="00E83586">
          <w:rPr>
            <w:highlight w:val="yellow"/>
          </w:rPr>
          <w:t xml:space="preserve"> service</w:t>
        </w:r>
      </w:ins>
      <w:ins w:id="319" w:author="Canada" w:date="2022-11-16T19:02:00Z">
        <w:r w:rsidRPr="00E83586">
          <w:rPr>
            <w:highlight w:val="yellow"/>
          </w:rPr>
          <w:t>.</w:t>
        </w:r>
      </w:ins>
      <w:ins w:id="320" w:author="China" w:date="2023-09-21T12:42:00Z">
        <w:r w:rsidRPr="00E83586">
          <w:rPr>
            <w:szCs w:val="24"/>
            <w:highlight w:val="yellow"/>
            <w:lang w:eastAsia="ko-KR"/>
          </w:rPr>
          <w:t xml:space="preserve"> Administrations wishing to implement RLAN</w:t>
        </w:r>
      </w:ins>
      <w:ins w:id="321" w:author="China" w:date="2023-09-21T13:24:00Z">
        <w:r w:rsidRPr="00E83586">
          <w:rPr>
            <w:szCs w:val="24"/>
            <w:highlight w:val="yellow"/>
            <w:lang w:eastAsia="zh-CN"/>
          </w:rPr>
          <w:t>s</w:t>
        </w:r>
      </w:ins>
      <w:ins w:id="322" w:author="China" w:date="2023-09-21T12:42:00Z">
        <w:r w:rsidRPr="00E83586">
          <w:rPr>
            <w:szCs w:val="24"/>
            <w:highlight w:val="yellow"/>
            <w:lang w:eastAsia="ko-KR"/>
          </w:rPr>
          <w:t xml:space="preserve"> should ensure that those systems do not cause interference or claim protection from certain other primary services as defined in the Radio Regulations</w:t>
        </w:r>
      </w:ins>
      <w:ins w:id="323" w:author="Canada" w:date="2022-11-16T19:02:00Z">
        <w:r w:rsidRPr="00E83586">
          <w:rPr>
            <w:highlight w:val="yellow"/>
          </w:rPr>
          <w:t>.</w:t>
        </w:r>
      </w:ins>
      <w:ins w:id="324" w:author="Michael Kraemer" w:date="2023-09-21T11:14:00Z">
        <w:r w:rsidRPr="00E83586">
          <w:rPr>
            <w:highlight w:val="yellow"/>
          </w:rPr>
          <w:t>]</w:t>
        </w:r>
      </w:ins>
    </w:p>
    <w:p w14:paraId="289C6731" w14:textId="77777777" w:rsidR="001B28BE" w:rsidRPr="00E83586" w:rsidRDefault="001B28BE" w:rsidP="007B34C6">
      <w:pPr>
        <w:rPr>
          <w:ins w:id="325" w:author="Michael Kraemer" w:date="2023-09-20T13:50:00Z"/>
        </w:rPr>
      </w:pPr>
      <w:ins w:id="326" w:author="Lana" w:date="2023-09-21T10:05:00Z">
        <w:r w:rsidRPr="00E83586">
          <w:rPr>
            <w:highlight w:val="yellow"/>
            <w:rPrChange w:id="327" w:author="Lana" w:date="2023-09-21T10:05:00Z">
              <w:rPr/>
            </w:rPrChange>
          </w:rPr>
          <w:t>[</w:t>
        </w:r>
      </w:ins>
      <w:ins w:id="328" w:author="Michael Kraemer" w:date="2023-09-21T11:58:00Z">
        <w:r w:rsidRPr="00E83586">
          <w:rPr>
            <w:highlight w:val="yellow"/>
          </w:rPr>
          <w:t>2</w:t>
        </w:r>
      </w:ins>
      <w:ins w:id="329" w:author="Lana" w:date="2023-09-21T10:00:00Z">
        <w:r w:rsidRPr="00E83586">
          <w:rPr>
            <w:highlight w:val="yellow"/>
            <w:rPrChange w:id="330" w:author="Lana" w:date="2023-09-21T10:05:00Z">
              <w:rPr/>
            </w:rPrChange>
          </w:rPr>
          <w:tab/>
        </w:r>
      </w:ins>
      <w:ins w:id="331" w:author="Lana" w:date="2023-09-21T10:02:00Z">
        <w:r w:rsidRPr="00E83586">
          <w:rPr>
            <w:highlight w:val="yellow"/>
            <w:rPrChange w:id="332" w:author="Lana" w:date="2023-09-21T10:05:00Z">
              <w:rPr/>
            </w:rPrChange>
          </w:rPr>
          <w:t xml:space="preserve">that the technical characteristics and protection criteria for RLAN given in the Annex </w:t>
        </w:r>
      </w:ins>
      <w:ins w:id="333" w:author="Michael Kraemer" w:date="2023-09-21T12:09:00Z">
        <w:r w:rsidRPr="00E83586">
          <w:rPr>
            <w:highlight w:val="yellow"/>
          </w:rPr>
          <w:t>4</w:t>
        </w:r>
      </w:ins>
      <w:ins w:id="334" w:author="Lana" w:date="2023-09-21T10:02:00Z">
        <w:r w:rsidRPr="00E83586">
          <w:rPr>
            <w:highlight w:val="yellow"/>
            <w:rPrChange w:id="335" w:author="Lana" w:date="2023-09-21T10:05:00Z">
              <w:rPr/>
            </w:rPrChange>
          </w:rPr>
          <w:t xml:space="preserve"> should be used in performing sharing and compatibility analyses</w:t>
        </w:r>
      </w:ins>
      <w:ins w:id="336" w:author="Lana" w:date="2023-09-21T10:05:00Z">
        <w:r w:rsidRPr="00E83586">
          <w:rPr>
            <w:highlight w:val="yellow"/>
            <w:rPrChange w:id="337" w:author="Lana" w:date="2023-09-21T10:05:00Z">
              <w:rPr/>
            </w:rPrChange>
          </w:rPr>
          <w:t>.]</w:t>
        </w:r>
      </w:ins>
    </w:p>
    <w:p w14:paraId="132F8F28" w14:textId="77777777" w:rsidR="001B28BE" w:rsidRPr="00E83586" w:rsidDel="0063466B" w:rsidRDefault="001B28BE" w:rsidP="00747653">
      <w:pPr>
        <w:rPr>
          <w:del w:id="338" w:author="5A2-2 BWA Editor" w:date="2022-11-22T01:18:00Z"/>
        </w:rPr>
      </w:pPr>
      <w:del w:id="339" w:author="5A2-2 BWA Editor" w:date="2022-11-22T01:18:00Z">
        <w:r w:rsidRPr="00E83586" w:rsidDel="0063466B">
          <w:delText>2</w:delText>
        </w:r>
        <w:r w:rsidRPr="00E83586" w:rsidDel="0063466B">
          <w:tab/>
          <w:delText>that Annex 2 should be used for general information on RLANs, including their basic characteristics;</w:delText>
        </w:r>
      </w:del>
    </w:p>
    <w:p w14:paraId="2293A888" w14:textId="77777777" w:rsidR="001B28BE" w:rsidRPr="00E83586" w:rsidDel="0063466B" w:rsidRDefault="001B28BE" w:rsidP="007B34C6">
      <w:pPr>
        <w:ind w:left="1134" w:hanging="1134"/>
        <w:rPr>
          <w:del w:id="340" w:author="5A2-2 BWA Editor" w:date="2022-11-22T01:18:00Z"/>
          <w:b/>
          <w:bCs/>
        </w:rPr>
      </w:pPr>
      <w:del w:id="341" w:author="5A2-2 BWA Editor" w:date="2022-11-22T01:18:00Z">
        <w:r w:rsidRPr="00E83586" w:rsidDel="0063466B">
          <w:delText>3</w:delText>
        </w:r>
        <w:r w:rsidRPr="00E83586" w:rsidDel="0063466B">
          <w:tab/>
          <w:delText>that the following Notes should be regarded as part of this Recommendation.</w:delText>
        </w:r>
      </w:del>
    </w:p>
    <w:p w14:paraId="15B52953" w14:textId="77777777" w:rsidR="001B28BE" w:rsidRPr="00E83586" w:rsidDel="007667E5" w:rsidRDefault="001B28BE" w:rsidP="007667E5">
      <w:pPr>
        <w:spacing w:before="240"/>
        <w:rPr>
          <w:del w:id="342" w:author="Michael Kraemer" w:date="2023-09-20T14:54:00Z"/>
        </w:rPr>
      </w:pPr>
      <w:del w:id="343" w:author="Michael Kraemer" w:date="2023-09-20T14:54:00Z">
        <w:r w:rsidRPr="00E83586" w:rsidDel="007667E5">
          <w:delText>NOTE 1 – Acronyms and terminology used in this Recommendation are given in Table 1.</w:delText>
        </w:r>
      </w:del>
    </w:p>
    <w:p w14:paraId="61FF064E" w14:textId="77777777" w:rsidR="001B28BE" w:rsidRPr="00E83586" w:rsidDel="0063466B" w:rsidRDefault="001B28BE" w:rsidP="007B34C6">
      <w:pPr>
        <w:pStyle w:val="Note"/>
        <w:rPr>
          <w:del w:id="344" w:author="5A2-2 BWA Editor" w:date="2022-11-22T01:18:00Z"/>
        </w:rPr>
      </w:pPr>
      <w:del w:id="345" w:author="5A2-2 BWA Editor" w:date="2022-11-22T01:18:00Z">
        <w:r w:rsidRPr="00E83586" w:rsidDel="0063466B">
          <w:delText>NOTE 2 – Annex 1 provides detailed information on how to obtain complete standards described in Table 2.</w:delText>
        </w:r>
      </w:del>
    </w:p>
    <w:p w14:paraId="0FA1BE2C" w14:textId="77777777" w:rsidR="001B28BE" w:rsidRPr="00E83586" w:rsidDel="00634FF6" w:rsidRDefault="001B28BE" w:rsidP="007B34C6">
      <w:pPr>
        <w:pStyle w:val="Note"/>
        <w:rPr>
          <w:del w:id="346" w:author="5A2-2 BWA Editor" w:date="2022-11-22T01:18:00Z"/>
        </w:rPr>
      </w:pPr>
      <w:del w:id="347" w:author="5A2-2 BWA Editor" w:date="2022-11-22T01:18:00Z">
        <w:r w:rsidRPr="00E83586" w:rsidDel="0063466B">
          <w:delText>NOTE 3 – This Recommendation does not exclude the implementation of other RLAN systems.</w:delText>
        </w:r>
      </w:del>
    </w:p>
    <w:p w14:paraId="4B095DAC" w14:textId="77777777" w:rsidR="001B28BE" w:rsidRPr="00E83586" w:rsidDel="007667E5" w:rsidRDefault="001B28BE" w:rsidP="007667E5">
      <w:pPr>
        <w:pStyle w:val="TableNo"/>
        <w:rPr>
          <w:del w:id="348" w:author="Michael Kraemer" w:date="2023-09-20T15:05:00Z"/>
        </w:rPr>
      </w:pPr>
      <w:del w:id="349" w:author="Michael Kraemer" w:date="2023-09-20T15:05:00Z">
        <w:r w:rsidRPr="00E83586" w:rsidDel="007667E5">
          <w:delText>TABLE 1</w:delText>
        </w:r>
      </w:del>
    </w:p>
    <w:p w14:paraId="415B7876" w14:textId="77777777" w:rsidR="001B28BE" w:rsidRPr="00E83586" w:rsidDel="007667E5" w:rsidRDefault="001B28BE" w:rsidP="007667E5">
      <w:pPr>
        <w:pStyle w:val="Tabletitle"/>
        <w:rPr>
          <w:del w:id="350" w:author="Michael Kraemer" w:date="2023-09-20T15:05:00Z"/>
        </w:rPr>
      </w:pPr>
      <w:del w:id="351" w:author="Michael Kraemer" w:date="2023-09-20T15:05:00Z">
        <w:r w:rsidRPr="00E83586" w:rsidDel="007667E5">
          <w:delText>Acronyms and terms used in this Recommendation</w:delText>
        </w:r>
      </w:del>
    </w:p>
    <w:p w14:paraId="6D290CB3" w14:textId="77777777" w:rsidR="001B28BE" w:rsidRPr="00E83586" w:rsidDel="00875FB7" w:rsidRDefault="001B28BE" w:rsidP="007B34C6">
      <w:pPr>
        <w:pStyle w:val="enumlev1"/>
        <w:tabs>
          <w:tab w:val="clear" w:pos="1134"/>
          <w:tab w:val="clear" w:pos="1871"/>
          <w:tab w:val="left" w:pos="2126"/>
        </w:tabs>
        <w:spacing w:before="50"/>
        <w:ind w:left="2126" w:hanging="2126"/>
        <w:rPr>
          <w:del w:id="352" w:author="5A2-2 BWA Editor" w:date="2022-11-17T12:14:00Z"/>
        </w:rPr>
      </w:pPr>
      <w:del w:id="353" w:author="5A2-2 BWA Editor" w:date="2022-11-17T12:14:00Z">
        <w:r w:rsidRPr="00E83586" w:rsidDel="00875FB7">
          <w:delText>Access method</w:delText>
        </w:r>
        <w:r w:rsidRPr="00E83586" w:rsidDel="00875FB7">
          <w:tab/>
          <w:delText>Scheme used to provide multiple access to a channel</w:delText>
        </w:r>
      </w:del>
    </w:p>
    <w:p w14:paraId="5AD913F4" w14:textId="77777777" w:rsidR="001B28BE" w:rsidRPr="00E83586" w:rsidDel="00875FB7" w:rsidRDefault="001B28BE" w:rsidP="007B34C6">
      <w:pPr>
        <w:pStyle w:val="enumlev1"/>
        <w:tabs>
          <w:tab w:val="clear" w:pos="1134"/>
          <w:tab w:val="clear" w:pos="1871"/>
          <w:tab w:val="left" w:pos="2126"/>
        </w:tabs>
        <w:ind w:left="2126" w:hanging="2126"/>
        <w:rPr>
          <w:del w:id="354" w:author="5A2-2 BWA Editor" w:date="2022-11-17T12:14:00Z"/>
        </w:rPr>
      </w:pPr>
      <w:del w:id="355" w:author="5A2-2 BWA Editor" w:date="2022-11-17T12:14:00Z">
        <w:r w:rsidRPr="00E83586" w:rsidDel="00875FB7">
          <w:delText>AP</w:delText>
        </w:r>
        <w:r w:rsidRPr="00E83586" w:rsidDel="00875FB7">
          <w:tab/>
          <w:delText>Access point</w:delText>
        </w:r>
      </w:del>
    </w:p>
    <w:p w14:paraId="54DF6B41" w14:textId="77777777" w:rsidR="001B28BE" w:rsidRPr="00E83586" w:rsidDel="00875FB7" w:rsidRDefault="001B28BE" w:rsidP="007B34C6">
      <w:pPr>
        <w:pStyle w:val="enumlev1"/>
        <w:tabs>
          <w:tab w:val="clear" w:pos="1134"/>
          <w:tab w:val="clear" w:pos="1871"/>
          <w:tab w:val="left" w:pos="2126"/>
        </w:tabs>
        <w:ind w:left="2126" w:hanging="2126"/>
        <w:rPr>
          <w:del w:id="356" w:author="5A2-2 BWA Editor" w:date="2022-11-17T12:14:00Z"/>
        </w:rPr>
      </w:pPr>
      <w:del w:id="357" w:author="5A2-2 BWA Editor" w:date="2022-11-17T12:14:00Z">
        <w:r w:rsidRPr="00E83586" w:rsidDel="00875FB7">
          <w:delText>ARIB</w:delText>
        </w:r>
        <w:r w:rsidRPr="00E83586" w:rsidDel="00875FB7">
          <w:tab/>
          <w:delText>Association of Radio Industries and Businesses</w:delText>
        </w:r>
      </w:del>
    </w:p>
    <w:p w14:paraId="1A2280DF" w14:textId="77777777" w:rsidR="001B28BE" w:rsidRPr="00E83586" w:rsidDel="00875FB7" w:rsidRDefault="001B28BE" w:rsidP="007B34C6">
      <w:pPr>
        <w:pStyle w:val="enumlev1"/>
        <w:tabs>
          <w:tab w:val="clear" w:pos="1134"/>
          <w:tab w:val="clear" w:pos="1871"/>
          <w:tab w:val="left" w:pos="2126"/>
        </w:tabs>
        <w:ind w:left="2126" w:hanging="2126"/>
        <w:rPr>
          <w:del w:id="358" w:author="5A2-2 BWA Editor" w:date="2022-11-17T12:14:00Z"/>
        </w:rPr>
      </w:pPr>
      <w:del w:id="359" w:author="5A2-2 BWA Editor" w:date="2022-11-17T12:14:00Z">
        <w:r w:rsidRPr="00E83586" w:rsidDel="00875FB7">
          <w:delText>ATM</w:delText>
        </w:r>
        <w:r w:rsidRPr="00E83586" w:rsidDel="00875FB7">
          <w:tab/>
          <w:delText>Asynchronous transfer mode</w:delText>
        </w:r>
      </w:del>
    </w:p>
    <w:p w14:paraId="38B69FD6" w14:textId="77777777" w:rsidR="001B28BE" w:rsidRPr="00E83586" w:rsidDel="00875FB7" w:rsidRDefault="001B28BE" w:rsidP="007B34C6">
      <w:pPr>
        <w:pStyle w:val="enumlev1"/>
        <w:tabs>
          <w:tab w:val="clear" w:pos="1134"/>
          <w:tab w:val="clear" w:pos="1871"/>
          <w:tab w:val="left" w:pos="2126"/>
        </w:tabs>
        <w:ind w:left="2126" w:hanging="2126"/>
        <w:rPr>
          <w:del w:id="360" w:author="5A2-2 BWA Editor" w:date="2022-11-17T12:14:00Z"/>
        </w:rPr>
      </w:pPr>
      <w:del w:id="361" w:author="5A2-2 BWA Editor" w:date="2022-11-17T12:14:00Z">
        <w:r w:rsidRPr="00E83586" w:rsidDel="00875FB7">
          <w:delText>Bit rate</w:delText>
        </w:r>
        <w:r w:rsidRPr="00E83586" w:rsidDel="00875FB7">
          <w:tab/>
          <w:delText>The rate of transfer of a bit of information from one network device to another</w:delText>
        </w:r>
      </w:del>
    </w:p>
    <w:p w14:paraId="511EB0C1" w14:textId="77777777" w:rsidR="001B28BE" w:rsidRPr="00E83586" w:rsidDel="00875FB7" w:rsidRDefault="001B28BE" w:rsidP="007B34C6">
      <w:pPr>
        <w:pStyle w:val="enumlev1"/>
        <w:tabs>
          <w:tab w:val="clear" w:pos="1134"/>
          <w:tab w:val="clear" w:pos="1871"/>
          <w:tab w:val="left" w:pos="2126"/>
        </w:tabs>
        <w:ind w:left="2126" w:hanging="2126"/>
        <w:rPr>
          <w:del w:id="362" w:author="5A2-2 BWA Editor" w:date="2022-11-17T12:14:00Z"/>
        </w:rPr>
      </w:pPr>
      <w:del w:id="363" w:author="5A2-2 BWA Editor" w:date="2022-11-17T12:14:00Z">
        <w:r w:rsidRPr="00E83586" w:rsidDel="00875FB7">
          <w:delText>BPSK</w:delText>
        </w:r>
        <w:r w:rsidRPr="00E83586" w:rsidDel="00875FB7">
          <w:tab/>
          <w:delText>Binary phase-shift keying</w:delText>
        </w:r>
      </w:del>
    </w:p>
    <w:p w14:paraId="216FB80D" w14:textId="77777777" w:rsidR="001B28BE" w:rsidRPr="00E83586" w:rsidDel="00875FB7" w:rsidRDefault="001B28BE" w:rsidP="007B34C6">
      <w:pPr>
        <w:pStyle w:val="enumlev1"/>
        <w:tabs>
          <w:tab w:val="clear" w:pos="1134"/>
          <w:tab w:val="clear" w:pos="1871"/>
          <w:tab w:val="left" w:pos="2126"/>
        </w:tabs>
        <w:ind w:left="2126" w:hanging="2126"/>
        <w:rPr>
          <w:del w:id="364" w:author="5A2-2 BWA Editor" w:date="2022-11-17T12:14:00Z"/>
        </w:rPr>
      </w:pPr>
      <w:del w:id="365" w:author="5A2-2 BWA Editor" w:date="2022-11-17T12:14:00Z">
        <w:r w:rsidRPr="00E83586" w:rsidDel="00875FB7">
          <w:delText>BRAN</w:delText>
        </w:r>
        <w:r w:rsidRPr="00E83586" w:rsidDel="00875FB7">
          <w:tab/>
          <w:delText>Broadband Radio Access Networks (A technical committee of ETSI)</w:delText>
        </w:r>
      </w:del>
    </w:p>
    <w:p w14:paraId="55F49FB1" w14:textId="77777777" w:rsidR="001B28BE" w:rsidRPr="00E83586" w:rsidDel="00875FB7" w:rsidRDefault="001B28BE" w:rsidP="007B34C6">
      <w:pPr>
        <w:pStyle w:val="enumlev1"/>
        <w:tabs>
          <w:tab w:val="clear" w:pos="1134"/>
          <w:tab w:val="clear" w:pos="1871"/>
          <w:tab w:val="left" w:pos="2126"/>
        </w:tabs>
        <w:ind w:left="1985" w:hanging="1985"/>
        <w:rPr>
          <w:del w:id="366" w:author="5A2-2 BWA Editor" w:date="2022-11-17T12:14:00Z"/>
        </w:rPr>
      </w:pPr>
      <w:del w:id="367" w:author="5A2-2 BWA Editor" w:date="2022-11-17T12:14:00Z">
        <w:r w:rsidRPr="00E83586" w:rsidDel="00875FB7">
          <w:delText>Channelization</w:delText>
        </w:r>
        <w:r w:rsidRPr="00E83586" w:rsidDel="00875FB7">
          <w:tab/>
        </w:r>
        <w:r w:rsidRPr="00E83586" w:rsidDel="00875FB7">
          <w:tab/>
          <w:delText xml:space="preserve">Bandwidth of each channel and number of channels that can be contained in </w:delText>
        </w:r>
        <w:r w:rsidRPr="00E83586" w:rsidDel="00875FB7">
          <w:tab/>
          <w:delText>the RF bandwidth allocation</w:delText>
        </w:r>
      </w:del>
    </w:p>
    <w:p w14:paraId="249F2264" w14:textId="77777777" w:rsidR="001B28BE" w:rsidRPr="00E83586" w:rsidDel="00875FB7" w:rsidRDefault="001B28BE" w:rsidP="007B34C6">
      <w:pPr>
        <w:pStyle w:val="enumlev1"/>
        <w:tabs>
          <w:tab w:val="clear" w:pos="1134"/>
          <w:tab w:val="clear" w:pos="1871"/>
          <w:tab w:val="left" w:pos="2126"/>
        </w:tabs>
        <w:ind w:left="2126" w:hanging="2126"/>
        <w:rPr>
          <w:ins w:id="368" w:author="Ericsson" w:date="2021-05-05T10:39:00Z"/>
          <w:del w:id="369" w:author="5A2-2 BWA Editor" w:date="2022-11-17T12:14:00Z"/>
        </w:rPr>
      </w:pPr>
      <w:del w:id="370" w:author="5A2-2 BWA Editor" w:date="2022-11-17T12:14:00Z">
        <w:r w:rsidRPr="00E83586" w:rsidDel="00875FB7">
          <w:delText>Channel Indexing</w:delText>
        </w:r>
        <w:r w:rsidRPr="00E83586" w:rsidDel="00875FB7">
          <w:tab/>
          <w:delText>The frequency difference between adjacent channel centre frequencies</w:delText>
        </w:r>
      </w:del>
    </w:p>
    <w:p w14:paraId="07F72F0C" w14:textId="77777777" w:rsidR="001B28BE" w:rsidRPr="00E83586" w:rsidDel="00875FB7" w:rsidRDefault="001B28BE" w:rsidP="007B34C6">
      <w:pPr>
        <w:pStyle w:val="enumlev1"/>
        <w:tabs>
          <w:tab w:val="clear" w:pos="1134"/>
          <w:tab w:val="clear" w:pos="1871"/>
          <w:tab w:val="left" w:pos="2126"/>
        </w:tabs>
        <w:ind w:left="2126" w:hanging="2126"/>
        <w:rPr>
          <w:del w:id="371" w:author="5A2-2 BWA Editor" w:date="2022-11-17T12:14:00Z"/>
        </w:rPr>
      </w:pPr>
      <w:del w:id="372" w:author="5A2-2 BWA Editor" w:date="2022-11-17T12:14:00Z">
        <w:r w:rsidRPr="00E83586" w:rsidDel="00875FB7">
          <w:delText>CSMA/CA</w:delText>
        </w:r>
        <w:r w:rsidRPr="00E83586" w:rsidDel="00875FB7">
          <w:tab/>
          <w:delText>Carrier sensing multiple access with collision avoidance</w:delText>
        </w:r>
      </w:del>
    </w:p>
    <w:p w14:paraId="30D4953C" w14:textId="77777777" w:rsidR="001B28BE" w:rsidRPr="00E83586" w:rsidDel="00875FB7" w:rsidRDefault="001B28BE" w:rsidP="007B34C6">
      <w:pPr>
        <w:pStyle w:val="enumlev1"/>
        <w:tabs>
          <w:tab w:val="clear" w:pos="1134"/>
          <w:tab w:val="clear" w:pos="1871"/>
          <w:tab w:val="left" w:pos="2126"/>
        </w:tabs>
        <w:ind w:left="2126" w:hanging="2126"/>
        <w:rPr>
          <w:del w:id="373" w:author="5A2-2 BWA Editor" w:date="2022-11-17T12:14:00Z"/>
        </w:rPr>
      </w:pPr>
      <w:del w:id="374" w:author="5A2-2 BWA Editor" w:date="2022-11-17T12:14:00Z">
        <w:r w:rsidRPr="00E83586" w:rsidDel="00875FB7">
          <w:delText>DAA</w:delText>
        </w:r>
        <w:r w:rsidRPr="00E83586" w:rsidDel="00875FB7">
          <w:tab/>
          <w:delText>Detect and avoid</w:delText>
        </w:r>
      </w:del>
    </w:p>
    <w:p w14:paraId="666DE946" w14:textId="77777777" w:rsidR="001B28BE" w:rsidRPr="00E83586" w:rsidDel="00875FB7" w:rsidRDefault="001B28BE" w:rsidP="007B34C6">
      <w:pPr>
        <w:pStyle w:val="enumlev1"/>
        <w:tabs>
          <w:tab w:val="clear" w:pos="1134"/>
          <w:tab w:val="clear" w:pos="1871"/>
          <w:tab w:val="left" w:pos="2126"/>
        </w:tabs>
        <w:ind w:left="2126" w:hanging="2126"/>
        <w:rPr>
          <w:del w:id="375" w:author="5A2-2 BWA Editor" w:date="2022-11-17T12:14:00Z"/>
        </w:rPr>
      </w:pPr>
      <w:del w:id="376" w:author="5A2-2 BWA Editor" w:date="2022-11-17T12:14:00Z">
        <w:r w:rsidRPr="00E83586" w:rsidDel="00875FB7">
          <w:lastRenderedPageBreak/>
          <w:delText>DFS</w:delText>
        </w:r>
        <w:r w:rsidRPr="00E83586" w:rsidDel="00875FB7">
          <w:tab/>
          <w:delText>Dynamic frequency selection</w:delText>
        </w:r>
      </w:del>
    </w:p>
    <w:p w14:paraId="219B1167" w14:textId="77777777" w:rsidR="001B28BE" w:rsidRPr="00E83586" w:rsidDel="00875FB7" w:rsidRDefault="001B28BE" w:rsidP="007B34C6">
      <w:pPr>
        <w:pStyle w:val="enumlev1"/>
        <w:tabs>
          <w:tab w:val="clear" w:pos="1134"/>
          <w:tab w:val="clear" w:pos="1871"/>
          <w:tab w:val="left" w:pos="2126"/>
        </w:tabs>
        <w:ind w:left="2126" w:hanging="2126"/>
        <w:rPr>
          <w:del w:id="377" w:author="5A2-2 BWA Editor" w:date="2022-11-17T12:14:00Z"/>
        </w:rPr>
      </w:pPr>
      <w:del w:id="378" w:author="5A2-2 BWA Editor" w:date="2022-11-17T12:14:00Z">
        <w:r w:rsidRPr="00E83586" w:rsidDel="00875FB7">
          <w:delText>DSSS</w:delText>
        </w:r>
        <w:r w:rsidRPr="00E83586" w:rsidDel="00875FB7">
          <w:tab/>
          <w:delText>Direct sequence spread spectrum</w:delText>
        </w:r>
      </w:del>
    </w:p>
    <w:p w14:paraId="54F75044" w14:textId="77777777" w:rsidR="001B28BE" w:rsidRPr="00E83586" w:rsidDel="00875FB7" w:rsidRDefault="001B28BE" w:rsidP="007B34C6">
      <w:pPr>
        <w:pStyle w:val="enumlev1"/>
        <w:tabs>
          <w:tab w:val="clear" w:pos="1134"/>
          <w:tab w:val="clear" w:pos="1871"/>
          <w:tab w:val="left" w:pos="2126"/>
        </w:tabs>
        <w:ind w:left="2126" w:hanging="2126"/>
        <w:rPr>
          <w:del w:id="379" w:author="5A2-2 BWA Editor" w:date="2022-11-17T12:14:00Z"/>
        </w:rPr>
      </w:pPr>
      <w:del w:id="380" w:author="5A2-2 BWA Editor" w:date="2022-11-17T12:14:00Z">
        <w:r w:rsidRPr="00E83586" w:rsidDel="00875FB7">
          <w:delText>e.i.r.p.</w:delText>
        </w:r>
        <w:r w:rsidRPr="00E83586" w:rsidDel="00875FB7">
          <w:tab/>
          <w:delText>Equivalent isotropically radiated power</w:delText>
        </w:r>
      </w:del>
    </w:p>
    <w:p w14:paraId="2ECF3538" w14:textId="77777777" w:rsidR="001B28BE" w:rsidRPr="00E83586" w:rsidDel="00875FB7" w:rsidRDefault="001B28BE" w:rsidP="007B34C6">
      <w:pPr>
        <w:pStyle w:val="enumlev1"/>
        <w:tabs>
          <w:tab w:val="clear" w:pos="1134"/>
          <w:tab w:val="clear" w:pos="1871"/>
          <w:tab w:val="left" w:pos="2126"/>
        </w:tabs>
        <w:ind w:left="2126" w:hanging="2126"/>
        <w:rPr>
          <w:del w:id="381" w:author="5A2-2 BWA Editor" w:date="2022-11-17T12:14:00Z"/>
        </w:rPr>
      </w:pPr>
      <w:del w:id="382" w:author="5A2-2 BWA Editor" w:date="2022-11-17T12:14:00Z">
        <w:r w:rsidRPr="00E83586" w:rsidDel="00875FB7">
          <w:delText>ETSI</w:delText>
        </w:r>
        <w:r w:rsidRPr="00E83586" w:rsidDel="00875FB7">
          <w:tab/>
          <w:delText>European Telecommunications Standards Institute</w:delText>
        </w:r>
      </w:del>
    </w:p>
    <w:p w14:paraId="5E396A20" w14:textId="77777777" w:rsidR="001B28BE" w:rsidRPr="00E83586" w:rsidDel="00875FB7" w:rsidRDefault="001B28BE" w:rsidP="007B34C6">
      <w:pPr>
        <w:pStyle w:val="enumlev1"/>
        <w:tabs>
          <w:tab w:val="clear" w:pos="1134"/>
          <w:tab w:val="clear" w:pos="1871"/>
          <w:tab w:val="left" w:pos="2126"/>
        </w:tabs>
        <w:ind w:left="2126" w:hanging="2126"/>
        <w:rPr>
          <w:del w:id="383" w:author="5A2-2 BWA Editor" w:date="2022-11-17T12:14:00Z"/>
        </w:rPr>
      </w:pPr>
      <w:del w:id="384" w:author="5A2-2 BWA Editor" w:date="2022-11-17T12:14:00Z">
        <w:r w:rsidRPr="00E83586" w:rsidDel="00875FB7">
          <w:delText>Frequency band</w:delText>
        </w:r>
        <w:r w:rsidRPr="00E83586" w:rsidDel="00875FB7">
          <w:tab/>
          <w:delText>Nominal operating spectrum of operation</w:delText>
        </w:r>
      </w:del>
    </w:p>
    <w:p w14:paraId="5BA94416" w14:textId="77777777" w:rsidR="001B28BE" w:rsidRPr="00E83586" w:rsidDel="00875FB7" w:rsidRDefault="001B28BE" w:rsidP="007B34C6">
      <w:pPr>
        <w:pStyle w:val="enumlev1"/>
        <w:tabs>
          <w:tab w:val="clear" w:pos="1134"/>
          <w:tab w:val="clear" w:pos="1871"/>
          <w:tab w:val="left" w:pos="2126"/>
        </w:tabs>
        <w:ind w:left="2126" w:hanging="2126"/>
        <w:rPr>
          <w:del w:id="385" w:author="5A2-2 BWA Editor" w:date="2022-11-17T12:14:00Z"/>
        </w:rPr>
      </w:pPr>
      <w:del w:id="386" w:author="5A2-2 BWA Editor" w:date="2022-11-17T12:14:00Z">
        <w:r w:rsidRPr="00E83586" w:rsidDel="00875FB7">
          <w:delText>FHSS</w:delText>
        </w:r>
        <w:r w:rsidRPr="00E83586" w:rsidDel="00875FB7">
          <w:tab/>
          <w:delText>Frequency hopping spread spectrum</w:delText>
        </w:r>
      </w:del>
    </w:p>
    <w:p w14:paraId="07A5E081" w14:textId="77777777" w:rsidR="001B28BE" w:rsidRPr="00E83586" w:rsidDel="00875FB7" w:rsidRDefault="001B28BE" w:rsidP="007B34C6">
      <w:pPr>
        <w:pStyle w:val="enumlev1"/>
        <w:tabs>
          <w:tab w:val="clear" w:pos="1134"/>
          <w:tab w:val="clear" w:pos="1871"/>
          <w:tab w:val="left" w:pos="2126"/>
        </w:tabs>
        <w:ind w:left="2126" w:hanging="2126"/>
        <w:rPr>
          <w:del w:id="387" w:author="5A2-2 BWA Editor" w:date="2022-11-17T12:14:00Z"/>
        </w:rPr>
      </w:pPr>
      <w:del w:id="388" w:author="5A2-2 BWA Editor" w:date="2022-11-17T12:14:00Z">
        <w:r w:rsidRPr="00E83586" w:rsidDel="00875FB7">
          <w:delText>HIPERLAN2</w:delText>
        </w:r>
        <w:r w:rsidRPr="00E83586" w:rsidDel="00875FB7">
          <w:tab/>
          <w:delText>High performance radio LAN 2</w:delText>
        </w:r>
      </w:del>
    </w:p>
    <w:p w14:paraId="01A2668B" w14:textId="77777777" w:rsidR="001B28BE" w:rsidRPr="00E83586" w:rsidDel="00875FB7" w:rsidRDefault="001B28BE" w:rsidP="007B34C6">
      <w:pPr>
        <w:pStyle w:val="enumlev1"/>
        <w:tabs>
          <w:tab w:val="clear" w:pos="1134"/>
          <w:tab w:val="clear" w:pos="1871"/>
          <w:tab w:val="left" w:pos="2126"/>
        </w:tabs>
        <w:ind w:left="2126" w:hanging="2126"/>
        <w:rPr>
          <w:del w:id="389" w:author="5A2-2 BWA Editor" w:date="2022-11-17T12:14:00Z"/>
        </w:rPr>
      </w:pPr>
      <w:del w:id="390" w:author="5A2-2 BWA Editor" w:date="2022-11-17T12:14:00Z">
        <w:r w:rsidRPr="00E83586" w:rsidDel="00875FB7">
          <w:delText>HiSWANa</w:delText>
        </w:r>
        <w:r w:rsidRPr="00E83586" w:rsidDel="00875FB7">
          <w:tab/>
          <w:delText>High speed wireless access network – type a</w:delText>
        </w:r>
      </w:del>
    </w:p>
    <w:p w14:paraId="4E44A661" w14:textId="77777777" w:rsidR="001B28BE" w:rsidRPr="00E83586" w:rsidDel="00875FB7" w:rsidRDefault="001B28BE" w:rsidP="007B34C6">
      <w:pPr>
        <w:pStyle w:val="enumlev1"/>
        <w:tabs>
          <w:tab w:val="clear" w:pos="1134"/>
          <w:tab w:val="clear" w:pos="1871"/>
          <w:tab w:val="left" w:pos="2126"/>
        </w:tabs>
        <w:ind w:left="2126" w:hanging="2126"/>
        <w:rPr>
          <w:del w:id="391" w:author="5A2-2 BWA Editor" w:date="2022-11-17T12:14:00Z"/>
        </w:rPr>
      </w:pPr>
      <w:del w:id="392" w:author="5A2-2 BWA Editor" w:date="2022-11-17T12:14:00Z">
        <w:r w:rsidRPr="00E83586" w:rsidDel="00875FB7">
          <w:delText>HSWA</w:delText>
        </w:r>
        <w:r w:rsidRPr="00E83586" w:rsidDel="00875FB7">
          <w:tab/>
          <w:delText>High speed wireless access</w:delText>
        </w:r>
      </w:del>
    </w:p>
    <w:p w14:paraId="3AAFC6CF" w14:textId="77777777" w:rsidR="001B28BE" w:rsidRPr="00E83586" w:rsidDel="00875FB7" w:rsidRDefault="001B28BE" w:rsidP="007B34C6">
      <w:pPr>
        <w:pStyle w:val="enumlev1"/>
        <w:tabs>
          <w:tab w:val="clear" w:pos="1134"/>
          <w:tab w:val="clear" w:pos="1871"/>
          <w:tab w:val="left" w:pos="2126"/>
        </w:tabs>
        <w:ind w:left="2126" w:hanging="2126"/>
        <w:rPr>
          <w:del w:id="393" w:author="5A2-2 BWA Editor" w:date="2022-11-17T12:14:00Z"/>
        </w:rPr>
      </w:pPr>
      <w:del w:id="394" w:author="5A2-2 BWA Editor" w:date="2022-11-17T12:14:00Z">
        <w:r w:rsidRPr="00E83586" w:rsidDel="00875FB7">
          <w:delText xml:space="preserve">IEEE </w:delText>
        </w:r>
        <w:r w:rsidRPr="00E83586" w:rsidDel="00875FB7">
          <w:tab/>
          <w:delText xml:space="preserve">Institute of Electrical and Electronics Engineers </w:delText>
        </w:r>
      </w:del>
    </w:p>
    <w:p w14:paraId="046AC3E7" w14:textId="77777777" w:rsidR="001B28BE" w:rsidRPr="00E83586" w:rsidDel="00875FB7" w:rsidRDefault="001B28BE" w:rsidP="007B34C6">
      <w:pPr>
        <w:pStyle w:val="enumlev1"/>
        <w:tabs>
          <w:tab w:val="clear" w:pos="1134"/>
          <w:tab w:val="clear" w:pos="1871"/>
          <w:tab w:val="left" w:pos="2126"/>
        </w:tabs>
        <w:ind w:left="2126" w:hanging="2126"/>
        <w:rPr>
          <w:del w:id="395" w:author="5A2-2 BWA Editor" w:date="2022-11-17T12:14:00Z"/>
        </w:rPr>
      </w:pPr>
      <w:del w:id="396" w:author="5A2-2 BWA Editor" w:date="2022-11-17T12:14:00Z">
        <w:r w:rsidRPr="00E83586" w:rsidDel="00875FB7">
          <w:delText>IETF</w:delText>
        </w:r>
        <w:r w:rsidRPr="00E83586" w:rsidDel="00875FB7">
          <w:tab/>
          <w:delText>Internet Engineering Task Force</w:delText>
        </w:r>
      </w:del>
    </w:p>
    <w:p w14:paraId="0EEA1A16" w14:textId="77777777" w:rsidR="001B28BE" w:rsidRPr="00E83586" w:rsidDel="00875FB7" w:rsidRDefault="001B28BE" w:rsidP="007B34C6">
      <w:pPr>
        <w:pStyle w:val="enumlev1"/>
        <w:tabs>
          <w:tab w:val="clear" w:pos="1134"/>
          <w:tab w:val="clear" w:pos="1871"/>
          <w:tab w:val="left" w:pos="2126"/>
        </w:tabs>
        <w:ind w:left="2126" w:hanging="2126"/>
        <w:rPr>
          <w:del w:id="397" w:author="5A2-2 BWA Editor" w:date="2022-11-17T12:14:00Z"/>
        </w:rPr>
      </w:pPr>
      <w:del w:id="398" w:author="5A2-2 BWA Editor" w:date="2022-11-17T12:14:00Z">
        <w:r w:rsidRPr="00E83586" w:rsidDel="00875FB7">
          <w:delText>LAN</w:delText>
        </w:r>
        <w:r w:rsidRPr="00E83586" w:rsidDel="00875FB7">
          <w:tab/>
          <w:delText>Local area network</w:delText>
        </w:r>
      </w:del>
    </w:p>
    <w:p w14:paraId="45F77510" w14:textId="77777777" w:rsidR="001B28BE" w:rsidRPr="00E83586" w:rsidDel="00875FB7" w:rsidRDefault="001B28BE" w:rsidP="007B34C6">
      <w:pPr>
        <w:pStyle w:val="enumlev1"/>
        <w:tabs>
          <w:tab w:val="clear" w:pos="1134"/>
          <w:tab w:val="clear" w:pos="1871"/>
          <w:tab w:val="left" w:pos="2126"/>
        </w:tabs>
        <w:ind w:left="2126" w:hanging="2126"/>
        <w:rPr>
          <w:del w:id="399" w:author="5A2-2 BWA Editor" w:date="2022-11-17T12:14:00Z"/>
        </w:rPr>
      </w:pPr>
      <w:del w:id="400" w:author="5A2-2 BWA Editor" w:date="2022-11-17T12:14:00Z">
        <w:r w:rsidRPr="00E83586" w:rsidDel="00875FB7">
          <w:delText>LBT</w:delText>
        </w:r>
        <w:r w:rsidRPr="00E83586" w:rsidDel="00875FB7">
          <w:tab/>
          <w:delText>Listen before talk</w:delText>
        </w:r>
      </w:del>
    </w:p>
    <w:p w14:paraId="4152D40F" w14:textId="77777777" w:rsidR="001B28BE" w:rsidRPr="00E83586" w:rsidDel="00875FB7" w:rsidRDefault="001B28BE" w:rsidP="007B34C6">
      <w:pPr>
        <w:pStyle w:val="enumlev1"/>
        <w:tabs>
          <w:tab w:val="clear" w:pos="1134"/>
          <w:tab w:val="clear" w:pos="1871"/>
          <w:tab w:val="left" w:pos="2126"/>
        </w:tabs>
        <w:ind w:left="2126" w:hanging="2126"/>
        <w:rPr>
          <w:del w:id="401" w:author="5A2-2 BWA Editor" w:date="2022-11-17T12:14:00Z"/>
        </w:rPr>
      </w:pPr>
      <w:del w:id="402" w:author="5A2-2 BWA Editor" w:date="2022-11-17T12:14:00Z">
        <w:r w:rsidRPr="00E83586" w:rsidDel="00875FB7">
          <w:delText>MU</w:delText>
        </w:r>
        <w:r w:rsidRPr="00E83586" w:rsidDel="00875FB7">
          <w:tab/>
          <w:delText xml:space="preserve">Medium utilisation </w:delText>
        </w:r>
      </w:del>
    </w:p>
    <w:p w14:paraId="219E16D9" w14:textId="77777777" w:rsidR="001B28BE" w:rsidRPr="00E83586" w:rsidDel="00875FB7" w:rsidRDefault="001B28BE" w:rsidP="007B34C6">
      <w:pPr>
        <w:pStyle w:val="enumlev1"/>
        <w:tabs>
          <w:tab w:val="clear" w:pos="1134"/>
          <w:tab w:val="clear" w:pos="1871"/>
          <w:tab w:val="left" w:pos="2126"/>
        </w:tabs>
        <w:ind w:left="2126" w:hanging="2126"/>
        <w:rPr>
          <w:del w:id="403" w:author="5A2-2 BWA Editor" w:date="2022-11-17T12:14:00Z"/>
        </w:rPr>
      </w:pPr>
      <w:del w:id="404" w:author="5A2-2 BWA Editor" w:date="2022-11-17T12:14:00Z">
        <w:r w:rsidRPr="00E83586" w:rsidDel="00875FB7">
          <w:delText>MMAC</w:delText>
        </w:r>
        <w:r w:rsidRPr="00E83586" w:rsidDel="00875FB7">
          <w:tab/>
          <w:delText>Multimedia mobile access communication</w:delText>
        </w:r>
      </w:del>
    </w:p>
    <w:p w14:paraId="48DF3CAD" w14:textId="77777777" w:rsidR="001B28BE" w:rsidRPr="00E83586" w:rsidDel="00875FB7" w:rsidRDefault="001B28BE" w:rsidP="007B34C6">
      <w:pPr>
        <w:pStyle w:val="enumlev1"/>
        <w:tabs>
          <w:tab w:val="clear" w:pos="1134"/>
          <w:tab w:val="clear" w:pos="1871"/>
          <w:tab w:val="left" w:pos="2126"/>
        </w:tabs>
        <w:ind w:left="2126" w:hanging="2126"/>
        <w:rPr>
          <w:del w:id="405" w:author="5A2-2 BWA Editor" w:date="2022-11-17T12:14:00Z"/>
        </w:rPr>
      </w:pPr>
      <w:del w:id="406" w:author="5A2-2 BWA Editor" w:date="2022-11-17T12:14:00Z">
        <w:r w:rsidRPr="00E83586" w:rsidDel="00875FB7">
          <w:delText>Modulation</w:delText>
        </w:r>
        <w:r w:rsidRPr="00E83586" w:rsidDel="00875FB7">
          <w:tab/>
          <w:delText>The method used to put information onto an RF carrier</w:delText>
        </w:r>
      </w:del>
    </w:p>
    <w:p w14:paraId="37279B61" w14:textId="77777777" w:rsidR="001B28BE" w:rsidRPr="00E83586" w:rsidDel="00875FB7" w:rsidRDefault="001B28BE" w:rsidP="007B34C6">
      <w:pPr>
        <w:pStyle w:val="enumlev1"/>
        <w:tabs>
          <w:tab w:val="clear" w:pos="1134"/>
          <w:tab w:val="clear" w:pos="1871"/>
          <w:tab w:val="left" w:pos="2126"/>
        </w:tabs>
        <w:ind w:left="2126" w:hanging="2126"/>
        <w:rPr>
          <w:del w:id="407" w:author="5A2-2 BWA Editor" w:date="2022-11-17T12:14:00Z"/>
        </w:rPr>
      </w:pPr>
      <w:del w:id="408" w:author="5A2-2 BWA Editor" w:date="2022-11-17T12:14:00Z">
        <w:r w:rsidRPr="00E83586" w:rsidDel="00875FB7">
          <w:delText>MIMO</w:delText>
        </w:r>
        <w:r w:rsidRPr="00E83586" w:rsidDel="00875FB7">
          <w:tab/>
          <w:delText>Multiple input multiple output</w:delText>
        </w:r>
      </w:del>
    </w:p>
    <w:p w14:paraId="0580AC9D" w14:textId="77777777" w:rsidR="001B28BE" w:rsidRPr="00E83586" w:rsidDel="00875FB7" w:rsidRDefault="001B28BE" w:rsidP="007B34C6">
      <w:pPr>
        <w:pStyle w:val="enumlev1"/>
        <w:tabs>
          <w:tab w:val="clear" w:pos="1134"/>
          <w:tab w:val="clear" w:pos="1871"/>
          <w:tab w:val="left" w:pos="2126"/>
        </w:tabs>
        <w:ind w:left="2126" w:hanging="2126"/>
        <w:rPr>
          <w:del w:id="409" w:author="5A2-2 BWA Editor" w:date="2022-11-17T12:14:00Z"/>
        </w:rPr>
      </w:pPr>
      <w:del w:id="410" w:author="5A2-2 BWA Editor" w:date="2022-11-17T12:14:00Z">
        <w:r w:rsidRPr="00E83586" w:rsidDel="00875FB7">
          <w:delText>OFDM</w:delText>
        </w:r>
        <w:r w:rsidRPr="00E83586" w:rsidDel="00875FB7">
          <w:tab/>
          <w:delText>Orthogonal frequency division multiplexing</w:delText>
        </w:r>
      </w:del>
    </w:p>
    <w:p w14:paraId="346AA461" w14:textId="77777777" w:rsidR="001B28BE" w:rsidRPr="00E83586" w:rsidDel="00875FB7" w:rsidRDefault="001B28BE" w:rsidP="007B34C6">
      <w:pPr>
        <w:pStyle w:val="enumlev1"/>
        <w:tabs>
          <w:tab w:val="clear" w:pos="1134"/>
          <w:tab w:val="clear" w:pos="1871"/>
          <w:tab w:val="left" w:pos="2126"/>
        </w:tabs>
        <w:ind w:left="2126" w:hanging="2126"/>
        <w:rPr>
          <w:del w:id="411" w:author="5A2-2 BWA Editor" w:date="2022-11-17T12:14:00Z"/>
        </w:rPr>
      </w:pPr>
      <w:del w:id="412" w:author="5A2-2 BWA Editor" w:date="2022-11-17T12:14:00Z">
        <w:r w:rsidRPr="00E83586" w:rsidDel="00875FB7">
          <w:delText>PSD</w:delText>
        </w:r>
        <w:r w:rsidRPr="00E83586" w:rsidDel="00875FB7">
          <w:tab/>
          <w:delText>Power spectral density</w:delText>
        </w:r>
      </w:del>
    </w:p>
    <w:p w14:paraId="7A30F08E" w14:textId="77777777" w:rsidR="001B28BE" w:rsidRPr="00E83586" w:rsidDel="00875FB7" w:rsidRDefault="001B28BE" w:rsidP="007B34C6">
      <w:pPr>
        <w:pStyle w:val="enumlev1"/>
        <w:tabs>
          <w:tab w:val="clear" w:pos="1134"/>
          <w:tab w:val="clear" w:pos="1871"/>
          <w:tab w:val="left" w:pos="2126"/>
        </w:tabs>
        <w:ind w:left="2126" w:hanging="2126"/>
        <w:rPr>
          <w:del w:id="413" w:author="5A2-2 BWA Editor" w:date="2022-11-17T12:14:00Z"/>
        </w:rPr>
      </w:pPr>
      <w:del w:id="414" w:author="5A2-2 BWA Editor" w:date="2022-11-17T12:14:00Z">
        <w:r w:rsidRPr="00E83586" w:rsidDel="00875FB7">
          <w:delText xml:space="preserve">PSTN </w:delText>
        </w:r>
        <w:r w:rsidRPr="00E83586" w:rsidDel="00875FB7">
          <w:tab/>
          <w:delText>Public switched telephone network</w:delText>
        </w:r>
      </w:del>
    </w:p>
    <w:p w14:paraId="42897730" w14:textId="77777777" w:rsidR="001B28BE" w:rsidRPr="00E83586" w:rsidDel="00875FB7" w:rsidRDefault="001B28BE" w:rsidP="007B34C6">
      <w:pPr>
        <w:pStyle w:val="enumlev1"/>
        <w:tabs>
          <w:tab w:val="clear" w:pos="1134"/>
          <w:tab w:val="clear" w:pos="1871"/>
          <w:tab w:val="left" w:pos="2126"/>
        </w:tabs>
        <w:ind w:left="2126" w:hanging="2126"/>
        <w:rPr>
          <w:del w:id="415" w:author="5A2-2 BWA Editor" w:date="2022-11-17T12:14:00Z"/>
        </w:rPr>
      </w:pPr>
      <w:del w:id="416" w:author="5A2-2 BWA Editor" w:date="2022-11-17T12:14:00Z">
        <w:r w:rsidRPr="00E83586" w:rsidDel="00875FB7">
          <w:delText xml:space="preserve">QAM </w:delText>
        </w:r>
        <w:r w:rsidRPr="00E83586" w:rsidDel="00875FB7">
          <w:tab/>
          <w:delText>Quadrature amplitude modulation</w:delText>
        </w:r>
      </w:del>
    </w:p>
    <w:p w14:paraId="2EAE532A" w14:textId="77777777" w:rsidR="001B28BE" w:rsidRPr="00E83586" w:rsidDel="00875FB7" w:rsidRDefault="001B28BE" w:rsidP="007B34C6">
      <w:pPr>
        <w:pStyle w:val="enumlev1"/>
        <w:tabs>
          <w:tab w:val="clear" w:pos="1134"/>
          <w:tab w:val="clear" w:pos="1871"/>
          <w:tab w:val="left" w:pos="2126"/>
        </w:tabs>
        <w:ind w:left="2126" w:hanging="2126"/>
        <w:rPr>
          <w:del w:id="417" w:author="5A2-2 BWA Editor" w:date="2022-11-17T12:14:00Z"/>
        </w:rPr>
      </w:pPr>
      <w:del w:id="418" w:author="5A2-2 BWA Editor" w:date="2022-11-17T12:14:00Z">
        <w:r w:rsidRPr="00E83586" w:rsidDel="00875FB7">
          <w:delText>QoS</w:delText>
        </w:r>
        <w:r w:rsidRPr="00E83586" w:rsidDel="00875FB7">
          <w:tab/>
          <w:delText>Quality of Service</w:delText>
        </w:r>
      </w:del>
    </w:p>
    <w:p w14:paraId="70B94D38" w14:textId="77777777" w:rsidR="001B28BE" w:rsidRPr="00E83586" w:rsidDel="00875FB7" w:rsidRDefault="001B28BE" w:rsidP="007B34C6">
      <w:pPr>
        <w:pStyle w:val="enumlev1"/>
        <w:tabs>
          <w:tab w:val="clear" w:pos="1134"/>
          <w:tab w:val="clear" w:pos="1871"/>
          <w:tab w:val="left" w:pos="2126"/>
        </w:tabs>
        <w:ind w:left="2126" w:hanging="2126"/>
        <w:rPr>
          <w:del w:id="419" w:author="5A2-2 BWA Editor" w:date="2022-11-17T12:14:00Z"/>
        </w:rPr>
      </w:pPr>
      <w:del w:id="420" w:author="5A2-2 BWA Editor" w:date="2022-11-17T12:14:00Z">
        <w:r w:rsidRPr="00E83586" w:rsidDel="00875FB7">
          <w:delText>QPSK</w:delText>
        </w:r>
        <w:r w:rsidRPr="00E83586" w:rsidDel="00875FB7">
          <w:tab/>
          <w:delText>Quaternary phase-shift keying</w:delText>
        </w:r>
      </w:del>
    </w:p>
    <w:p w14:paraId="0FD44AD1" w14:textId="77777777" w:rsidR="001B28BE" w:rsidRPr="00E83586" w:rsidDel="00875FB7" w:rsidRDefault="001B28BE" w:rsidP="007B34C6">
      <w:pPr>
        <w:pStyle w:val="enumlev1"/>
        <w:tabs>
          <w:tab w:val="clear" w:pos="1134"/>
          <w:tab w:val="clear" w:pos="1871"/>
          <w:tab w:val="left" w:pos="2126"/>
        </w:tabs>
        <w:ind w:left="2126" w:hanging="2126"/>
        <w:rPr>
          <w:del w:id="421" w:author="5A2-2 BWA Editor" w:date="2022-11-17T12:14:00Z"/>
        </w:rPr>
      </w:pPr>
      <w:del w:id="422" w:author="5A2-2 BWA Editor" w:date="2022-11-17T12:14:00Z">
        <w:r w:rsidRPr="00E83586" w:rsidDel="00875FB7">
          <w:delText>RF</w:delText>
        </w:r>
        <w:r w:rsidRPr="00E83586" w:rsidDel="00875FB7">
          <w:tab/>
          <w:delText>Radio frequency</w:delText>
        </w:r>
      </w:del>
    </w:p>
    <w:p w14:paraId="5E46F5F0" w14:textId="77777777" w:rsidR="001B28BE" w:rsidRPr="00E83586" w:rsidDel="00875FB7" w:rsidRDefault="001B28BE" w:rsidP="007B34C6">
      <w:pPr>
        <w:pStyle w:val="enumlev1"/>
        <w:tabs>
          <w:tab w:val="clear" w:pos="1134"/>
          <w:tab w:val="clear" w:pos="1871"/>
          <w:tab w:val="left" w:pos="2126"/>
        </w:tabs>
        <w:ind w:left="2126" w:hanging="2126"/>
        <w:rPr>
          <w:del w:id="423" w:author="5A2-2 BWA Editor" w:date="2022-11-17T12:14:00Z"/>
        </w:rPr>
      </w:pPr>
      <w:del w:id="424" w:author="5A2-2 BWA Editor" w:date="2022-11-17T12:14:00Z">
        <w:r w:rsidRPr="00E83586" w:rsidDel="00875FB7">
          <w:delText>RLAN</w:delText>
        </w:r>
        <w:r w:rsidRPr="00E83586" w:rsidDel="00875FB7">
          <w:tab/>
          <w:delText>Radio local area network</w:delText>
        </w:r>
      </w:del>
    </w:p>
    <w:p w14:paraId="6355D300" w14:textId="77777777" w:rsidR="001B28BE" w:rsidRPr="00E83586" w:rsidDel="00875FB7" w:rsidRDefault="001B28BE" w:rsidP="007B34C6">
      <w:pPr>
        <w:pStyle w:val="enumlev1"/>
        <w:tabs>
          <w:tab w:val="clear" w:pos="1134"/>
          <w:tab w:val="clear" w:pos="1871"/>
          <w:tab w:val="left" w:pos="2126"/>
        </w:tabs>
        <w:ind w:left="2126" w:hanging="2126"/>
        <w:rPr>
          <w:del w:id="425" w:author="5A2-2 BWA Editor" w:date="2022-11-17T12:14:00Z"/>
        </w:rPr>
      </w:pPr>
      <w:del w:id="426" w:author="5A2-2 BWA Editor" w:date="2022-11-17T12:14:00Z">
        <w:r w:rsidRPr="00E83586" w:rsidDel="00875FB7">
          <w:delText>SSMA</w:delText>
        </w:r>
        <w:r w:rsidRPr="00E83586" w:rsidDel="00875FB7">
          <w:tab/>
          <w:delText>Spread spectrum multiple access</w:delText>
        </w:r>
      </w:del>
    </w:p>
    <w:p w14:paraId="6E8C8688" w14:textId="77777777" w:rsidR="001B28BE" w:rsidRPr="00E83586" w:rsidDel="00875FB7" w:rsidRDefault="001B28BE" w:rsidP="007B34C6">
      <w:pPr>
        <w:pStyle w:val="enumlev1"/>
        <w:tabs>
          <w:tab w:val="clear" w:pos="1134"/>
          <w:tab w:val="clear" w:pos="1871"/>
          <w:tab w:val="left" w:pos="2126"/>
        </w:tabs>
        <w:ind w:left="2126" w:hanging="2126"/>
        <w:rPr>
          <w:del w:id="427" w:author="5A2-2 BWA Editor" w:date="2022-11-17T12:14:00Z"/>
        </w:rPr>
      </w:pPr>
      <w:del w:id="428" w:author="5A2-2 BWA Editor" w:date="2022-11-17T12:14:00Z">
        <w:r w:rsidRPr="00E83586" w:rsidDel="00875FB7">
          <w:delText>Tx power</w:delText>
        </w:r>
        <w:r w:rsidRPr="00E83586" w:rsidDel="00875FB7">
          <w:tab/>
          <w:delText>Transmitter power – RF power in Watts produced by the transmitter</w:delText>
        </w:r>
      </w:del>
    </w:p>
    <w:p w14:paraId="2011FFF3" w14:textId="77777777" w:rsidR="001B28BE" w:rsidRPr="00E83586" w:rsidDel="00875FB7" w:rsidRDefault="001B28BE" w:rsidP="007B34C6">
      <w:pPr>
        <w:pStyle w:val="enumlev1"/>
        <w:tabs>
          <w:tab w:val="clear" w:pos="1134"/>
          <w:tab w:val="clear" w:pos="1871"/>
          <w:tab w:val="left" w:pos="2126"/>
        </w:tabs>
        <w:ind w:left="2126" w:hanging="2126"/>
        <w:rPr>
          <w:del w:id="429" w:author="5A2-2 BWA Editor" w:date="2022-11-17T12:14:00Z"/>
        </w:rPr>
      </w:pPr>
      <w:del w:id="430" w:author="5A2-2 BWA Editor" w:date="2022-11-17T12:14:00Z">
        <w:r w:rsidRPr="00E83586" w:rsidDel="00875FB7">
          <w:delText>TCP</w:delText>
        </w:r>
        <w:r w:rsidRPr="00E83586" w:rsidDel="00875FB7">
          <w:tab/>
          <w:delText>Transmission control protocol</w:delText>
        </w:r>
      </w:del>
    </w:p>
    <w:p w14:paraId="6D94E085" w14:textId="77777777" w:rsidR="001B28BE" w:rsidRPr="00E83586" w:rsidDel="00875FB7" w:rsidRDefault="001B28BE" w:rsidP="007B34C6">
      <w:pPr>
        <w:pStyle w:val="enumlev1"/>
        <w:tabs>
          <w:tab w:val="clear" w:pos="1134"/>
          <w:tab w:val="clear" w:pos="1871"/>
          <w:tab w:val="left" w:pos="2126"/>
        </w:tabs>
        <w:ind w:left="2126" w:hanging="2126"/>
        <w:rPr>
          <w:del w:id="431" w:author="5A2-2 BWA Editor" w:date="2022-11-17T12:14:00Z"/>
        </w:rPr>
      </w:pPr>
      <w:del w:id="432" w:author="5A2-2 BWA Editor" w:date="2022-11-17T12:14:00Z">
        <w:r w:rsidRPr="00E83586" w:rsidDel="00875FB7">
          <w:delText xml:space="preserve">TDD </w:delText>
        </w:r>
        <w:r w:rsidRPr="00E83586" w:rsidDel="00875FB7">
          <w:tab/>
          <w:delText>Time division duplex</w:delText>
        </w:r>
      </w:del>
    </w:p>
    <w:p w14:paraId="037646F4" w14:textId="77777777" w:rsidR="001B28BE" w:rsidRPr="00E83586" w:rsidDel="00875FB7" w:rsidRDefault="001B28BE" w:rsidP="007B34C6">
      <w:pPr>
        <w:pStyle w:val="enumlev1"/>
        <w:tabs>
          <w:tab w:val="clear" w:pos="1134"/>
          <w:tab w:val="clear" w:pos="1871"/>
          <w:tab w:val="left" w:pos="2126"/>
        </w:tabs>
        <w:ind w:left="2126" w:hanging="2126"/>
        <w:rPr>
          <w:del w:id="433" w:author="5A2-2 BWA Editor" w:date="2022-11-17T12:14:00Z"/>
        </w:rPr>
      </w:pPr>
      <w:del w:id="434" w:author="5A2-2 BWA Editor" w:date="2022-11-17T12:14:00Z">
        <w:r w:rsidRPr="00E83586" w:rsidDel="00875FB7">
          <w:delText xml:space="preserve">TDMA </w:delText>
        </w:r>
        <w:r w:rsidRPr="00E83586" w:rsidDel="00875FB7">
          <w:tab/>
          <w:delText>Time-division multiple access</w:delText>
        </w:r>
      </w:del>
    </w:p>
    <w:p w14:paraId="6B8CC333" w14:textId="77777777" w:rsidR="001B28BE" w:rsidRPr="00E83586" w:rsidDel="00875FB7" w:rsidRDefault="001B28BE" w:rsidP="007B34C6">
      <w:pPr>
        <w:pStyle w:val="enumlev1"/>
        <w:tabs>
          <w:tab w:val="clear" w:pos="1134"/>
          <w:tab w:val="clear" w:pos="1871"/>
          <w:tab w:val="left" w:pos="2126"/>
        </w:tabs>
        <w:ind w:left="2126" w:hanging="2126"/>
        <w:rPr>
          <w:ins w:id="435" w:author="Stanley, Dorothy" w:date="2022-05-24T14:49:00Z"/>
          <w:del w:id="436" w:author="5A2-2 BWA Editor" w:date="2022-11-17T12:14:00Z"/>
        </w:rPr>
      </w:pPr>
      <w:del w:id="437" w:author="5A2-2 BWA Editor" w:date="2022-11-17T12:14:00Z">
        <w:r w:rsidRPr="00E83586" w:rsidDel="00875FB7">
          <w:delText xml:space="preserve">TPC </w:delText>
        </w:r>
        <w:r w:rsidRPr="00E83586" w:rsidDel="00875FB7">
          <w:tab/>
          <w:delText>Transmit power control</w:delText>
        </w:r>
      </w:del>
    </w:p>
    <w:p w14:paraId="12295D16" w14:textId="77777777" w:rsidR="001B28BE" w:rsidRPr="00E83586" w:rsidDel="00875FB7" w:rsidRDefault="001B28BE" w:rsidP="007B34C6">
      <w:pPr>
        <w:pStyle w:val="enumlev1"/>
        <w:tabs>
          <w:tab w:val="clear" w:pos="1134"/>
          <w:tab w:val="clear" w:pos="1871"/>
          <w:tab w:val="left" w:pos="2126"/>
        </w:tabs>
        <w:ind w:left="2126" w:hanging="2126"/>
        <w:rPr>
          <w:del w:id="438" w:author="5A2-2 BWA Editor" w:date="2022-11-17T12:14:00Z"/>
        </w:rPr>
      </w:pPr>
      <w:del w:id="439" w:author="5A2-2 BWA Editor" w:date="2022-11-17T12:14:00Z">
        <w:r w:rsidRPr="00E83586" w:rsidDel="00875FB7">
          <w:delText>WATM</w:delText>
        </w:r>
        <w:r w:rsidRPr="00E83586" w:rsidDel="00875FB7">
          <w:tab/>
          <w:delText>Wireless asynchronous transfer mode</w:delText>
        </w:r>
      </w:del>
    </w:p>
    <w:p w14:paraId="57E4DBA6" w14:textId="77777777" w:rsidR="001B28BE" w:rsidRPr="00E83586" w:rsidRDefault="001B28BE" w:rsidP="007B34C6">
      <w:pPr>
        <w:pStyle w:val="enumlev1"/>
        <w:tabs>
          <w:tab w:val="clear" w:pos="1134"/>
          <w:tab w:val="clear" w:pos="1871"/>
          <w:tab w:val="left" w:pos="2126"/>
        </w:tabs>
        <w:spacing w:before="120"/>
        <w:ind w:left="0" w:firstLine="0"/>
        <w:rPr>
          <w:szCs w:val="24"/>
        </w:rPr>
      </w:pPr>
    </w:p>
    <w:p w14:paraId="01CB542A" w14:textId="77777777" w:rsidR="001B28BE" w:rsidRPr="00E83586" w:rsidRDefault="001B28BE" w:rsidP="007B34C6">
      <w:pPr>
        <w:pStyle w:val="enumlev1"/>
        <w:tabs>
          <w:tab w:val="left" w:pos="2126"/>
        </w:tabs>
        <w:spacing w:before="50"/>
        <w:ind w:left="2126" w:hanging="2126"/>
      </w:pPr>
    </w:p>
    <w:p w14:paraId="70686F1A" w14:textId="77777777" w:rsidR="001B28BE" w:rsidRPr="00E83586" w:rsidRDefault="001B28BE" w:rsidP="007B34C6">
      <w:pPr>
        <w:sectPr w:rsidR="001B28BE" w:rsidRPr="00E83586" w:rsidSect="007B34C6">
          <w:headerReference w:type="default" r:id="rId11"/>
          <w:footerReference w:type="default" r:id="rId12"/>
          <w:footerReference w:type="first" r:id="rId13"/>
          <w:pgSz w:w="11907" w:h="16834"/>
          <w:pgMar w:top="1418" w:right="1134" w:bottom="1418" w:left="1134" w:header="720" w:footer="720" w:gutter="0"/>
          <w:paperSrc w:first="15" w:other="15"/>
          <w:cols w:space="720"/>
          <w:titlePg/>
        </w:sectPr>
      </w:pPr>
    </w:p>
    <w:p w14:paraId="717B19DA" w14:textId="77777777" w:rsidR="001B28BE" w:rsidRPr="00E83586" w:rsidRDefault="001B28BE" w:rsidP="00A34C88">
      <w:pPr>
        <w:pStyle w:val="AnnexNoTitle"/>
        <w:rPr>
          <w:ins w:id="440" w:author="Michael Kraemer" w:date="2023-09-20T15:05:00Z"/>
          <w:lang w:val="en-GB"/>
          <w:rPrChange w:id="441" w:author="Michael Kraemer" w:date="2023-09-20T15:07:00Z">
            <w:rPr>
              <w:ins w:id="442" w:author="Michael Kraemer" w:date="2023-09-20T15:05:00Z"/>
              <w:lang w:val="en-US"/>
            </w:rPr>
          </w:rPrChange>
        </w:rPr>
      </w:pPr>
      <w:ins w:id="443" w:author="Michael Kraemer" w:date="2023-09-20T15:05:00Z">
        <w:r w:rsidRPr="00E83586">
          <w:rPr>
            <w:lang w:val="en-GB"/>
          </w:rPr>
          <w:lastRenderedPageBreak/>
          <w:t>Annex 1</w:t>
        </w:r>
        <w:r w:rsidRPr="00E83586">
          <w:rPr>
            <w:lang w:val="en-GB"/>
          </w:rPr>
          <w:br/>
        </w:r>
        <w:r w:rsidRPr="00E83586">
          <w:rPr>
            <w:lang w:val="en-GB"/>
          </w:rPr>
          <w:br/>
        </w:r>
      </w:ins>
      <w:ins w:id="444" w:author="Michael Kraemer" w:date="2023-09-20T15:07:00Z">
        <w:r w:rsidRPr="00E83586">
          <w:rPr>
            <w:lang w:val="en-GB"/>
          </w:rPr>
          <w:t xml:space="preserve">Broadband </w:t>
        </w:r>
      </w:ins>
      <w:ins w:id="445" w:author="Michael Kraemer" w:date="2023-09-20T15:05:00Z">
        <w:r w:rsidRPr="00E83586">
          <w:rPr>
            <w:lang w:val="en-GB"/>
          </w:rPr>
          <w:t>RLAN standards</w:t>
        </w:r>
      </w:ins>
    </w:p>
    <w:p w14:paraId="1A9BB636" w14:textId="77777777" w:rsidR="001B28BE" w:rsidRPr="00E83586" w:rsidRDefault="001B28BE" w:rsidP="007B34C6">
      <w:pPr>
        <w:pStyle w:val="TableNo"/>
        <w:spacing w:before="0"/>
      </w:pPr>
      <w:r w:rsidRPr="00E83586">
        <w:t xml:space="preserve">TABLE </w:t>
      </w:r>
      <w:ins w:id="446" w:author="5A2-2 BWA Editor" w:date="2022-11-21T04:04:00Z">
        <w:r w:rsidRPr="00E83586">
          <w:t>1</w:t>
        </w:r>
      </w:ins>
      <w:del w:id="447" w:author="5A2-2 BWA Editor" w:date="2022-11-21T04:04:00Z">
        <w:r w:rsidRPr="00E83586" w:rsidDel="00302854">
          <w:delText>2</w:delText>
        </w:r>
      </w:del>
      <w:ins w:id="448" w:author="Author">
        <w:r w:rsidRPr="00E83586">
          <w:t>-1</w:t>
        </w:r>
      </w:ins>
    </w:p>
    <w:p w14:paraId="62A9EC63" w14:textId="77777777" w:rsidR="001B28BE" w:rsidRPr="00E83586" w:rsidRDefault="001B28BE" w:rsidP="007B34C6">
      <w:pPr>
        <w:pStyle w:val="Tabletitle"/>
      </w:pPr>
      <w:r w:rsidRPr="00E83586">
        <w:t>Characteristics including technical parameters associated with broadband RLAN standards</w:t>
      </w:r>
      <w:ins w:id="449" w:author="Author">
        <w:r w:rsidRPr="00E83586">
          <w:t>: IEEE</w:t>
        </w:r>
      </w:ins>
      <w:ins w:id="450" w:author="Stanley, Dorothy" w:date="2022-05-24T16:36:00Z">
        <w:r w:rsidRPr="00E83586">
          <w:t xml:space="preserve"> and ATIS</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1B28BE" w:rsidRPr="00E83586" w14:paraId="1C8F3867" w14:textId="77777777" w:rsidTr="007B34C6">
        <w:trPr>
          <w:cantSplit/>
          <w:trHeight w:val="20"/>
          <w:tblHeader/>
          <w:jc w:val="center"/>
        </w:trPr>
        <w:tc>
          <w:tcPr>
            <w:tcW w:w="404" w:type="pct"/>
            <w:tcMar>
              <w:left w:w="115" w:type="dxa"/>
            </w:tcMar>
          </w:tcPr>
          <w:p w14:paraId="2BDE89B4"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Characteristics</w:t>
            </w:r>
          </w:p>
        </w:tc>
        <w:tc>
          <w:tcPr>
            <w:tcW w:w="378" w:type="pct"/>
            <w:tcMar>
              <w:left w:w="115" w:type="dxa"/>
            </w:tcMar>
          </w:tcPr>
          <w:p w14:paraId="13557BE9"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451" w:author="Stanley, Dorothy" w:date="2021-05-04T11:37:00Z">
              <w:r w:rsidRPr="00E83586">
                <w:rPr>
                  <w:spacing w:val="-6"/>
                  <w:sz w:val="16"/>
                  <w:szCs w:val="16"/>
                </w:rPr>
                <w:t>20</w:t>
              </w:r>
            </w:ins>
            <w:del w:id="452" w:author="Stanley, Dorothy" w:date="2021-05-04T11:37:00Z">
              <w:r w:rsidRPr="00E83586" w:rsidDel="00CC0C95">
                <w:rPr>
                  <w:spacing w:val="-6"/>
                  <w:sz w:val="16"/>
                  <w:szCs w:val="16"/>
                </w:rPr>
                <w:delText>1</w:delText>
              </w:r>
            </w:del>
            <w:del w:id="453" w:author="Author">
              <w:r w:rsidRPr="00E83586" w:rsidDel="00670AC9">
                <w:rPr>
                  <w:spacing w:val="-6"/>
                  <w:sz w:val="16"/>
                  <w:szCs w:val="16"/>
                </w:rPr>
                <w:delText>2</w:delText>
              </w:r>
            </w:del>
            <w:r w:rsidRPr="00E83586">
              <w:rPr>
                <w:spacing w:val="-6"/>
                <w:sz w:val="16"/>
                <w:szCs w:val="16"/>
              </w:rPr>
              <w:br/>
              <w:t>(Clause 1</w:t>
            </w:r>
            <w:ins w:id="454" w:author="Author">
              <w:r w:rsidRPr="00E83586">
                <w:rPr>
                  <w:spacing w:val="-6"/>
                  <w:sz w:val="16"/>
                  <w:szCs w:val="16"/>
                </w:rPr>
                <w:t>6</w:t>
              </w:r>
            </w:ins>
            <w:del w:id="455"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30" w:type="pct"/>
            <w:tcMar>
              <w:left w:w="115" w:type="dxa"/>
            </w:tcMar>
          </w:tcPr>
          <w:p w14:paraId="517F51FD"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456" w:author="Stanley, Dorothy" w:date="2021-05-04T11:37:00Z">
              <w:r w:rsidRPr="00E83586">
                <w:rPr>
                  <w:spacing w:val="-6"/>
                  <w:sz w:val="16"/>
                  <w:szCs w:val="16"/>
                </w:rPr>
                <w:t>20</w:t>
              </w:r>
            </w:ins>
            <w:del w:id="457" w:author="Stanley, Dorothy" w:date="2021-05-04T11:37:00Z">
              <w:r w:rsidRPr="00E83586" w:rsidDel="00CC0C95">
                <w:rPr>
                  <w:spacing w:val="-6"/>
                  <w:sz w:val="16"/>
                  <w:szCs w:val="16"/>
                </w:rPr>
                <w:delText>1</w:delText>
              </w:r>
            </w:del>
            <w:del w:id="458" w:author="Author">
              <w:r w:rsidRPr="00E83586" w:rsidDel="00670AC9">
                <w:rPr>
                  <w:spacing w:val="-6"/>
                  <w:sz w:val="16"/>
                  <w:szCs w:val="16"/>
                </w:rPr>
                <w:delText>2</w:delText>
              </w:r>
            </w:del>
            <w:r w:rsidRPr="00E83586">
              <w:rPr>
                <w:spacing w:val="-6"/>
                <w:sz w:val="16"/>
                <w:szCs w:val="16"/>
              </w:rPr>
              <w:br/>
              <w:t>(Clause 1</w:t>
            </w:r>
            <w:ins w:id="459" w:author="Author">
              <w:r w:rsidRPr="00E83586">
                <w:rPr>
                  <w:spacing w:val="-6"/>
                  <w:sz w:val="16"/>
                  <w:szCs w:val="16"/>
                </w:rPr>
                <w:t>7</w:t>
              </w:r>
            </w:ins>
            <w:del w:id="460"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04" w:type="pct"/>
            <w:tcMar>
              <w:left w:w="115" w:type="dxa"/>
            </w:tcMar>
          </w:tcPr>
          <w:p w14:paraId="1C794788"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461" w:author="Stanley, Dorothy" w:date="2021-05-04T11:37:00Z">
              <w:r w:rsidRPr="00E83586">
                <w:rPr>
                  <w:spacing w:val="-6"/>
                  <w:sz w:val="16"/>
                  <w:szCs w:val="16"/>
                </w:rPr>
                <w:t>20</w:t>
              </w:r>
            </w:ins>
            <w:del w:id="462" w:author="Stanley, Dorothy" w:date="2021-05-04T11:37:00Z">
              <w:r w:rsidRPr="00E83586" w:rsidDel="00CC0C95">
                <w:rPr>
                  <w:spacing w:val="-6"/>
                  <w:sz w:val="16"/>
                  <w:szCs w:val="16"/>
                </w:rPr>
                <w:delText>1</w:delText>
              </w:r>
            </w:del>
            <w:del w:id="463" w:author="Author">
              <w:r w:rsidRPr="00E83586" w:rsidDel="00670AC9">
                <w:rPr>
                  <w:spacing w:val="-6"/>
                  <w:sz w:val="16"/>
                  <w:szCs w:val="16"/>
                </w:rPr>
                <w:delText>2</w:delText>
              </w:r>
            </w:del>
            <w:r w:rsidRPr="00E83586">
              <w:rPr>
                <w:spacing w:val="-6"/>
                <w:sz w:val="16"/>
                <w:szCs w:val="16"/>
              </w:rPr>
              <w:br/>
              <w:t>(Clause 1</w:t>
            </w:r>
            <w:ins w:id="464" w:author="Author">
              <w:r w:rsidRPr="00E83586">
                <w:rPr>
                  <w:spacing w:val="-6"/>
                  <w:sz w:val="16"/>
                  <w:szCs w:val="16"/>
                </w:rPr>
                <w:t>8</w:t>
              </w:r>
            </w:ins>
            <w:del w:id="465"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04" w:type="pct"/>
          </w:tcPr>
          <w:p w14:paraId="73B9E01B"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466" w:author="Stanley, Dorothy" w:date="2021-05-04T11:38:00Z">
              <w:r w:rsidRPr="00E83586">
                <w:rPr>
                  <w:spacing w:val="-6"/>
                  <w:sz w:val="16"/>
                  <w:szCs w:val="16"/>
                </w:rPr>
                <w:t>20</w:t>
              </w:r>
            </w:ins>
            <w:del w:id="467" w:author="Stanley, Dorothy" w:date="2021-05-04T11:38:00Z">
              <w:r w:rsidRPr="00E83586" w:rsidDel="00CC0C95">
                <w:rPr>
                  <w:spacing w:val="-6"/>
                  <w:sz w:val="16"/>
                  <w:szCs w:val="16"/>
                </w:rPr>
                <w:delText>1</w:delText>
              </w:r>
            </w:del>
            <w:del w:id="468" w:author="Author">
              <w:r w:rsidRPr="00E83586" w:rsidDel="00670AC9">
                <w:rPr>
                  <w:spacing w:val="-6"/>
                  <w:sz w:val="16"/>
                  <w:szCs w:val="16"/>
                </w:rPr>
                <w:delText>2</w:delText>
              </w:r>
            </w:del>
            <w:r w:rsidRPr="00E83586">
              <w:rPr>
                <w:spacing w:val="-6"/>
                <w:sz w:val="16"/>
                <w:szCs w:val="16"/>
              </w:rPr>
              <w:br/>
              <w:t>(Clause 1</w:t>
            </w:r>
            <w:ins w:id="469" w:author="Author">
              <w:r w:rsidRPr="00E83586">
                <w:rPr>
                  <w:spacing w:val="-6"/>
                  <w:sz w:val="16"/>
                  <w:szCs w:val="16"/>
                </w:rPr>
                <w:t>7</w:t>
              </w:r>
            </w:ins>
            <w:del w:id="470"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09" w:type="pct"/>
          </w:tcPr>
          <w:p w14:paraId="3CD75263"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471" w:author="Stanley, Dorothy" w:date="2021-05-04T11:39:00Z">
              <w:r w:rsidRPr="00E83586">
                <w:rPr>
                  <w:spacing w:val="-6"/>
                  <w:sz w:val="16"/>
                  <w:szCs w:val="16"/>
                </w:rPr>
                <w:t>20</w:t>
              </w:r>
            </w:ins>
            <w:del w:id="472" w:author="Stanley, Dorothy" w:date="2021-05-04T11:39:00Z">
              <w:r w:rsidRPr="00E83586" w:rsidDel="00CC0C95">
                <w:rPr>
                  <w:spacing w:val="-6"/>
                  <w:sz w:val="16"/>
                  <w:szCs w:val="16"/>
                </w:rPr>
                <w:delText>1</w:delText>
              </w:r>
            </w:del>
            <w:del w:id="473"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474" w:author="Author">
              <w:r w:rsidRPr="00E83586">
                <w:rPr>
                  <w:bCs/>
                  <w:spacing w:val="-6"/>
                  <w:sz w:val="16"/>
                  <w:szCs w:val="16"/>
                </w:rPr>
                <w:t>19</w:t>
              </w:r>
            </w:ins>
            <w:del w:id="475" w:author="Author">
              <w:r w:rsidRPr="00E83586" w:rsidDel="00670AC9">
                <w:rPr>
                  <w:bCs/>
                  <w:spacing w:val="-6"/>
                  <w:sz w:val="16"/>
                  <w:szCs w:val="16"/>
                </w:rPr>
                <w:delText>20</w:delText>
              </w:r>
            </w:del>
            <w:r w:rsidRPr="00E83586">
              <w:rPr>
                <w:bCs/>
                <w:spacing w:val="-6"/>
                <w:sz w:val="16"/>
                <w:szCs w:val="16"/>
              </w:rPr>
              <w:t>, commonly known as 802.11n)</w:t>
            </w:r>
          </w:p>
        </w:tc>
        <w:tc>
          <w:tcPr>
            <w:tcW w:w="406" w:type="pct"/>
          </w:tcPr>
          <w:p w14:paraId="2B806D11"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w:t>
            </w:r>
            <w:ins w:id="476" w:author="Stanley, Dorothy" w:date="2021-05-04T11:40:00Z">
              <w:r w:rsidRPr="00E83586">
                <w:rPr>
                  <w:spacing w:val="-6"/>
                  <w:sz w:val="16"/>
                  <w:szCs w:val="16"/>
                </w:rPr>
                <w:t>-2020</w:t>
              </w:r>
            </w:ins>
            <w:del w:id="477" w:author="Author">
              <w:r w:rsidRPr="00E83586" w:rsidDel="00670AC9">
                <w:rPr>
                  <w:spacing w:val="-6"/>
                  <w:sz w:val="16"/>
                  <w:szCs w:val="16"/>
                </w:rPr>
                <w:delText>ad</w:delText>
              </w:r>
            </w:del>
            <w:r w:rsidRPr="00E83586">
              <w:rPr>
                <w:spacing w:val="-6"/>
                <w:sz w:val="16"/>
                <w:szCs w:val="16"/>
              </w:rPr>
              <w:t>-</w:t>
            </w:r>
            <w:del w:id="478" w:author="Stanley, Dorothy" w:date="2021-05-04T11:40:00Z">
              <w:r w:rsidRPr="00E83586" w:rsidDel="00CC0C95">
                <w:rPr>
                  <w:spacing w:val="-6"/>
                  <w:sz w:val="16"/>
                  <w:szCs w:val="16"/>
                </w:rPr>
                <w:delText>201</w:delText>
              </w:r>
            </w:del>
            <w:del w:id="479" w:author="Author">
              <w:r w:rsidRPr="00E83586" w:rsidDel="00670AC9">
                <w:rPr>
                  <w:spacing w:val="-6"/>
                  <w:sz w:val="16"/>
                  <w:szCs w:val="16"/>
                </w:rPr>
                <w:delText>2</w:delText>
              </w:r>
            </w:del>
            <w:ins w:id="480" w:author="Author">
              <w:r w:rsidRPr="00E83586">
                <w:rPr>
                  <w:spacing w:val="-6"/>
                  <w:sz w:val="16"/>
                  <w:szCs w:val="16"/>
                </w:rPr>
                <w:t xml:space="preserve"> </w:t>
              </w:r>
              <w:r w:rsidRPr="00E83586">
                <w:rPr>
                  <w:bCs/>
                  <w:spacing w:val="-6"/>
                  <w:sz w:val="16"/>
                  <w:szCs w:val="16"/>
                </w:rPr>
                <w:t>(Clause 20, commonly known as 802.11ad)</w:t>
              </w:r>
            </w:ins>
          </w:p>
        </w:tc>
        <w:tc>
          <w:tcPr>
            <w:tcW w:w="413" w:type="pct"/>
          </w:tcPr>
          <w:p w14:paraId="78E4FB7D" w14:textId="77777777" w:rsidR="001B28BE" w:rsidRPr="00E83586" w:rsidRDefault="001B28BE" w:rsidP="007B34C6">
            <w:pPr>
              <w:pStyle w:val="Tablehead"/>
              <w:spacing w:before="40" w:after="40"/>
              <w:ind w:left="-57" w:right="-57"/>
              <w:rPr>
                <w:spacing w:val="-6"/>
                <w:sz w:val="16"/>
                <w:szCs w:val="16"/>
              </w:rPr>
            </w:pPr>
            <w:ins w:id="481" w:author="Author">
              <w:r w:rsidRPr="00E83586">
                <w:rPr>
                  <w:spacing w:val="-6"/>
                  <w:sz w:val="16"/>
                  <w:szCs w:val="16"/>
                </w:rPr>
                <w:t>IEEE Std 802.11-20</w:t>
              </w:r>
            </w:ins>
            <w:ins w:id="482" w:author="Stanley, Dorothy" w:date="2021-05-04T11:41:00Z">
              <w:r w:rsidRPr="00E83586">
                <w:rPr>
                  <w:spacing w:val="-6"/>
                  <w:sz w:val="16"/>
                  <w:szCs w:val="16"/>
                </w:rPr>
                <w:t>20</w:t>
              </w:r>
            </w:ins>
            <w:ins w:id="483" w:author="Author">
              <w:r w:rsidRPr="00E83586">
                <w:rPr>
                  <w:spacing w:val="-6"/>
                  <w:sz w:val="16"/>
                  <w:szCs w:val="16"/>
                </w:rPr>
                <w:br/>
                <w:t>(Clause 21, commonly known</w:t>
              </w:r>
              <w:r w:rsidRPr="00E83586">
                <w:rPr>
                  <w:spacing w:val="-6"/>
                  <w:sz w:val="16"/>
                  <w:szCs w:val="16"/>
                </w:rPr>
                <w:br/>
                <w:t>as 802.11ac)</w:t>
              </w:r>
            </w:ins>
            <w:del w:id="484" w:author="Author">
              <w:r w:rsidRPr="00E83586" w:rsidDel="0040190F">
                <w:rPr>
                  <w:spacing w:val="-6"/>
                  <w:sz w:val="16"/>
                  <w:szCs w:val="16"/>
                </w:rPr>
                <w:delText>ETSI</w:delText>
              </w:r>
              <w:r w:rsidRPr="00E83586" w:rsidDel="0040190F">
                <w:rPr>
                  <w:spacing w:val="-6"/>
                  <w:sz w:val="16"/>
                  <w:szCs w:val="16"/>
                </w:rPr>
                <w:br/>
                <w:delText>EN 300 328</w:delText>
              </w:r>
            </w:del>
          </w:p>
        </w:tc>
        <w:tc>
          <w:tcPr>
            <w:tcW w:w="406" w:type="pct"/>
            <w:tcMar>
              <w:left w:w="115" w:type="dxa"/>
            </w:tcMar>
          </w:tcPr>
          <w:p w14:paraId="0390F435" w14:textId="77777777" w:rsidR="001B28BE" w:rsidRPr="00E83586" w:rsidRDefault="001B28BE" w:rsidP="007B34C6">
            <w:pPr>
              <w:pStyle w:val="Tablehead"/>
              <w:spacing w:before="40" w:after="40"/>
              <w:ind w:left="-57" w:right="-57"/>
              <w:rPr>
                <w:spacing w:val="-6"/>
                <w:sz w:val="16"/>
                <w:szCs w:val="16"/>
              </w:rPr>
            </w:pPr>
            <w:ins w:id="485" w:author="Author">
              <w:r w:rsidRPr="00E83586">
                <w:rPr>
                  <w:spacing w:val="-6"/>
                  <w:sz w:val="16"/>
                  <w:szCs w:val="16"/>
                </w:rPr>
                <w:t>IEEE Std 802.11</w:t>
              </w:r>
            </w:ins>
            <w:ins w:id="486" w:author="Stanley, Dorothy" w:date="2021-05-04T11:43:00Z">
              <w:r w:rsidRPr="00E83586">
                <w:rPr>
                  <w:spacing w:val="-6"/>
                  <w:sz w:val="16"/>
                  <w:szCs w:val="16"/>
                </w:rPr>
                <w:t xml:space="preserve">-2020 </w:t>
              </w:r>
            </w:ins>
            <w:del w:id="487" w:author="Author">
              <w:r w:rsidRPr="00E83586" w:rsidDel="0040190F">
                <w:rPr>
                  <w:spacing w:val="-6"/>
                  <w:sz w:val="16"/>
                  <w:szCs w:val="16"/>
                </w:rPr>
                <w:delText xml:space="preserve">ETSI </w:delText>
              </w:r>
              <w:r w:rsidRPr="00E83586" w:rsidDel="0040190F">
                <w:rPr>
                  <w:spacing w:val="-6"/>
                  <w:sz w:val="16"/>
                  <w:szCs w:val="16"/>
                </w:rPr>
                <w:br/>
                <w:delText>EN 301 893</w:delText>
              </w:r>
            </w:del>
            <w:ins w:id="488" w:author="Stanley, Dorothy" w:date="2021-05-04T11:44:00Z">
              <w:r w:rsidRPr="00E83586">
                <w:rPr>
                  <w:spacing w:val="-6"/>
                  <w:sz w:val="16"/>
                  <w:szCs w:val="16"/>
                </w:rPr>
                <w:t>(Clause 23, commonly known</w:t>
              </w:r>
              <w:r w:rsidRPr="00E83586">
                <w:rPr>
                  <w:spacing w:val="-6"/>
                  <w:sz w:val="16"/>
                  <w:szCs w:val="16"/>
                </w:rPr>
                <w:br/>
                <w:t>as 802.11ah)</w:t>
              </w:r>
            </w:ins>
          </w:p>
        </w:tc>
        <w:tc>
          <w:tcPr>
            <w:tcW w:w="528" w:type="pct"/>
            <w:tcMar>
              <w:left w:w="115" w:type="dxa"/>
            </w:tcMar>
          </w:tcPr>
          <w:p w14:paraId="6AF54A3A" w14:textId="77777777" w:rsidR="001B28BE" w:rsidRPr="00E83586" w:rsidRDefault="001B28BE" w:rsidP="007B34C6">
            <w:pPr>
              <w:pStyle w:val="Tablehead"/>
              <w:spacing w:before="40" w:after="40"/>
              <w:ind w:left="-57" w:right="-57"/>
              <w:rPr>
                <w:spacing w:val="-6"/>
                <w:sz w:val="16"/>
                <w:szCs w:val="16"/>
              </w:rPr>
            </w:pPr>
            <w:ins w:id="489" w:author="Editor" w:date="2021-05-04T15:20:00Z">
              <w:r w:rsidRPr="00E83586">
                <w:rPr>
                  <w:b w:val="0"/>
                  <w:sz w:val="16"/>
                  <w:szCs w:val="16"/>
                </w:rPr>
                <w:t>IEEE Std 802.11ax-2021</w:t>
              </w:r>
            </w:ins>
            <w:del w:id="490" w:author="Author">
              <w:r w:rsidRPr="00E83586" w:rsidDel="0040190F">
                <w:rPr>
                  <w:spacing w:val="-6"/>
                  <w:sz w:val="16"/>
                  <w:szCs w:val="16"/>
                </w:rPr>
                <w:delText>ARIB</w:delText>
              </w:r>
              <w:r w:rsidRPr="00E83586" w:rsidDel="0040190F">
                <w:rPr>
                  <w:spacing w:val="-6"/>
                  <w:sz w:val="16"/>
                  <w:szCs w:val="16"/>
                </w:rPr>
                <w:br/>
                <w:delText>HiSWANa,</w:delText>
              </w:r>
            </w:del>
            <w:r w:rsidRPr="00E83586">
              <w:rPr>
                <w:spacing w:val="-6"/>
                <w:sz w:val="16"/>
                <w:szCs w:val="16"/>
              </w:rPr>
              <w:br/>
            </w:r>
            <w:del w:id="491" w:author="Author">
              <w:r w:rsidRPr="00E83586" w:rsidDel="0040190F">
                <w:rPr>
                  <w:spacing w:val="-6"/>
                  <w:sz w:val="16"/>
                  <w:szCs w:val="16"/>
                </w:rPr>
                <w:delText>(1)</w:delText>
              </w:r>
            </w:del>
          </w:p>
        </w:tc>
        <w:tc>
          <w:tcPr>
            <w:tcW w:w="407" w:type="pct"/>
          </w:tcPr>
          <w:p w14:paraId="5F2D7D04" w14:textId="77777777" w:rsidR="001B28BE" w:rsidRPr="00E83586" w:rsidRDefault="001B28BE" w:rsidP="007B34C6">
            <w:pPr>
              <w:pStyle w:val="Tablehead"/>
              <w:spacing w:before="40" w:after="40"/>
              <w:ind w:left="-57" w:right="-57"/>
              <w:rPr>
                <w:spacing w:val="-6"/>
                <w:sz w:val="16"/>
                <w:szCs w:val="16"/>
              </w:rPr>
            </w:pPr>
            <w:ins w:id="492" w:author="Author">
              <w:r w:rsidRPr="00E83586">
                <w:rPr>
                  <w:spacing w:val="-6"/>
                  <w:sz w:val="16"/>
                  <w:szCs w:val="16"/>
                </w:rPr>
                <w:t xml:space="preserve">IEEE Std 802.11ay-2021 </w:t>
              </w:r>
            </w:ins>
            <w:del w:id="493" w:author="Author">
              <w:r w:rsidRPr="00E83586" w:rsidDel="0040190F">
                <w:rPr>
                  <w:spacing w:val="-6"/>
                  <w:sz w:val="16"/>
                  <w:szCs w:val="16"/>
                </w:rPr>
                <w:delText>ETSI EN 302 567</w:delText>
              </w:r>
            </w:del>
          </w:p>
        </w:tc>
        <w:tc>
          <w:tcPr>
            <w:tcW w:w="410" w:type="pct"/>
          </w:tcPr>
          <w:p w14:paraId="6F21FCA9" w14:textId="77777777" w:rsidR="001B28BE" w:rsidRPr="00E83586" w:rsidRDefault="001B28BE" w:rsidP="007B34C6">
            <w:pPr>
              <w:pStyle w:val="Tablehead"/>
              <w:spacing w:before="40" w:after="40"/>
              <w:ind w:left="-57" w:right="-57"/>
              <w:rPr>
                <w:ins w:id="494" w:author="Ericsson" w:date="2021-05-05T10:42:00Z"/>
                <w:spacing w:val="-6"/>
                <w:sz w:val="16"/>
                <w:szCs w:val="16"/>
                <w:lang w:eastAsia="ja-JP"/>
              </w:rPr>
            </w:pPr>
            <w:ins w:id="495" w:author="Ericsson" w:date="2021-05-05T10:42:00Z">
              <w:r w:rsidRPr="00E83586">
                <w:rPr>
                  <w:spacing w:val="-6"/>
                  <w:sz w:val="16"/>
                  <w:szCs w:val="16"/>
                  <w:lang w:eastAsia="ja-JP"/>
                </w:rPr>
                <w:t xml:space="preserve">ATIS </w:t>
              </w:r>
            </w:ins>
          </w:p>
          <w:p w14:paraId="05E6C30E" w14:textId="77777777" w:rsidR="001B28BE" w:rsidRPr="00E83586" w:rsidRDefault="001B28BE" w:rsidP="007B34C6">
            <w:pPr>
              <w:pStyle w:val="Tablehead"/>
              <w:spacing w:before="40" w:after="40"/>
              <w:ind w:left="-57" w:right="-57"/>
              <w:rPr>
                <w:ins w:id="496" w:author="Ericsson" w:date="2021-05-05T10:42:00Z"/>
                <w:spacing w:val="-6"/>
                <w:sz w:val="16"/>
                <w:szCs w:val="16"/>
                <w:lang w:eastAsia="ja-JP"/>
              </w:rPr>
            </w:pPr>
            <w:ins w:id="497" w:author="Ericsson" w:date="2021-05-05T10:42:00Z">
              <w:r w:rsidRPr="00E83586">
                <w:rPr>
                  <w:spacing w:val="-6"/>
                  <w:sz w:val="16"/>
                  <w:szCs w:val="16"/>
                  <w:lang w:eastAsia="ja-JP"/>
                </w:rPr>
                <w:t>RLAN</w:t>
              </w:r>
            </w:ins>
          </w:p>
          <w:p w14:paraId="00D593AE" w14:textId="77777777" w:rsidR="001B28BE" w:rsidRPr="00E83586" w:rsidRDefault="001B28BE" w:rsidP="007B34C6">
            <w:pPr>
              <w:pStyle w:val="Tablehead"/>
              <w:spacing w:before="40" w:after="40"/>
              <w:ind w:left="-57" w:right="-57"/>
              <w:rPr>
                <w:spacing w:val="-6"/>
                <w:sz w:val="16"/>
                <w:szCs w:val="16"/>
              </w:rPr>
            </w:pPr>
            <w:ins w:id="498" w:author="Ericsson" w:date="2021-05-05T10:42:00Z">
              <w:r w:rsidRPr="00E83586">
                <w:rPr>
                  <w:spacing w:val="-6"/>
                  <w:sz w:val="16"/>
                  <w:szCs w:val="16"/>
                  <w:vertAlign w:val="superscript"/>
                </w:rPr>
                <w:t>(*)</w:t>
              </w:r>
            </w:ins>
          </w:p>
        </w:tc>
      </w:tr>
      <w:tr w:rsidR="001B28BE" w:rsidRPr="00E83586" w14:paraId="60FED16B" w14:textId="77777777" w:rsidTr="007B34C6">
        <w:trPr>
          <w:cantSplit/>
          <w:trHeight w:val="20"/>
          <w:jc w:val="center"/>
        </w:trPr>
        <w:tc>
          <w:tcPr>
            <w:tcW w:w="404" w:type="pct"/>
            <w:tcMar>
              <w:left w:w="115" w:type="dxa"/>
            </w:tcMar>
            <w:vAlign w:val="center"/>
          </w:tcPr>
          <w:p w14:paraId="3D73981E" w14:textId="77777777" w:rsidR="001B28BE" w:rsidRPr="00E83586" w:rsidRDefault="001B28BE" w:rsidP="007B34C6">
            <w:pPr>
              <w:pStyle w:val="Tabletext"/>
              <w:jc w:val="center"/>
              <w:rPr>
                <w:b/>
                <w:bCs/>
                <w:spacing w:val="-6"/>
                <w:sz w:val="16"/>
                <w:szCs w:val="16"/>
              </w:rPr>
            </w:pPr>
            <w:r w:rsidRPr="00E83586">
              <w:rPr>
                <w:b/>
                <w:bCs/>
                <w:spacing w:val="-6"/>
                <w:sz w:val="16"/>
                <w:szCs w:val="16"/>
              </w:rPr>
              <w:t>Access method</w:t>
            </w:r>
          </w:p>
        </w:tc>
        <w:tc>
          <w:tcPr>
            <w:tcW w:w="378" w:type="pct"/>
            <w:tcMar>
              <w:left w:w="115" w:type="dxa"/>
            </w:tcMar>
            <w:vAlign w:val="center"/>
          </w:tcPr>
          <w:p w14:paraId="169F8DEE" w14:textId="77777777" w:rsidR="001B28BE" w:rsidRPr="00E83586" w:rsidRDefault="001B28BE" w:rsidP="007B34C6">
            <w:pPr>
              <w:pStyle w:val="Tabletext"/>
              <w:jc w:val="center"/>
              <w:rPr>
                <w:b/>
                <w:bCs/>
                <w:spacing w:val="-6"/>
                <w:sz w:val="16"/>
                <w:szCs w:val="16"/>
              </w:rPr>
            </w:pPr>
            <w:r w:rsidRPr="00E83586">
              <w:rPr>
                <w:b/>
                <w:bCs/>
                <w:spacing w:val="-6"/>
                <w:sz w:val="16"/>
                <w:szCs w:val="16"/>
              </w:rPr>
              <w:t>CSMA/</w:t>
            </w:r>
            <w:r w:rsidRPr="00E83586">
              <w:rPr>
                <w:b/>
                <w:bCs/>
                <w:spacing w:val="-6"/>
                <w:sz w:val="16"/>
                <w:szCs w:val="16"/>
              </w:rPr>
              <w:br/>
              <w:t>CA, SSMA</w:t>
            </w:r>
          </w:p>
        </w:tc>
        <w:tc>
          <w:tcPr>
            <w:tcW w:w="1647" w:type="pct"/>
            <w:gridSpan w:val="4"/>
            <w:tcMar>
              <w:left w:w="115" w:type="dxa"/>
            </w:tcMar>
            <w:vAlign w:val="center"/>
          </w:tcPr>
          <w:p w14:paraId="0214A926" w14:textId="77777777" w:rsidR="001B28BE" w:rsidRPr="00E83586" w:rsidRDefault="001B28BE" w:rsidP="007B34C6">
            <w:pPr>
              <w:pStyle w:val="Tabletext"/>
              <w:jc w:val="center"/>
              <w:rPr>
                <w:b/>
                <w:bCs/>
                <w:spacing w:val="-6"/>
                <w:sz w:val="16"/>
                <w:szCs w:val="16"/>
              </w:rPr>
            </w:pPr>
            <w:r w:rsidRPr="00E83586">
              <w:rPr>
                <w:b/>
                <w:bCs/>
                <w:spacing w:val="-6"/>
                <w:sz w:val="16"/>
                <w:szCs w:val="16"/>
              </w:rPr>
              <w:t>CSMA/CA</w:t>
            </w:r>
          </w:p>
        </w:tc>
        <w:tc>
          <w:tcPr>
            <w:tcW w:w="406" w:type="pct"/>
            <w:vAlign w:val="center"/>
          </w:tcPr>
          <w:p w14:paraId="6DA9C76E" w14:textId="77777777" w:rsidR="001B28BE" w:rsidRPr="00E83586" w:rsidRDefault="001B28BE" w:rsidP="007B34C6">
            <w:pPr>
              <w:pStyle w:val="Tabletext"/>
              <w:jc w:val="center"/>
              <w:rPr>
                <w:b/>
                <w:bCs/>
                <w:spacing w:val="-6"/>
                <w:sz w:val="16"/>
                <w:szCs w:val="16"/>
              </w:rPr>
            </w:pPr>
            <w:r w:rsidRPr="00E83586">
              <w:rPr>
                <w:b/>
                <w:bCs/>
                <w:spacing w:val="-6"/>
                <w:sz w:val="16"/>
                <w:szCs w:val="16"/>
              </w:rPr>
              <w:t>Scheduled, CSMA/CA</w:t>
            </w:r>
          </w:p>
        </w:tc>
        <w:tc>
          <w:tcPr>
            <w:tcW w:w="413" w:type="pct"/>
            <w:vAlign w:val="center"/>
          </w:tcPr>
          <w:p w14:paraId="2554C2BF" w14:textId="77777777" w:rsidR="001B28BE" w:rsidRPr="00E83586" w:rsidRDefault="001B28BE" w:rsidP="007B34C6">
            <w:pPr>
              <w:pStyle w:val="Tabletext"/>
              <w:jc w:val="center"/>
              <w:rPr>
                <w:b/>
                <w:bCs/>
                <w:spacing w:val="-6"/>
                <w:sz w:val="16"/>
                <w:szCs w:val="16"/>
              </w:rPr>
            </w:pPr>
            <w:ins w:id="499" w:author="Author">
              <w:r w:rsidRPr="00E83586">
                <w:rPr>
                  <w:b/>
                  <w:bCs/>
                  <w:spacing w:val="-6"/>
                  <w:sz w:val="16"/>
                  <w:szCs w:val="16"/>
                </w:rPr>
                <w:t>CSMA/CA</w:t>
              </w:r>
            </w:ins>
          </w:p>
        </w:tc>
        <w:tc>
          <w:tcPr>
            <w:tcW w:w="406" w:type="pct"/>
            <w:tcMar>
              <w:left w:w="115" w:type="dxa"/>
            </w:tcMar>
            <w:vAlign w:val="center"/>
          </w:tcPr>
          <w:p w14:paraId="3FBFE6A3" w14:textId="77777777" w:rsidR="001B28BE" w:rsidRPr="00E83586" w:rsidRDefault="001B28BE" w:rsidP="007B34C6">
            <w:pPr>
              <w:pStyle w:val="Tabletext"/>
              <w:jc w:val="center"/>
              <w:rPr>
                <w:b/>
                <w:bCs/>
                <w:spacing w:val="-6"/>
                <w:sz w:val="16"/>
                <w:szCs w:val="16"/>
                <w:lang w:eastAsia="ja-JP"/>
              </w:rPr>
            </w:pPr>
            <w:ins w:id="500" w:author="Author">
              <w:r w:rsidRPr="00E83586">
                <w:rPr>
                  <w:b/>
                  <w:bCs/>
                  <w:spacing w:val="-6"/>
                  <w:sz w:val="16"/>
                  <w:szCs w:val="16"/>
                </w:rPr>
                <w:t>CSMA/CA</w:t>
              </w:r>
              <w:r w:rsidRPr="00E83586" w:rsidDel="0040190F">
                <w:rPr>
                  <w:b/>
                  <w:bCs/>
                  <w:spacing w:val="-6"/>
                  <w:sz w:val="16"/>
                  <w:szCs w:val="16"/>
                </w:rPr>
                <w:t xml:space="preserve"> </w:t>
              </w:r>
            </w:ins>
            <w:del w:id="501" w:author="Author">
              <w:r w:rsidRPr="00E83586" w:rsidDel="0040190F">
                <w:rPr>
                  <w:b/>
                  <w:bCs/>
                  <w:spacing w:val="-6"/>
                  <w:sz w:val="16"/>
                  <w:szCs w:val="16"/>
                </w:rPr>
                <w:delText>TDMA/TDD</w:delText>
              </w:r>
            </w:del>
          </w:p>
        </w:tc>
        <w:tc>
          <w:tcPr>
            <w:tcW w:w="528" w:type="pct"/>
            <w:vAlign w:val="center"/>
          </w:tcPr>
          <w:p w14:paraId="3FFFDF78" w14:textId="77777777" w:rsidR="001B28BE" w:rsidRPr="00E83586" w:rsidRDefault="001B28BE" w:rsidP="007B34C6">
            <w:pPr>
              <w:pStyle w:val="Tabletext"/>
              <w:jc w:val="center"/>
              <w:rPr>
                <w:ins w:id="502" w:author="Author"/>
                <w:b/>
                <w:bCs/>
                <w:spacing w:val="-6"/>
                <w:sz w:val="16"/>
                <w:szCs w:val="16"/>
              </w:rPr>
            </w:pPr>
            <w:ins w:id="503" w:author="Author">
              <w:r w:rsidRPr="00E83586">
                <w:rPr>
                  <w:b/>
                  <w:bCs/>
                  <w:spacing w:val="-6"/>
                  <w:sz w:val="16"/>
                  <w:szCs w:val="16"/>
                </w:rPr>
                <w:t>CSMA/CA,</w:t>
              </w:r>
            </w:ins>
          </w:p>
          <w:p w14:paraId="562CD9C8" w14:textId="77777777" w:rsidR="001B28BE" w:rsidRPr="00E83586" w:rsidRDefault="001B28BE" w:rsidP="007B34C6">
            <w:pPr>
              <w:pStyle w:val="Tabletext"/>
              <w:jc w:val="center"/>
              <w:rPr>
                <w:b/>
                <w:bCs/>
                <w:spacing w:val="-6"/>
                <w:sz w:val="16"/>
                <w:szCs w:val="16"/>
                <w:lang w:eastAsia="ja-JP"/>
              </w:rPr>
            </w:pPr>
            <w:ins w:id="504" w:author="Author">
              <w:r w:rsidRPr="00E83586">
                <w:rPr>
                  <w:b/>
                  <w:bCs/>
                  <w:spacing w:val="-6"/>
                  <w:sz w:val="16"/>
                  <w:szCs w:val="16"/>
                  <w:lang w:eastAsia="ja-JP"/>
                </w:rPr>
                <w:t>Trigger-based access and OFDMA</w:t>
              </w:r>
            </w:ins>
          </w:p>
        </w:tc>
        <w:tc>
          <w:tcPr>
            <w:tcW w:w="407" w:type="pct"/>
            <w:vAlign w:val="center"/>
          </w:tcPr>
          <w:p w14:paraId="11ABA9AC" w14:textId="77777777" w:rsidR="001B28BE" w:rsidRPr="00E83586" w:rsidRDefault="001B28BE" w:rsidP="007B34C6">
            <w:pPr>
              <w:pStyle w:val="Tabletext"/>
              <w:jc w:val="center"/>
              <w:rPr>
                <w:b/>
                <w:bCs/>
                <w:spacing w:val="-6"/>
                <w:sz w:val="16"/>
                <w:szCs w:val="16"/>
              </w:rPr>
            </w:pPr>
            <w:ins w:id="505" w:author="Author">
              <w:r w:rsidRPr="00E83586">
                <w:rPr>
                  <w:b/>
                  <w:bCs/>
                  <w:spacing w:val="-6"/>
                  <w:sz w:val="16"/>
                  <w:szCs w:val="16"/>
                </w:rPr>
                <w:t>Scheduled, CSMA/CA</w:t>
              </w:r>
            </w:ins>
          </w:p>
        </w:tc>
        <w:tc>
          <w:tcPr>
            <w:tcW w:w="410" w:type="pct"/>
            <w:vAlign w:val="center"/>
          </w:tcPr>
          <w:p w14:paraId="0198E110" w14:textId="77777777" w:rsidR="001B28BE" w:rsidRPr="00E83586" w:rsidRDefault="001B28BE" w:rsidP="007B34C6">
            <w:pPr>
              <w:pStyle w:val="Tabletext"/>
              <w:jc w:val="center"/>
              <w:rPr>
                <w:b/>
                <w:bCs/>
                <w:spacing w:val="-6"/>
                <w:sz w:val="16"/>
                <w:szCs w:val="16"/>
              </w:rPr>
            </w:pPr>
            <w:ins w:id="506" w:author="Ericsson" w:date="2021-05-05T10:42:00Z">
              <w:r w:rsidRPr="00E83586">
                <w:rPr>
                  <w:b/>
                  <w:bCs/>
                  <w:spacing w:val="-6"/>
                  <w:sz w:val="18"/>
                  <w:szCs w:val="18"/>
                </w:rPr>
                <w:t>Scheduled, CSMA, TDMA/TDD</w:t>
              </w:r>
            </w:ins>
          </w:p>
        </w:tc>
      </w:tr>
      <w:tr w:rsidR="001B28BE" w:rsidRPr="00E83586" w14:paraId="66A10690" w14:textId="77777777" w:rsidTr="007B34C6">
        <w:trPr>
          <w:cantSplit/>
          <w:trHeight w:val="20"/>
          <w:jc w:val="center"/>
        </w:trPr>
        <w:tc>
          <w:tcPr>
            <w:tcW w:w="404" w:type="pct"/>
            <w:tcMar>
              <w:left w:w="115" w:type="dxa"/>
            </w:tcMar>
          </w:tcPr>
          <w:p w14:paraId="2AB4CEF7" w14:textId="77777777" w:rsidR="001B28BE" w:rsidRPr="00E83586" w:rsidRDefault="001B28BE" w:rsidP="007B34C6">
            <w:pPr>
              <w:pStyle w:val="Tabletext"/>
              <w:jc w:val="center"/>
              <w:rPr>
                <w:spacing w:val="-6"/>
                <w:sz w:val="16"/>
                <w:szCs w:val="16"/>
              </w:rPr>
            </w:pPr>
            <w:r w:rsidRPr="00E83586">
              <w:rPr>
                <w:spacing w:val="-6"/>
                <w:sz w:val="16"/>
                <w:szCs w:val="16"/>
              </w:rPr>
              <w:lastRenderedPageBreak/>
              <w:t>Modulation</w:t>
            </w:r>
          </w:p>
        </w:tc>
        <w:tc>
          <w:tcPr>
            <w:tcW w:w="378" w:type="pct"/>
            <w:tcMar>
              <w:left w:w="115" w:type="dxa"/>
            </w:tcMar>
          </w:tcPr>
          <w:p w14:paraId="7574978B" w14:textId="77777777" w:rsidR="001B28BE" w:rsidRPr="00E83586" w:rsidRDefault="001B28BE" w:rsidP="007B34C6">
            <w:pPr>
              <w:pStyle w:val="Tabletext"/>
              <w:jc w:val="center"/>
              <w:rPr>
                <w:spacing w:val="-6"/>
                <w:sz w:val="16"/>
                <w:szCs w:val="16"/>
              </w:rPr>
            </w:pPr>
            <w:r w:rsidRPr="00E83586">
              <w:rPr>
                <w:spacing w:val="-6"/>
                <w:sz w:val="16"/>
                <w:szCs w:val="16"/>
              </w:rPr>
              <w:t>CCK (8 complex chip spreading)</w:t>
            </w:r>
          </w:p>
        </w:tc>
        <w:tc>
          <w:tcPr>
            <w:tcW w:w="430" w:type="pct"/>
            <w:tcMar>
              <w:left w:w="115" w:type="dxa"/>
            </w:tcMar>
          </w:tcPr>
          <w:p w14:paraId="14E6AA15"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64-QAM-OFDM </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7017A165" w14:textId="77777777" w:rsidR="001B28BE" w:rsidRPr="00E83586" w:rsidRDefault="001B28BE" w:rsidP="007B34C6">
            <w:pPr>
              <w:pStyle w:val="Tabletext"/>
              <w:jc w:val="center"/>
              <w:rPr>
                <w:spacing w:val="-6"/>
                <w:sz w:val="16"/>
                <w:szCs w:val="16"/>
                <w:lang w:eastAsia="ja-JP"/>
              </w:rPr>
            </w:pPr>
            <w:r w:rsidRPr="00E83586">
              <w:rPr>
                <w:spacing w:val="-6"/>
                <w:sz w:val="16"/>
                <w:szCs w:val="16"/>
              </w:rPr>
              <w:t>52 subcarriers</w:t>
            </w:r>
            <w:r w:rsidRPr="00E83586">
              <w:rPr>
                <w:spacing w:val="-6"/>
                <w:sz w:val="16"/>
                <w:szCs w:val="16"/>
              </w:rPr>
              <w:br/>
              <w:t>(see Fig. 1)</w:t>
            </w:r>
          </w:p>
        </w:tc>
        <w:tc>
          <w:tcPr>
            <w:tcW w:w="404" w:type="pct"/>
            <w:tcMar>
              <w:left w:w="115" w:type="dxa"/>
            </w:tcMar>
          </w:tcPr>
          <w:p w14:paraId="5597A19E" w14:textId="77777777" w:rsidR="001B28BE" w:rsidRPr="00E83586" w:rsidRDefault="001B28BE" w:rsidP="007B34C6">
            <w:pPr>
              <w:pStyle w:val="Tabletext"/>
              <w:jc w:val="center"/>
              <w:rPr>
                <w:spacing w:val="-6"/>
                <w:sz w:val="16"/>
                <w:szCs w:val="16"/>
              </w:rPr>
            </w:pPr>
            <w:r w:rsidRPr="00E83586">
              <w:rPr>
                <w:spacing w:val="-6"/>
                <w:sz w:val="16"/>
                <w:szCs w:val="16"/>
                <w:lang w:eastAsia="ja-JP"/>
              </w:rPr>
              <w:t>DSSS/CCK</w:t>
            </w:r>
            <w:r w:rsidRPr="00E83586">
              <w:rPr>
                <w:spacing w:val="-6"/>
                <w:sz w:val="16"/>
                <w:szCs w:val="16"/>
                <w:lang w:eastAsia="ja-JP"/>
              </w:rPr>
              <w:br/>
              <w:t>OFDM</w:t>
            </w:r>
            <w:r w:rsidRPr="00E83586">
              <w:rPr>
                <w:spacing w:val="-6"/>
                <w:sz w:val="16"/>
                <w:szCs w:val="16"/>
                <w:lang w:eastAsia="ja-JP"/>
              </w:rPr>
              <w:br/>
              <w:t>PBCC</w:t>
            </w:r>
            <w:r w:rsidRPr="00E83586">
              <w:rPr>
                <w:spacing w:val="-6"/>
                <w:sz w:val="16"/>
                <w:szCs w:val="16"/>
                <w:lang w:eastAsia="ja-JP"/>
              </w:rPr>
              <w:br/>
              <w:t>DSSS-OFDM</w:t>
            </w:r>
          </w:p>
        </w:tc>
        <w:tc>
          <w:tcPr>
            <w:tcW w:w="404" w:type="pct"/>
          </w:tcPr>
          <w:p w14:paraId="3520030A"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28216BE7" w14:textId="77777777" w:rsidR="001B28BE" w:rsidRPr="00E83586" w:rsidRDefault="001B28BE" w:rsidP="007B34C6">
            <w:pPr>
              <w:pStyle w:val="Tabletext"/>
              <w:jc w:val="center"/>
              <w:rPr>
                <w:spacing w:val="-6"/>
                <w:sz w:val="16"/>
                <w:szCs w:val="16"/>
              </w:rPr>
            </w:pPr>
            <w:r w:rsidRPr="00E83586">
              <w:rPr>
                <w:spacing w:val="-6"/>
                <w:sz w:val="16"/>
                <w:szCs w:val="16"/>
              </w:rPr>
              <w:t>52 subcarriers</w:t>
            </w:r>
            <w:r w:rsidRPr="00E83586">
              <w:rPr>
                <w:spacing w:val="-6"/>
                <w:sz w:val="16"/>
                <w:szCs w:val="16"/>
              </w:rPr>
              <w:br/>
              <w:t>(see Fig. 1)</w:t>
            </w:r>
          </w:p>
        </w:tc>
        <w:tc>
          <w:tcPr>
            <w:tcW w:w="409" w:type="pct"/>
          </w:tcPr>
          <w:p w14:paraId="25354B85"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089EF58D" w14:textId="77777777" w:rsidR="001B28BE" w:rsidRPr="00E83586" w:rsidRDefault="001B28BE" w:rsidP="007B34C6">
            <w:pPr>
              <w:pStyle w:val="Tabletext"/>
              <w:jc w:val="center"/>
              <w:rPr>
                <w:spacing w:val="-6"/>
                <w:sz w:val="16"/>
                <w:szCs w:val="16"/>
              </w:rPr>
            </w:pPr>
            <w:r w:rsidRPr="00E83586">
              <w:rPr>
                <w:spacing w:val="-6"/>
                <w:sz w:val="16"/>
                <w:szCs w:val="16"/>
              </w:rPr>
              <w:t>56 subcarriers in 20 MHz</w:t>
            </w:r>
            <w:r w:rsidRPr="00E83586">
              <w:rPr>
                <w:spacing w:val="-6"/>
                <w:sz w:val="16"/>
                <w:szCs w:val="16"/>
              </w:rPr>
              <w:br/>
              <w:t>114 subcarriers in 40 MHz</w:t>
            </w:r>
          </w:p>
          <w:p w14:paraId="553ED998" w14:textId="77777777" w:rsidR="001B28BE" w:rsidRPr="00E83586" w:rsidRDefault="001B28BE" w:rsidP="007B34C6">
            <w:pPr>
              <w:pStyle w:val="Tabletext"/>
              <w:jc w:val="center"/>
              <w:rPr>
                <w:spacing w:val="-6"/>
                <w:sz w:val="16"/>
                <w:szCs w:val="16"/>
              </w:rPr>
            </w:pPr>
            <w:r w:rsidRPr="00E83586">
              <w:rPr>
                <w:spacing w:val="-6"/>
                <w:sz w:val="16"/>
                <w:szCs w:val="16"/>
              </w:rPr>
              <w:t>MIMO, 1-4 spatial streams</w:t>
            </w:r>
          </w:p>
          <w:p w14:paraId="672E7EF9" w14:textId="77777777" w:rsidR="001B28BE" w:rsidRPr="00E83586" w:rsidDel="00B80EB1" w:rsidRDefault="001B28BE" w:rsidP="007B34C6">
            <w:pPr>
              <w:pStyle w:val="Tabletext"/>
              <w:jc w:val="center"/>
              <w:rPr>
                <w:del w:id="507" w:author="Author"/>
                <w:spacing w:val="-6"/>
                <w:sz w:val="16"/>
                <w:szCs w:val="16"/>
                <w:lang w:eastAsia="ja-JP"/>
              </w:rPr>
            </w:pPr>
            <w:del w:id="508" w:author="Author">
              <w:r w:rsidRPr="00E83586" w:rsidDel="00B80EB1">
                <w:rPr>
                  <w:spacing w:val="-6"/>
                  <w:sz w:val="16"/>
                  <w:szCs w:val="16"/>
                </w:rPr>
                <w:delText>256-QAM-OFDM</w:delText>
              </w:r>
              <w:r w:rsidRPr="00E83586" w:rsidDel="00B80EB1">
                <w:rPr>
                  <w:spacing w:val="-6"/>
                  <w:sz w:val="16"/>
                  <w:szCs w:val="16"/>
                </w:rPr>
                <w:br/>
                <w:delText>64-QAM-OFDM</w:delText>
              </w:r>
              <w:r w:rsidRPr="00E83586" w:rsidDel="00B80EB1">
                <w:rPr>
                  <w:spacing w:val="-6"/>
                  <w:sz w:val="16"/>
                  <w:szCs w:val="16"/>
                </w:rPr>
                <w:br/>
                <w:delText>16-QAM-OFDM</w:delText>
              </w:r>
              <w:r w:rsidRPr="00E83586" w:rsidDel="00B80EB1">
                <w:rPr>
                  <w:spacing w:val="-6"/>
                  <w:sz w:val="16"/>
                  <w:szCs w:val="16"/>
                </w:rPr>
                <w:br/>
                <w:delText>QPSK-OFDM</w:delText>
              </w:r>
              <w:r w:rsidRPr="00E83586" w:rsidDel="00B80EB1">
                <w:rPr>
                  <w:spacing w:val="-6"/>
                  <w:sz w:val="16"/>
                  <w:szCs w:val="16"/>
                </w:rPr>
                <w:br/>
                <w:delText>BPSK-OFDM</w:delText>
              </w:r>
            </w:del>
          </w:p>
          <w:p w14:paraId="7DC9FFBA" w14:textId="77777777" w:rsidR="001B28BE" w:rsidRPr="00E83586" w:rsidDel="00B80EB1" w:rsidRDefault="001B28BE" w:rsidP="007B34C6">
            <w:pPr>
              <w:pStyle w:val="Tabletext"/>
              <w:jc w:val="center"/>
              <w:rPr>
                <w:del w:id="509" w:author="Author"/>
                <w:spacing w:val="-6"/>
                <w:sz w:val="16"/>
                <w:szCs w:val="16"/>
              </w:rPr>
            </w:pPr>
            <w:del w:id="510" w:author="Author">
              <w:r w:rsidRPr="00E83586" w:rsidDel="00B80EB1">
                <w:rPr>
                  <w:spacing w:val="-6"/>
                  <w:sz w:val="16"/>
                  <w:szCs w:val="16"/>
                </w:rPr>
                <w:delText>56 subcarriers in 20</w:delText>
              </w:r>
            </w:del>
            <w:r w:rsidRPr="00E83586">
              <w:rPr>
                <w:spacing w:val="-6"/>
                <w:sz w:val="16"/>
                <w:szCs w:val="16"/>
              </w:rPr>
              <w:t xml:space="preserve"> </w:t>
            </w:r>
            <w:del w:id="511" w:author="Author">
              <w:r w:rsidRPr="00E83586" w:rsidDel="00B80EB1">
                <w:rPr>
                  <w:spacing w:val="-6"/>
                  <w:sz w:val="16"/>
                  <w:szCs w:val="16"/>
                </w:rPr>
                <w:delText>MHz</w:delText>
              </w:r>
              <w:r w:rsidRPr="00E83586" w:rsidDel="00B80EB1">
                <w:rPr>
                  <w:spacing w:val="-6"/>
                  <w:sz w:val="16"/>
                  <w:szCs w:val="16"/>
                </w:rPr>
                <w:br/>
                <w:delText>114 subcarriers in 40</w:delText>
              </w:r>
            </w:del>
            <w:r w:rsidRPr="00E83586">
              <w:rPr>
                <w:spacing w:val="-6"/>
                <w:sz w:val="16"/>
                <w:szCs w:val="16"/>
              </w:rPr>
              <w:t xml:space="preserve"> </w:t>
            </w:r>
            <w:del w:id="512" w:author="Author">
              <w:r w:rsidRPr="00E83586" w:rsidDel="00B80EB1">
                <w:rPr>
                  <w:spacing w:val="-6"/>
                  <w:sz w:val="16"/>
                  <w:szCs w:val="16"/>
                </w:rPr>
                <w:delText>MHz</w:delText>
              </w:r>
            </w:del>
          </w:p>
          <w:p w14:paraId="49648AA4" w14:textId="77777777" w:rsidR="001B28BE" w:rsidRPr="00E83586" w:rsidDel="00B80EB1" w:rsidRDefault="001B28BE" w:rsidP="007B34C6">
            <w:pPr>
              <w:pStyle w:val="Tabletext"/>
              <w:jc w:val="center"/>
              <w:rPr>
                <w:del w:id="513" w:author="Author"/>
                <w:spacing w:val="-6"/>
                <w:sz w:val="16"/>
                <w:szCs w:val="16"/>
              </w:rPr>
            </w:pPr>
            <w:del w:id="514" w:author="Author">
              <w:r w:rsidRPr="00E83586" w:rsidDel="00B80EB1">
                <w:rPr>
                  <w:spacing w:val="-6"/>
                  <w:sz w:val="16"/>
                  <w:szCs w:val="16"/>
                </w:rPr>
                <w:delText>242 subcarriers in 80 MHz</w:delText>
              </w:r>
            </w:del>
          </w:p>
          <w:p w14:paraId="31278A06" w14:textId="77777777" w:rsidR="001B28BE" w:rsidRPr="00E83586" w:rsidDel="00B80EB1" w:rsidRDefault="001B28BE" w:rsidP="007B34C6">
            <w:pPr>
              <w:pStyle w:val="Tabletext"/>
              <w:jc w:val="center"/>
              <w:rPr>
                <w:del w:id="515" w:author="Author"/>
                <w:spacing w:val="-6"/>
                <w:sz w:val="16"/>
                <w:szCs w:val="16"/>
              </w:rPr>
            </w:pPr>
            <w:del w:id="516" w:author="Author">
              <w:r w:rsidRPr="00E83586" w:rsidDel="00B80EB1">
                <w:rPr>
                  <w:spacing w:val="-6"/>
                  <w:sz w:val="16"/>
                  <w:szCs w:val="16"/>
                </w:rPr>
                <w:delText>484 subcarriers in 160 MHz and 80+80 MHz</w:delText>
              </w:r>
            </w:del>
          </w:p>
          <w:p w14:paraId="54E6D6DA" w14:textId="77777777" w:rsidR="001B28BE" w:rsidRPr="00E83586" w:rsidRDefault="001B28BE" w:rsidP="007B34C6">
            <w:pPr>
              <w:pStyle w:val="Tabletext"/>
              <w:jc w:val="center"/>
              <w:rPr>
                <w:spacing w:val="-6"/>
                <w:sz w:val="16"/>
                <w:szCs w:val="16"/>
              </w:rPr>
            </w:pPr>
            <w:del w:id="517" w:author="Author">
              <w:r w:rsidRPr="00E83586" w:rsidDel="00B80EB1">
                <w:rPr>
                  <w:spacing w:val="-6"/>
                  <w:sz w:val="16"/>
                  <w:szCs w:val="16"/>
                </w:rPr>
                <w:delText>MIMO, 1-8 spatial streams</w:delText>
              </w:r>
            </w:del>
          </w:p>
        </w:tc>
        <w:tc>
          <w:tcPr>
            <w:tcW w:w="406" w:type="pct"/>
          </w:tcPr>
          <w:p w14:paraId="36CD5EC2" w14:textId="77777777" w:rsidR="001B28BE" w:rsidRPr="00E83586" w:rsidRDefault="001B28BE" w:rsidP="007B34C6">
            <w:pPr>
              <w:pStyle w:val="Tabletext"/>
              <w:jc w:val="center"/>
              <w:rPr>
                <w:spacing w:val="-6"/>
                <w:sz w:val="16"/>
                <w:szCs w:val="16"/>
              </w:rPr>
            </w:pPr>
            <w:r w:rsidRPr="00E83586">
              <w:rPr>
                <w:spacing w:val="-6"/>
                <w:sz w:val="16"/>
                <w:szCs w:val="16"/>
              </w:rPr>
              <w:t xml:space="preserve">Single Carrier: DPSK, </w:t>
            </w:r>
            <w:r w:rsidRPr="00E83586">
              <w:rPr>
                <w:spacing w:val="-6"/>
                <w:sz w:val="16"/>
                <w:szCs w:val="16"/>
              </w:rPr>
              <w:br/>
              <w:t>π/2-BPSK, π/2-QPSK, π/2-16QAM</w:t>
            </w:r>
          </w:p>
          <w:p w14:paraId="7FB91216"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OFDM: </w:t>
            </w:r>
            <w:r w:rsidRPr="00E83586">
              <w:rPr>
                <w:spacing w:val="-6"/>
                <w:sz w:val="16"/>
                <w:szCs w:val="16"/>
              </w:rPr>
              <w:br/>
              <w:t xml:space="preserve">64-QAM, </w:t>
            </w:r>
            <w:r w:rsidRPr="00E83586">
              <w:rPr>
                <w:spacing w:val="-6"/>
                <w:sz w:val="16"/>
                <w:szCs w:val="16"/>
              </w:rPr>
              <w:br/>
              <w:t>16-QAM, QPSK, SQPSK</w:t>
            </w:r>
          </w:p>
          <w:p w14:paraId="79F7DF7B" w14:textId="77777777" w:rsidR="001B28BE" w:rsidRPr="00E83586" w:rsidRDefault="001B28BE" w:rsidP="007B34C6">
            <w:pPr>
              <w:pStyle w:val="Tabletext"/>
              <w:jc w:val="center"/>
              <w:rPr>
                <w:spacing w:val="-6"/>
                <w:sz w:val="16"/>
                <w:szCs w:val="16"/>
              </w:rPr>
            </w:pPr>
            <w:r w:rsidRPr="00E83586">
              <w:rPr>
                <w:spacing w:val="-6"/>
                <w:sz w:val="16"/>
                <w:szCs w:val="16"/>
              </w:rPr>
              <w:t>352 subcarriers</w:t>
            </w:r>
          </w:p>
        </w:tc>
        <w:tc>
          <w:tcPr>
            <w:tcW w:w="413" w:type="pct"/>
          </w:tcPr>
          <w:p w14:paraId="35457DE0" w14:textId="77777777" w:rsidR="001B28BE" w:rsidRPr="00E83586" w:rsidRDefault="001B28BE" w:rsidP="007B34C6">
            <w:pPr>
              <w:pStyle w:val="Tabletext"/>
              <w:jc w:val="center"/>
              <w:rPr>
                <w:ins w:id="518" w:author="Author"/>
                <w:spacing w:val="-6"/>
                <w:sz w:val="16"/>
                <w:szCs w:val="16"/>
                <w:lang w:eastAsia="ja-JP"/>
              </w:rPr>
            </w:pPr>
            <w:del w:id="519" w:author="Author">
              <w:r w:rsidRPr="00E83586" w:rsidDel="0040190F">
                <w:rPr>
                  <w:spacing w:val="-6"/>
                  <w:sz w:val="16"/>
                  <w:szCs w:val="16"/>
                  <w:lang w:eastAsia="ja-JP"/>
                </w:rPr>
                <w:delText>No restriction on the type of modulation</w:delText>
              </w:r>
            </w:del>
            <w:ins w:id="520"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5FACE85" w14:textId="77777777" w:rsidR="001B28BE" w:rsidRPr="00E83586" w:rsidRDefault="001B28BE" w:rsidP="007B34C6">
            <w:pPr>
              <w:pStyle w:val="Tabletext"/>
              <w:jc w:val="center"/>
              <w:rPr>
                <w:ins w:id="521" w:author="Author"/>
                <w:spacing w:val="-6"/>
                <w:sz w:val="16"/>
                <w:szCs w:val="16"/>
              </w:rPr>
            </w:pPr>
            <w:ins w:id="522" w:author="Author">
              <w:r w:rsidRPr="00E83586">
                <w:rPr>
                  <w:spacing w:val="-6"/>
                  <w:sz w:val="16"/>
                  <w:szCs w:val="16"/>
                </w:rPr>
                <w:t>56 subcarriers in 20</w:t>
              </w:r>
            </w:ins>
            <w:r w:rsidRPr="00E83586">
              <w:rPr>
                <w:spacing w:val="-6"/>
                <w:sz w:val="16"/>
                <w:szCs w:val="16"/>
              </w:rPr>
              <w:t xml:space="preserve"> </w:t>
            </w:r>
            <w:ins w:id="523" w:author="Author">
              <w:r w:rsidRPr="00E83586">
                <w:rPr>
                  <w:spacing w:val="-6"/>
                  <w:sz w:val="16"/>
                  <w:szCs w:val="16"/>
                </w:rPr>
                <w:t>MHz</w:t>
              </w:r>
              <w:r w:rsidRPr="00E83586">
                <w:rPr>
                  <w:spacing w:val="-6"/>
                  <w:sz w:val="16"/>
                  <w:szCs w:val="16"/>
                </w:rPr>
                <w:br/>
                <w:t>114 subcarriers in 40</w:t>
              </w:r>
            </w:ins>
            <w:r w:rsidRPr="00E83586">
              <w:rPr>
                <w:spacing w:val="-6"/>
                <w:sz w:val="16"/>
                <w:szCs w:val="16"/>
              </w:rPr>
              <w:t xml:space="preserve"> </w:t>
            </w:r>
            <w:ins w:id="524" w:author="Author">
              <w:r w:rsidRPr="00E83586">
                <w:rPr>
                  <w:spacing w:val="-6"/>
                  <w:sz w:val="16"/>
                  <w:szCs w:val="16"/>
                </w:rPr>
                <w:t>MHz</w:t>
              </w:r>
            </w:ins>
          </w:p>
          <w:p w14:paraId="41D19D7B" w14:textId="77777777" w:rsidR="001B28BE" w:rsidRPr="00E83586" w:rsidRDefault="001B28BE" w:rsidP="007B34C6">
            <w:pPr>
              <w:pStyle w:val="Tabletext"/>
              <w:jc w:val="center"/>
              <w:rPr>
                <w:ins w:id="525" w:author="Author"/>
                <w:spacing w:val="-6"/>
                <w:sz w:val="16"/>
                <w:szCs w:val="16"/>
              </w:rPr>
            </w:pPr>
            <w:ins w:id="526" w:author="Author">
              <w:r w:rsidRPr="00E83586">
                <w:rPr>
                  <w:spacing w:val="-6"/>
                  <w:sz w:val="16"/>
                  <w:szCs w:val="16"/>
                </w:rPr>
                <w:t>242 subcarriers in 80 MHz</w:t>
              </w:r>
            </w:ins>
          </w:p>
          <w:p w14:paraId="2193575F" w14:textId="77777777" w:rsidR="001B28BE" w:rsidRPr="00E83586" w:rsidRDefault="001B28BE" w:rsidP="007B34C6">
            <w:pPr>
              <w:pStyle w:val="Tabletext"/>
              <w:jc w:val="center"/>
              <w:rPr>
                <w:ins w:id="527" w:author="Author"/>
                <w:spacing w:val="-6"/>
                <w:sz w:val="16"/>
                <w:szCs w:val="16"/>
              </w:rPr>
            </w:pPr>
            <w:ins w:id="528" w:author="Author">
              <w:r w:rsidRPr="00E83586">
                <w:rPr>
                  <w:spacing w:val="-6"/>
                  <w:sz w:val="16"/>
                  <w:szCs w:val="16"/>
                </w:rPr>
                <w:t>484 subcarriers in 160 MHz and 80+80 MHz</w:t>
              </w:r>
            </w:ins>
          </w:p>
          <w:p w14:paraId="2C8B8944" w14:textId="77777777" w:rsidR="001B28BE" w:rsidRPr="00E83586" w:rsidRDefault="001B28BE" w:rsidP="007B34C6">
            <w:pPr>
              <w:pStyle w:val="Tabletext"/>
              <w:jc w:val="center"/>
              <w:rPr>
                <w:spacing w:val="-6"/>
                <w:sz w:val="16"/>
                <w:szCs w:val="16"/>
              </w:rPr>
            </w:pPr>
            <w:ins w:id="529" w:author="Author">
              <w:r w:rsidRPr="00E83586">
                <w:rPr>
                  <w:spacing w:val="-6"/>
                  <w:sz w:val="16"/>
                  <w:szCs w:val="16"/>
                </w:rPr>
                <w:t xml:space="preserve">MIMO, 1-8 spatial streams </w:t>
              </w:r>
            </w:ins>
          </w:p>
        </w:tc>
        <w:tc>
          <w:tcPr>
            <w:tcW w:w="406" w:type="pct"/>
            <w:tcMar>
              <w:left w:w="115" w:type="dxa"/>
            </w:tcMar>
          </w:tcPr>
          <w:p w14:paraId="001DC090" w14:textId="77777777" w:rsidR="001B28BE" w:rsidRPr="00E83586" w:rsidRDefault="001B28BE" w:rsidP="007B34C6">
            <w:pPr>
              <w:pStyle w:val="Tabletext"/>
              <w:jc w:val="center"/>
              <w:rPr>
                <w:ins w:id="530" w:author="Author"/>
                <w:spacing w:val="-6"/>
                <w:sz w:val="16"/>
                <w:szCs w:val="16"/>
              </w:rPr>
            </w:pPr>
            <w:del w:id="531" w:author="Author">
              <w:r w:rsidRPr="00E83586" w:rsidDel="0040190F">
                <w:rPr>
                  <w:spacing w:val="-6"/>
                  <w:sz w:val="16"/>
                  <w:szCs w:val="16"/>
                </w:rPr>
                <w:delText>64-QAM-OFDM</w:delText>
              </w:r>
              <w:r w:rsidRPr="00E83586" w:rsidDel="0040190F">
                <w:rPr>
                  <w:spacing w:val="-6"/>
                  <w:sz w:val="16"/>
                  <w:szCs w:val="16"/>
                </w:rPr>
                <w:br/>
                <w:delText>16-QAM-OFDM</w:delText>
              </w:r>
              <w:r w:rsidRPr="00E83586" w:rsidDel="0040190F">
                <w:rPr>
                  <w:spacing w:val="-6"/>
                  <w:sz w:val="16"/>
                  <w:szCs w:val="16"/>
                </w:rPr>
                <w:br/>
                <w:delText>QPSK-OFDM</w:delText>
              </w:r>
              <w:r w:rsidRPr="00E83586" w:rsidDel="0040190F">
                <w:rPr>
                  <w:spacing w:val="-6"/>
                  <w:sz w:val="16"/>
                  <w:szCs w:val="16"/>
                </w:rPr>
                <w:br/>
                <w:delText>BPSK-OFDM</w:delText>
              </w:r>
            </w:del>
            <w:del w:id="532" w:author="ITU - LRT" w:date="2021-05-12T15:53:00Z">
              <w:r w:rsidRPr="00E83586" w:rsidDel="00D632EF">
                <w:rPr>
                  <w:spacing w:val="-6"/>
                  <w:sz w:val="16"/>
                  <w:szCs w:val="16"/>
                </w:rPr>
                <w:delText xml:space="preserve"> </w:delText>
              </w:r>
            </w:del>
            <w:del w:id="533" w:author="Author">
              <w:r w:rsidRPr="00E83586" w:rsidDel="0040190F">
                <w:rPr>
                  <w:spacing w:val="-6"/>
                  <w:sz w:val="16"/>
                  <w:szCs w:val="16"/>
                </w:rPr>
                <w:delText>52 subcarriers</w:delText>
              </w:r>
              <w:r w:rsidRPr="00E83586" w:rsidDel="0040190F">
                <w:rPr>
                  <w:spacing w:val="-6"/>
                  <w:sz w:val="16"/>
                  <w:szCs w:val="16"/>
                </w:rPr>
                <w:br/>
                <w:delText>(see Fig. 1)</w:delText>
              </w:r>
            </w:del>
            <w:ins w:id="534" w:author="Author">
              <w:r w:rsidRPr="00E83586">
                <w:rPr>
                  <w:spacing w:val="-6"/>
                  <w:sz w:val="16"/>
                  <w:szCs w:val="16"/>
                </w:rPr>
                <w:t xml:space="preserve"> 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1070F309" w14:textId="77777777" w:rsidR="001B28BE" w:rsidRPr="00E83586" w:rsidRDefault="001B28BE" w:rsidP="007B34C6">
            <w:pPr>
              <w:pStyle w:val="Tabletext"/>
              <w:jc w:val="center"/>
              <w:rPr>
                <w:ins w:id="535" w:author="Author"/>
                <w:spacing w:val="-6"/>
                <w:sz w:val="16"/>
                <w:szCs w:val="16"/>
              </w:rPr>
            </w:pPr>
            <w:ins w:id="536" w:author="Author">
              <w:r w:rsidRPr="00E83586">
                <w:rPr>
                  <w:spacing w:val="-6"/>
                  <w:sz w:val="16"/>
                  <w:szCs w:val="16"/>
                </w:rPr>
                <w:t>26 subcarriers in 1</w:t>
              </w:r>
            </w:ins>
            <w:r w:rsidRPr="00E83586">
              <w:rPr>
                <w:spacing w:val="-6"/>
                <w:sz w:val="16"/>
                <w:szCs w:val="16"/>
              </w:rPr>
              <w:t xml:space="preserve"> </w:t>
            </w:r>
            <w:ins w:id="537" w:author="Author">
              <w:r w:rsidRPr="00E83586">
                <w:rPr>
                  <w:spacing w:val="-6"/>
                  <w:sz w:val="16"/>
                  <w:szCs w:val="16"/>
                </w:rPr>
                <w:t>MHz</w:t>
              </w:r>
              <w:r w:rsidRPr="00E83586">
                <w:rPr>
                  <w:spacing w:val="-6"/>
                  <w:sz w:val="16"/>
                  <w:szCs w:val="16"/>
                </w:rPr>
                <w:br/>
                <w:t>56 subcarriers in 2</w:t>
              </w:r>
            </w:ins>
            <w:r w:rsidRPr="00E83586">
              <w:rPr>
                <w:spacing w:val="-6"/>
                <w:sz w:val="16"/>
                <w:szCs w:val="16"/>
              </w:rPr>
              <w:t xml:space="preserve"> </w:t>
            </w:r>
            <w:ins w:id="538" w:author="Author">
              <w:r w:rsidRPr="00E83586">
                <w:rPr>
                  <w:spacing w:val="-6"/>
                  <w:sz w:val="16"/>
                  <w:szCs w:val="16"/>
                </w:rPr>
                <w:t>MHz</w:t>
              </w:r>
              <w:r w:rsidRPr="00E83586">
                <w:rPr>
                  <w:spacing w:val="-6"/>
                  <w:sz w:val="16"/>
                  <w:szCs w:val="16"/>
                </w:rPr>
                <w:br/>
                <w:t>114 subcarriers in 4</w:t>
              </w:r>
            </w:ins>
            <w:r w:rsidRPr="00E83586">
              <w:rPr>
                <w:spacing w:val="-6"/>
                <w:sz w:val="16"/>
                <w:szCs w:val="16"/>
              </w:rPr>
              <w:t xml:space="preserve"> </w:t>
            </w:r>
            <w:ins w:id="539" w:author="Author">
              <w:r w:rsidRPr="00E83586">
                <w:rPr>
                  <w:spacing w:val="-6"/>
                  <w:sz w:val="16"/>
                  <w:szCs w:val="16"/>
                </w:rPr>
                <w:t>MHz</w:t>
              </w:r>
            </w:ins>
          </w:p>
          <w:p w14:paraId="582865E1" w14:textId="77777777" w:rsidR="001B28BE" w:rsidRPr="00E83586" w:rsidRDefault="001B28BE" w:rsidP="007B34C6">
            <w:pPr>
              <w:pStyle w:val="Tabletext"/>
              <w:jc w:val="center"/>
              <w:rPr>
                <w:ins w:id="540" w:author="Author"/>
                <w:spacing w:val="-6"/>
                <w:sz w:val="16"/>
                <w:szCs w:val="16"/>
              </w:rPr>
            </w:pPr>
            <w:ins w:id="541" w:author="Author">
              <w:r w:rsidRPr="00E83586">
                <w:rPr>
                  <w:spacing w:val="-6"/>
                  <w:sz w:val="16"/>
                  <w:szCs w:val="16"/>
                </w:rPr>
                <w:t>242 subcarriers in 8 MHz</w:t>
              </w:r>
            </w:ins>
          </w:p>
          <w:p w14:paraId="20D94722" w14:textId="77777777" w:rsidR="001B28BE" w:rsidRPr="00E83586" w:rsidRDefault="001B28BE" w:rsidP="007B34C6">
            <w:pPr>
              <w:pStyle w:val="Tabletext"/>
              <w:jc w:val="center"/>
              <w:rPr>
                <w:ins w:id="542" w:author="Author"/>
                <w:spacing w:val="-6"/>
                <w:sz w:val="16"/>
                <w:szCs w:val="16"/>
              </w:rPr>
            </w:pPr>
            <w:ins w:id="543" w:author="Author">
              <w:r w:rsidRPr="00E83586">
                <w:rPr>
                  <w:spacing w:val="-6"/>
                  <w:sz w:val="16"/>
                  <w:szCs w:val="16"/>
                </w:rPr>
                <w:t xml:space="preserve">484 subcarriers in 16 MHz </w:t>
              </w:r>
            </w:ins>
          </w:p>
          <w:p w14:paraId="4A8A9999" w14:textId="77777777" w:rsidR="001B28BE" w:rsidRPr="00E83586" w:rsidDel="0040190F" w:rsidRDefault="001B28BE" w:rsidP="007B34C6">
            <w:pPr>
              <w:pStyle w:val="Tabletext"/>
              <w:jc w:val="center"/>
              <w:rPr>
                <w:spacing w:val="-6"/>
                <w:sz w:val="16"/>
                <w:szCs w:val="16"/>
                <w:lang w:eastAsia="ja-JP"/>
              </w:rPr>
            </w:pPr>
            <w:ins w:id="544" w:author="Author">
              <w:r w:rsidRPr="00E83586">
                <w:rPr>
                  <w:spacing w:val="-6"/>
                  <w:sz w:val="16"/>
                  <w:szCs w:val="16"/>
                </w:rPr>
                <w:t>MIMO, 1-4 spatial streams</w:t>
              </w:r>
            </w:ins>
          </w:p>
        </w:tc>
        <w:tc>
          <w:tcPr>
            <w:tcW w:w="528" w:type="pct"/>
          </w:tcPr>
          <w:p w14:paraId="42336FE7" w14:textId="77777777" w:rsidR="001B28BE" w:rsidRPr="00E83586" w:rsidRDefault="001B28BE" w:rsidP="007B34C6">
            <w:pPr>
              <w:pStyle w:val="Tabletext"/>
              <w:jc w:val="center"/>
              <w:rPr>
                <w:ins w:id="545" w:author="Author"/>
                <w:spacing w:val="-6"/>
                <w:sz w:val="16"/>
                <w:szCs w:val="16"/>
              </w:rPr>
            </w:pPr>
            <w:ins w:id="546" w:author="Author">
              <w:r w:rsidRPr="00E83586">
                <w:rPr>
                  <w:spacing w:val="-6"/>
                  <w:sz w:val="16"/>
                  <w:szCs w:val="16"/>
                </w:rPr>
                <w:t>1024-QAM</w:t>
              </w:r>
            </w:ins>
          </w:p>
          <w:p w14:paraId="4A58CB48" w14:textId="77777777" w:rsidR="001B28BE" w:rsidRPr="00E83586" w:rsidRDefault="001B28BE" w:rsidP="007B34C6">
            <w:pPr>
              <w:pStyle w:val="Tabletext"/>
              <w:jc w:val="center"/>
              <w:rPr>
                <w:ins w:id="547" w:author="Author"/>
                <w:spacing w:val="-6"/>
                <w:sz w:val="16"/>
                <w:szCs w:val="16"/>
              </w:rPr>
            </w:pPr>
            <w:ins w:id="548"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B7B653E" w14:textId="77777777" w:rsidR="001B28BE" w:rsidRPr="00E83586" w:rsidRDefault="001B28BE" w:rsidP="007B34C6">
            <w:pPr>
              <w:pStyle w:val="Tabletext"/>
              <w:jc w:val="center"/>
              <w:rPr>
                <w:ins w:id="549" w:author="Author"/>
                <w:spacing w:val="-6"/>
                <w:sz w:val="16"/>
                <w:szCs w:val="16"/>
              </w:rPr>
            </w:pPr>
            <w:ins w:id="550" w:author="Author">
              <w:r w:rsidRPr="00E83586">
                <w:rPr>
                  <w:spacing w:val="-6"/>
                  <w:sz w:val="16"/>
                  <w:szCs w:val="16"/>
                </w:rPr>
                <w:t>Non-OFDMA:</w:t>
              </w:r>
            </w:ins>
          </w:p>
          <w:p w14:paraId="57E7DE6D" w14:textId="77777777" w:rsidR="001B28BE" w:rsidRPr="00E83586" w:rsidRDefault="001B28BE" w:rsidP="007B34C6">
            <w:pPr>
              <w:pStyle w:val="Tabletext"/>
              <w:jc w:val="center"/>
              <w:rPr>
                <w:ins w:id="551" w:author="Author"/>
                <w:spacing w:val="-6"/>
                <w:sz w:val="16"/>
                <w:szCs w:val="16"/>
              </w:rPr>
            </w:pPr>
            <w:ins w:id="552" w:author="Author">
              <w:r w:rsidRPr="00E83586">
                <w:rPr>
                  <w:sz w:val="16"/>
                  <w:szCs w:val="16"/>
                </w:rPr>
                <w:t xml:space="preserve">242 </w:t>
              </w:r>
              <w:r w:rsidRPr="00E83586">
                <w:rPr>
                  <w:spacing w:val="-6"/>
                  <w:sz w:val="16"/>
                  <w:szCs w:val="16"/>
                </w:rPr>
                <w:t>subcarriers/frequency segment in 20</w:t>
              </w:r>
            </w:ins>
            <w:r w:rsidRPr="00E83586">
              <w:rPr>
                <w:spacing w:val="-6"/>
                <w:sz w:val="16"/>
                <w:szCs w:val="16"/>
              </w:rPr>
              <w:t xml:space="preserve"> </w:t>
            </w:r>
            <w:ins w:id="553" w:author="Author">
              <w:r w:rsidRPr="00E83586">
                <w:rPr>
                  <w:spacing w:val="-6"/>
                  <w:sz w:val="16"/>
                  <w:szCs w:val="16"/>
                </w:rPr>
                <w:t>MHz</w:t>
              </w:r>
              <w:r w:rsidRPr="00E83586">
                <w:rPr>
                  <w:spacing w:val="-6"/>
                  <w:sz w:val="16"/>
                  <w:szCs w:val="16"/>
                </w:rPr>
                <w:br/>
                <w:t>484 subcarriers/frequency segment in 40</w:t>
              </w:r>
            </w:ins>
            <w:r w:rsidRPr="00E83586">
              <w:rPr>
                <w:spacing w:val="-6"/>
                <w:sz w:val="16"/>
                <w:szCs w:val="16"/>
              </w:rPr>
              <w:t xml:space="preserve"> </w:t>
            </w:r>
            <w:ins w:id="554" w:author="Author">
              <w:r w:rsidRPr="00E83586">
                <w:rPr>
                  <w:spacing w:val="-6"/>
                  <w:sz w:val="16"/>
                  <w:szCs w:val="16"/>
                </w:rPr>
                <w:t>MHz</w:t>
              </w:r>
            </w:ins>
          </w:p>
          <w:p w14:paraId="754CF2CE" w14:textId="77777777" w:rsidR="001B28BE" w:rsidRPr="00E83586" w:rsidRDefault="001B28BE" w:rsidP="007B34C6">
            <w:pPr>
              <w:pStyle w:val="Tabletext"/>
              <w:jc w:val="center"/>
              <w:rPr>
                <w:ins w:id="555" w:author="Author"/>
                <w:spacing w:val="-6"/>
                <w:sz w:val="16"/>
                <w:szCs w:val="16"/>
              </w:rPr>
            </w:pPr>
            <w:ins w:id="556" w:author="Author">
              <w:r w:rsidRPr="00E83586">
                <w:rPr>
                  <w:spacing w:val="-6"/>
                  <w:sz w:val="16"/>
                  <w:szCs w:val="16"/>
                </w:rPr>
                <w:t>996 subcarriers/frequency segment in 80 and 80+80 MHz</w:t>
              </w:r>
            </w:ins>
          </w:p>
          <w:p w14:paraId="240BC8AA" w14:textId="77777777" w:rsidR="001B28BE" w:rsidRPr="00E83586" w:rsidRDefault="001B28BE" w:rsidP="007B34C6">
            <w:pPr>
              <w:pStyle w:val="Tabletext"/>
              <w:jc w:val="center"/>
              <w:rPr>
                <w:ins w:id="557" w:author="Author"/>
                <w:sz w:val="16"/>
                <w:szCs w:val="16"/>
              </w:rPr>
            </w:pPr>
            <w:ins w:id="558" w:author="Author">
              <w:r w:rsidRPr="00E83586">
                <w:rPr>
                  <w:spacing w:val="-6"/>
                  <w:sz w:val="16"/>
                  <w:szCs w:val="16"/>
                </w:rPr>
                <w:t>1992 subcarriers/frequency segment in 160 MHz</w:t>
              </w:r>
              <w:r w:rsidRPr="00E83586">
                <w:rPr>
                  <w:sz w:val="16"/>
                  <w:szCs w:val="16"/>
                </w:rPr>
                <w:t xml:space="preserve"> </w:t>
              </w:r>
            </w:ins>
          </w:p>
          <w:p w14:paraId="731DF719" w14:textId="77777777" w:rsidR="001B28BE" w:rsidRPr="00E83586" w:rsidRDefault="001B28BE" w:rsidP="007B34C6">
            <w:pPr>
              <w:pStyle w:val="Tabletext"/>
              <w:jc w:val="center"/>
              <w:rPr>
                <w:ins w:id="559" w:author="Author"/>
                <w:spacing w:val="-6"/>
                <w:sz w:val="16"/>
                <w:szCs w:val="16"/>
              </w:rPr>
            </w:pPr>
            <w:ins w:id="560" w:author="Author">
              <w:r w:rsidRPr="00E83586">
                <w:rPr>
                  <w:spacing w:val="-6"/>
                  <w:sz w:val="16"/>
                  <w:szCs w:val="16"/>
                </w:rPr>
                <w:t>OFDMA RU Size:</w:t>
              </w:r>
            </w:ins>
          </w:p>
          <w:p w14:paraId="5F9D7603" w14:textId="77777777" w:rsidR="001B28BE" w:rsidRPr="00E83586" w:rsidRDefault="001B28BE" w:rsidP="007B34C6">
            <w:pPr>
              <w:pStyle w:val="Tabletext"/>
              <w:jc w:val="center"/>
              <w:rPr>
                <w:ins w:id="561" w:author="Author"/>
                <w:spacing w:val="-6"/>
                <w:sz w:val="16"/>
                <w:szCs w:val="16"/>
              </w:rPr>
            </w:pPr>
            <w:ins w:id="562" w:author="Author">
              <w:r w:rsidRPr="00E83586">
                <w:rPr>
                  <w:sz w:val="16"/>
                  <w:szCs w:val="16"/>
                </w:rPr>
                <w:t xml:space="preserve">26, </w:t>
              </w:r>
              <w:r w:rsidRPr="00E83586">
                <w:rPr>
                  <w:spacing w:val="-6"/>
                  <w:sz w:val="16"/>
                  <w:szCs w:val="16"/>
                </w:rPr>
                <w:t xml:space="preserve">52, 106, </w:t>
              </w:r>
            </w:ins>
          </w:p>
          <w:p w14:paraId="36C53BB7" w14:textId="77777777" w:rsidR="001B28BE" w:rsidRPr="00E83586" w:rsidRDefault="001B28BE" w:rsidP="007B34C6">
            <w:pPr>
              <w:pStyle w:val="Tabletext"/>
              <w:jc w:val="center"/>
              <w:rPr>
                <w:ins w:id="563" w:author="Author"/>
                <w:spacing w:val="-6"/>
                <w:sz w:val="16"/>
                <w:szCs w:val="16"/>
              </w:rPr>
            </w:pPr>
            <w:ins w:id="564" w:author="Author">
              <w:r w:rsidRPr="00E83586">
                <w:rPr>
                  <w:spacing w:val="-6"/>
                  <w:sz w:val="16"/>
                  <w:szCs w:val="16"/>
                </w:rPr>
                <w:t>242, 484, 996, 1992 subcarriers/RU</w:t>
              </w:r>
            </w:ins>
          </w:p>
          <w:p w14:paraId="4790A12A" w14:textId="77777777" w:rsidR="001B28BE" w:rsidRPr="00E83586" w:rsidRDefault="001B28BE" w:rsidP="007B34C6">
            <w:pPr>
              <w:pStyle w:val="Tabletext"/>
              <w:jc w:val="center"/>
              <w:rPr>
                <w:spacing w:val="-6"/>
                <w:sz w:val="16"/>
                <w:szCs w:val="16"/>
                <w:lang w:eastAsia="ja-JP"/>
              </w:rPr>
            </w:pPr>
            <w:ins w:id="565" w:author="Author">
              <w:r w:rsidRPr="00E83586">
                <w:rPr>
                  <w:spacing w:val="-6"/>
                  <w:sz w:val="16"/>
                  <w:szCs w:val="16"/>
                </w:rPr>
                <w:t xml:space="preserve">MIMO, 1-8 spatial streams </w:t>
              </w:r>
            </w:ins>
          </w:p>
        </w:tc>
        <w:tc>
          <w:tcPr>
            <w:tcW w:w="407" w:type="pct"/>
          </w:tcPr>
          <w:p w14:paraId="12839F41" w14:textId="77777777" w:rsidR="001B28BE" w:rsidRPr="00E83586" w:rsidRDefault="001B28BE" w:rsidP="007B34C6">
            <w:pPr>
              <w:pStyle w:val="Tabletext"/>
              <w:jc w:val="center"/>
              <w:rPr>
                <w:ins w:id="566" w:author="Author"/>
                <w:spacing w:val="-6"/>
                <w:sz w:val="16"/>
                <w:szCs w:val="16"/>
              </w:rPr>
            </w:pPr>
            <w:ins w:id="567" w:author="Author">
              <w:r w:rsidRPr="00E83586">
                <w:rPr>
                  <w:spacing w:val="-6"/>
                  <w:sz w:val="16"/>
                  <w:szCs w:val="16"/>
                </w:rPr>
                <w:t xml:space="preserve">Single Carrier: DPSK, </w:t>
              </w:r>
              <w:r w:rsidRPr="00E83586">
                <w:rPr>
                  <w:spacing w:val="-6"/>
                  <w:sz w:val="16"/>
                  <w:szCs w:val="16"/>
                </w:rPr>
                <w:br/>
                <w:t>π/2-BPSK, π/2-QPSK, π/2-8-PSK, π/2-16QAM, π/2-64-QAM, π/2-64-NUC</w:t>
              </w:r>
            </w:ins>
          </w:p>
          <w:p w14:paraId="5E812FAB" w14:textId="77777777" w:rsidR="001B28BE" w:rsidRPr="00E83586" w:rsidRDefault="001B28BE" w:rsidP="007B34C6">
            <w:pPr>
              <w:pStyle w:val="Tabletext"/>
              <w:jc w:val="center"/>
              <w:rPr>
                <w:ins w:id="568" w:author="Author"/>
                <w:spacing w:val="-6"/>
                <w:sz w:val="16"/>
                <w:szCs w:val="16"/>
              </w:rPr>
            </w:pPr>
            <w:ins w:id="569" w:author="Author">
              <w:r w:rsidRPr="00E83586">
                <w:rPr>
                  <w:spacing w:val="-6"/>
                  <w:sz w:val="16"/>
                  <w:szCs w:val="16"/>
                </w:rPr>
                <w:t xml:space="preserve">OFDM: </w:t>
              </w:r>
              <w:r w:rsidRPr="00E83586">
                <w:rPr>
                  <w:spacing w:val="-6"/>
                  <w:sz w:val="16"/>
                  <w:szCs w:val="16"/>
                </w:rPr>
                <w:br/>
                <w:t>DCM BPSK,</w:t>
              </w:r>
            </w:ins>
          </w:p>
          <w:p w14:paraId="1D0E8FA9" w14:textId="77777777" w:rsidR="001B28BE" w:rsidRPr="00E83586" w:rsidRDefault="001B28BE" w:rsidP="007B34C6">
            <w:pPr>
              <w:pStyle w:val="Tabletext"/>
              <w:jc w:val="center"/>
              <w:rPr>
                <w:ins w:id="570" w:author="Author"/>
                <w:spacing w:val="-6"/>
                <w:sz w:val="16"/>
                <w:szCs w:val="16"/>
              </w:rPr>
            </w:pPr>
            <w:ins w:id="571" w:author="Author">
              <w:r w:rsidRPr="00E83586">
                <w:rPr>
                  <w:spacing w:val="-6"/>
                  <w:sz w:val="16"/>
                  <w:szCs w:val="16"/>
                </w:rPr>
                <w:t>DCM QPSK,</w:t>
              </w:r>
            </w:ins>
          </w:p>
          <w:p w14:paraId="52AA0662" w14:textId="77777777" w:rsidR="001B28BE" w:rsidRPr="00E83586" w:rsidRDefault="001B28BE" w:rsidP="007B34C6">
            <w:pPr>
              <w:pStyle w:val="Tabletext"/>
              <w:jc w:val="center"/>
              <w:rPr>
                <w:ins w:id="572" w:author="Author"/>
                <w:spacing w:val="-6"/>
                <w:sz w:val="16"/>
                <w:szCs w:val="16"/>
              </w:rPr>
            </w:pPr>
            <w:ins w:id="573" w:author="Author">
              <w:r w:rsidRPr="00E83586">
                <w:rPr>
                  <w:spacing w:val="-6"/>
                  <w:sz w:val="16"/>
                  <w:szCs w:val="16"/>
                </w:rPr>
                <w:t>16-QAM,</w:t>
              </w:r>
            </w:ins>
          </w:p>
          <w:p w14:paraId="5FC3BC16" w14:textId="77777777" w:rsidR="001B28BE" w:rsidRPr="00E83586" w:rsidRDefault="001B28BE" w:rsidP="007B34C6">
            <w:pPr>
              <w:pStyle w:val="Tabletext"/>
              <w:jc w:val="center"/>
              <w:rPr>
                <w:ins w:id="574" w:author="Author"/>
                <w:spacing w:val="-6"/>
                <w:sz w:val="16"/>
                <w:szCs w:val="16"/>
                <w:lang w:eastAsia="ja-JP"/>
              </w:rPr>
            </w:pPr>
            <w:ins w:id="575" w:author="Author">
              <w:r w:rsidRPr="00E83586">
                <w:rPr>
                  <w:spacing w:val="-6"/>
                  <w:sz w:val="16"/>
                  <w:szCs w:val="16"/>
                </w:rPr>
                <w:t>64-QAM</w:t>
              </w:r>
            </w:ins>
          </w:p>
          <w:p w14:paraId="731373B4" w14:textId="77777777" w:rsidR="001B28BE" w:rsidRPr="00E83586" w:rsidRDefault="001B28BE" w:rsidP="007B34C6">
            <w:pPr>
              <w:pStyle w:val="Tabletext"/>
              <w:jc w:val="center"/>
              <w:rPr>
                <w:ins w:id="576" w:author="Author"/>
                <w:spacing w:val="-6"/>
                <w:sz w:val="16"/>
                <w:szCs w:val="16"/>
              </w:rPr>
            </w:pPr>
            <w:ins w:id="577" w:author="Author">
              <w:r w:rsidRPr="00E83586">
                <w:rPr>
                  <w:spacing w:val="-6"/>
                  <w:sz w:val="16"/>
                  <w:szCs w:val="16"/>
                </w:rPr>
                <w:t xml:space="preserve">355 </w:t>
              </w:r>
              <w:proofErr w:type="spellStart"/>
              <w:r w:rsidRPr="00E83586">
                <w:rPr>
                  <w:spacing w:val="-6"/>
                  <w:sz w:val="16"/>
                  <w:szCs w:val="16"/>
                </w:rPr>
                <w:t>subcarrriers</w:t>
              </w:r>
              <w:proofErr w:type="spellEnd"/>
              <w:r w:rsidRPr="00E83586">
                <w:rPr>
                  <w:spacing w:val="-6"/>
                  <w:sz w:val="16"/>
                  <w:szCs w:val="16"/>
                </w:rPr>
                <w:t xml:space="preserve"> in 2.16 GHz</w:t>
              </w:r>
            </w:ins>
          </w:p>
          <w:p w14:paraId="4C4AA6D1" w14:textId="77777777" w:rsidR="001B28BE" w:rsidRPr="00E83586" w:rsidRDefault="001B28BE" w:rsidP="007B34C6">
            <w:pPr>
              <w:pStyle w:val="Tabletext"/>
              <w:jc w:val="center"/>
              <w:rPr>
                <w:ins w:id="578" w:author="Author"/>
                <w:spacing w:val="-6"/>
                <w:sz w:val="16"/>
                <w:szCs w:val="16"/>
              </w:rPr>
            </w:pPr>
            <w:ins w:id="579" w:author="Author">
              <w:r w:rsidRPr="00E83586">
                <w:rPr>
                  <w:spacing w:val="-6"/>
                  <w:sz w:val="16"/>
                  <w:szCs w:val="16"/>
                </w:rPr>
                <w:t xml:space="preserve">773 </w:t>
              </w:r>
              <w:proofErr w:type="spellStart"/>
              <w:r w:rsidRPr="00E83586">
                <w:rPr>
                  <w:spacing w:val="-6"/>
                  <w:sz w:val="16"/>
                  <w:szCs w:val="16"/>
                </w:rPr>
                <w:t>subcarrriers</w:t>
              </w:r>
              <w:proofErr w:type="spellEnd"/>
              <w:r w:rsidRPr="00E83586">
                <w:rPr>
                  <w:spacing w:val="-6"/>
                  <w:sz w:val="16"/>
                  <w:szCs w:val="16"/>
                </w:rPr>
                <w:t xml:space="preserve"> in 4.32 GHz</w:t>
              </w:r>
            </w:ins>
          </w:p>
          <w:p w14:paraId="66EE8574" w14:textId="77777777" w:rsidR="001B28BE" w:rsidRPr="00E83586" w:rsidRDefault="001B28BE" w:rsidP="007B34C6">
            <w:pPr>
              <w:pStyle w:val="Tabletext"/>
              <w:jc w:val="center"/>
              <w:rPr>
                <w:ins w:id="580" w:author="Author"/>
                <w:spacing w:val="-6"/>
                <w:sz w:val="16"/>
                <w:szCs w:val="16"/>
              </w:rPr>
            </w:pPr>
            <w:ins w:id="581" w:author="Author">
              <w:r w:rsidRPr="00E83586">
                <w:rPr>
                  <w:spacing w:val="-6"/>
                  <w:sz w:val="16"/>
                  <w:szCs w:val="16"/>
                </w:rPr>
                <w:t xml:space="preserve">1193 </w:t>
              </w:r>
              <w:proofErr w:type="spellStart"/>
              <w:r w:rsidRPr="00E83586">
                <w:rPr>
                  <w:spacing w:val="-6"/>
                  <w:sz w:val="16"/>
                  <w:szCs w:val="16"/>
                </w:rPr>
                <w:t>subcarrriers</w:t>
              </w:r>
              <w:proofErr w:type="spellEnd"/>
              <w:r w:rsidRPr="00E83586">
                <w:rPr>
                  <w:spacing w:val="-6"/>
                  <w:sz w:val="16"/>
                  <w:szCs w:val="16"/>
                </w:rPr>
                <w:t xml:space="preserve"> in 6.48 GHz</w:t>
              </w:r>
            </w:ins>
          </w:p>
          <w:p w14:paraId="678291B3" w14:textId="77777777" w:rsidR="001B28BE" w:rsidRPr="00E83586" w:rsidRDefault="001B28BE" w:rsidP="007B34C6">
            <w:pPr>
              <w:pStyle w:val="Tabletext"/>
              <w:jc w:val="center"/>
              <w:rPr>
                <w:spacing w:val="-6"/>
                <w:sz w:val="16"/>
                <w:szCs w:val="16"/>
              </w:rPr>
            </w:pPr>
            <w:ins w:id="582" w:author="Author">
              <w:r w:rsidRPr="00E83586">
                <w:rPr>
                  <w:spacing w:val="-6"/>
                  <w:sz w:val="16"/>
                  <w:szCs w:val="16"/>
                </w:rPr>
                <w:t xml:space="preserve">1611 </w:t>
              </w:r>
              <w:proofErr w:type="spellStart"/>
              <w:r w:rsidRPr="00E83586">
                <w:rPr>
                  <w:spacing w:val="-6"/>
                  <w:sz w:val="16"/>
                  <w:szCs w:val="16"/>
                </w:rPr>
                <w:t>subcarrriers</w:t>
              </w:r>
              <w:proofErr w:type="spellEnd"/>
              <w:r w:rsidRPr="00E83586">
                <w:rPr>
                  <w:spacing w:val="-6"/>
                  <w:sz w:val="16"/>
                  <w:szCs w:val="16"/>
                </w:rPr>
                <w:t xml:space="preserve"> in 8.64 GHz</w:t>
              </w:r>
            </w:ins>
          </w:p>
        </w:tc>
        <w:tc>
          <w:tcPr>
            <w:tcW w:w="410" w:type="pct"/>
          </w:tcPr>
          <w:p w14:paraId="171C62B6" w14:textId="77777777" w:rsidR="001B28BE" w:rsidRPr="00E83586" w:rsidRDefault="001B28BE" w:rsidP="007B34C6">
            <w:pPr>
              <w:pStyle w:val="Tabletext"/>
              <w:jc w:val="center"/>
              <w:rPr>
                <w:ins w:id="583" w:author="Ericsson" w:date="2021-05-05T10:44:00Z"/>
                <w:spacing w:val="-6"/>
                <w:sz w:val="16"/>
                <w:szCs w:val="16"/>
              </w:rPr>
            </w:pPr>
            <w:ins w:id="584" w:author="Ericsson" w:date="2021-05-05T10:44:00Z">
              <w:r w:rsidRPr="00E83586">
                <w:rPr>
                  <w:spacing w:val="-6"/>
                  <w:sz w:val="16"/>
                  <w:szCs w:val="16"/>
                </w:rPr>
                <w:t>OFDM:</w:t>
              </w:r>
            </w:ins>
          </w:p>
          <w:p w14:paraId="37039C10" w14:textId="77777777" w:rsidR="001B28BE" w:rsidRPr="00E83586" w:rsidRDefault="001B28BE" w:rsidP="007B34C6">
            <w:pPr>
              <w:pStyle w:val="Tabletext"/>
              <w:jc w:val="center"/>
              <w:rPr>
                <w:ins w:id="585" w:author="Ericsson" w:date="2021-05-05T10:44:00Z"/>
                <w:spacing w:val="-6"/>
                <w:sz w:val="16"/>
                <w:szCs w:val="16"/>
              </w:rPr>
            </w:pPr>
            <w:ins w:id="586" w:author="Ericsson" w:date="2021-05-05T10:44:00Z">
              <w:r w:rsidRPr="00E83586">
                <w:rPr>
                  <w:spacing w:val="-6"/>
                  <w:sz w:val="16"/>
                  <w:szCs w:val="16"/>
                </w:rPr>
                <w:t>256-QAM, 64-QAM, 16-QAM, QPSK</w:t>
              </w:r>
            </w:ins>
          </w:p>
          <w:p w14:paraId="2086D147" w14:textId="77777777" w:rsidR="001B28BE" w:rsidRPr="00E83586" w:rsidRDefault="001B28BE" w:rsidP="007B34C6">
            <w:pPr>
              <w:pStyle w:val="Tabletext"/>
              <w:jc w:val="center"/>
              <w:rPr>
                <w:ins w:id="587" w:author="Ericsson" w:date="2021-05-05T10:44:00Z"/>
                <w:spacing w:val="-6"/>
                <w:sz w:val="16"/>
                <w:szCs w:val="16"/>
              </w:rPr>
            </w:pPr>
            <w:ins w:id="588" w:author="Ericsson" w:date="2021-05-05T10:44:00Z">
              <w:r w:rsidRPr="00E83586">
                <w:rPr>
                  <w:spacing w:val="-6"/>
                  <w:sz w:val="16"/>
                  <w:szCs w:val="16"/>
                </w:rPr>
                <w:t>MIMO 1-4 spatial streams</w:t>
              </w:r>
            </w:ins>
          </w:p>
          <w:p w14:paraId="6F1764DC" w14:textId="77777777" w:rsidR="001B28BE" w:rsidRPr="00E83586" w:rsidRDefault="001B28BE" w:rsidP="007B34C6">
            <w:pPr>
              <w:pStyle w:val="Tabletext"/>
              <w:jc w:val="center"/>
              <w:rPr>
                <w:ins w:id="589" w:author="Ericsson" w:date="2021-05-05T10:44:00Z"/>
                <w:spacing w:val="-6"/>
                <w:sz w:val="16"/>
                <w:szCs w:val="16"/>
              </w:rPr>
            </w:pPr>
            <w:ins w:id="590" w:author="Ericsson" w:date="2021-05-05T10:44:00Z">
              <w:r w:rsidRPr="00E83586">
                <w:rPr>
                  <w:spacing w:val="-6"/>
                  <w:sz w:val="16"/>
                  <w:szCs w:val="16"/>
                </w:rPr>
                <w:t>DFT-S-OFDM:</w:t>
              </w:r>
            </w:ins>
          </w:p>
          <w:p w14:paraId="6F85447B" w14:textId="77777777" w:rsidR="001B28BE" w:rsidRPr="00E83586" w:rsidRDefault="001B28BE" w:rsidP="007B34C6">
            <w:pPr>
              <w:pStyle w:val="Tabletext"/>
              <w:jc w:val="center"/>
              <w:rPr>
                <w:spacing w:val="-6"/>
                <w:sz w:val="16"/>
                <w:szCs w:val="16"/>
              </w:rPr>
            </w:pPr>
            <w:ins w:id="591" w:author="Ericsson" w:date="2021-05-05T10:44:00Z">
              <w:r w:rsidRPr="00E83586">
                <w:rPr>
                  <w:spacing w:val="-6"/>
                  <w:sz w:val="16"/>
                  <w:szCs w:val="16"/>
                </w:rPr>
                <w:t>256-QAM, 64-QAM, 16-QAM, QPSK, π/2-BPSK</w:t>
              </w:r>
            </w:ins>
          </w:p>
        </w:tc>
      </w:tr>
    </w:tbl>
    <w:p w14:paraId="291B94B2" w14:textId="3651994B" w:rsidR="00E83586" w:rsidRDefault="00E83586" w:rsidP="00E83586">
      <w:pPr>
        <w:pStyle w:val="TableNo"/>
        <w:keepLines/>
      </w:pPr>
    </w:p>
    <w:p w14:paraId="7372B42D" w14:textId="77777777" w:rsidR="00E83586" w:rsidRDefault="00E83586">
      <w:pPr>
        <w:tabs>
          <w:tab w:val="clear" w:pos="1134"/>
          <w:tab w:val="clear" w:pos="1871"/>
          <w:tab w:val="clear" w:pos="2268"/>
        </w:tabs>
        <w:overflowPunct/>
        <w:autoSpaceDE/>
        <w:autoSpaceDN/>
        <w:adjustRightInd/>
        <w:spacing w:before="0"/>
        <w:textAlignment w:val="auto"/>
        <w:rPr>
          <w:caps/>
          <w:sz w:val="20"/>
        </w:rPr>
      </w:pPr>
      <w:r>
        <w:br w:type="page"/>
      </w:r>
    </w:p>
    <w:p w14:paraId="4A85A119" w14:textId="00F1B7BD" w:rsidR="001B28BE" w:rsidRPr="00E83586" w:rsidRDefault="001B28BE" w:rsidP="00E83586">
      <w:pPr>
        <w:pStyle w:val="TableNo"/>
        <w:keepLines/>
      </w:pPr>
      <w:r w:rsidRPr="00E83586">
        <w:lastRenderedPageBreak/>
        <w:t xml:space="preserve">TABLE </w:t>
      </w:r>
      <w:ins w:id="592" w:author="5A2-2 BWA Editor" w:date="2022-11-21T05:32:00Z">
        <w:r w:rsidRPr="00E83586">
          <w:t>1</w:t>
        </w:r>
      </w:ins>
      <w:del w:id="593" w:author="5A2-2 BWA Editor" w:date="2022-11-21T05:32:00Z">
        <w:r w:rsidRPr="00E83586" w:rsidDel="006E5E95">
          <w:delText>2</w:delText>
        </w:r>
      </w:del>
      <w:ins w:id="594" w:author="Author">
        <w:r w:rsidRPr="00E83586">
          <w:t>-1</w:t>
        </w:r>
      </w:ins>
      <w:r w:rsidRPr="00E83586">
        <w:t xml:space="preserve"> (</w:t>
      </w:r>
      <w:r w:rsidRPr="00E83586">
        <w:rPr>
          <w:i/>
          <w:iCs/>
          <w:caps w:val="0"/>
        </w:rPr>
        <w:t>continued</w:t>
      </w:r>
      <w:r w:rsidRPr="00E83586">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1B28BE" w:rsidRPr="00E83586" w14:paraId="4E61AD4E" w14:textId="77777777" w:rsidTr="007B34C6">
        <w:trPr>
          <w:cantSplit/>
          <w:trHeight w:val="20"/>
        </w:trPr>
        <w:tc>
          <w:tcPr>
            <w:tcW w:w="416" w:type="pct"/>
            <w:tcMar>
              <w:left w:w="115" w:type="dxa"/>
            </w:tcMar>
          </w:tcPr>
          <w:p w14:paraId="03820D4F" w14:textId="77777777" w:rsidR="001B28BE" w:rsidRPr="00E83586" w:rsidRDefault="001B28BE" w:rsidP="00E83586">
            <w:pPr>
              <w:pStyle w:val="Tablehead"/>
              <w:keepLines/>
              <w:spacing w:before="40" w:after="40"/>
              <w:ind w:left="-57" w:right="-57"/>
              <w:rPr>
                <w:rFonts w:ascii="Times New Roman" w:hAnsi="Times New Roman" w:cs="Times New Roman"/>
                <w:b w:val="0"/>
                <w:bCs/>
                <w:spacing w:val="-6"/>
                <w:sz w:val="16"/>
                <w:szCs w:val="16"/>
              </w:rPr>
            </w:pPr>
            <w:r w:rsidRPr="00E83586">
              <w:rPr>
                <w:spacing w:val="-6"/>
                <w:sz w:val="16"/>
                <w:szCs w:val="16"/>
              </w:rPr>
              <w:t>Characteristics</w:t>
            </w:r>
          </w:p>
        </w:tc>
        <w:tc>
          <w:tcPr>
            <w:tcW w:w="416" w:type="pct"/>
            <w:tcMar>
              <w:left w:w="115" w:type="dxa"/>
            </w:tcMar>
          </w:tcPr>
          <w:p w14:paraId="2F453F48"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595" w:author="Stanley, Dorothy" w:date="2021-05-04T11:49:00Z">
              <w:r w:rsidRPr="00E83586">
                <w:rPr>
                  <w:spacing w:val="-6"/>
                  <w:sz w:val="16"/>
                  <w:szCs w:val="16"/>
                </w:rPr>
                <w:t>20</w:t>
              </w:r>
            </w:ins>
            <w:del w:id="596" w:author="Stanley, Dorothy" w:date="2021-05-04T11:49:00Z">
              <w:r w:rsidRPr="00E83586" w:rsidDel="00FF4DCC">
                <w:rPr>
                  <w:spacing w:val="-6"/>
                  <w:sz w:val="16"/>
                  <w:szCs w:val="16"/>
                </w:rPr>
                <w:delText>1</w:delText>
              </w:r>
            </w:del>
            <w:del w:id="597" w:author="Author">
              <w:r w:rsidRPr="00E83586" w:rsidDel="00670AC9">
                <w:rPr>
                  <w:spacing w:val="-6"/>
                  <w:sz w:val="16"/>
                  <w:szCs w:val="16"/>
                </w:rPr>
                <w:delText>2</w:delText>
              </w:r>
            </w:del>
            <w:r w:rsidRPr="00E83586">
              <w:rPr>
                <w:spacing w:val="-6"/>
                <w:sz w:val="16"/>
                <w:szCs w:val="16"/>
              </w:rPr>
              <w:br/>
              <w:t>(Clause 1</w:t>
            </w:r>
            <w:ins w:id="598" w:author="Author">
              <w:r w:rsidRPr="00E83586">
                <w:rPr>
                  <w:spacing w:val="-6"/>
                  <w:sz w:val="16"/>
                  <w:szCs w:val="16"/>
                </w:rPr>
                <w:t>6</w:t>
              </w:r>
            </w:ins>
            <w:del w:id="599"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16" w:type="pct"/>
            <w:tcMar>
              <w:left w:w="115" w:type="dxa"/>
            </w:tcMar>
          </w:tcPr>
          <w:p w14:paraId="0E996DB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802.11-2020</w:t>
            </w:r>
            <w:del w:id="600" w:author="Stanley, Dorothy" w:date="2021-05-04T11:50:00Z">
              <w:r w:rsidRPr="00E83586" w:rsidDel="00FF4DCC">
                <w:rPr>
                  <w:spacing w:val="-6"/>
                  <w:sz w:val="16"/>
                  <w:szCs w:val="16"/>
                </w:rPr>
                <w:delText>1</w:delText>
              </w:r>
            </w:del>
            <w:del w:id="601" w:author="Author">
              <w:r w:rsidRPr="00E83586" w:rsidDel="00670AC9">
                <w:rPr>
                  <w:spacing w:val="-6"/>
                  <w:sz w:val="16"/>
                  <w:szCs w:val="16"/>
                </w:rPr>
                <w:delText>2</w:delText>
              </w:r>
            </w:del>
            <w:r w:rsidRPr="00E83586">
              <w:rPr>
                <w:spacing w:val="-6"/>
                <w:sz w:val="16"/>
                <w:szCs w:val="16"/>
              </w:rPr>
              <w:br/>
              <w:t>(Clause 1</w:t>
            </w:r>
            <w:ins w:id="602" w:author="Author">
              <w:r w:rsidRPr="00E83586">
                <w:rPr>
                  <w:spacing w:val="-6"/>
                  <w:sz w:val="16"/>
                  <w:szCs w:val="16"/>
                </w:rPr>
                <w:t>7</w:t>
              </w:r>
            </w:ins>
            <w:del w:id="603"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16" w:type="pct"/>
            <w:tcMar>
              <w:left w:w="115" w:type="dxa"/>
            </w:tcMar>
          </w:tcPr>
          <w:p w14:paraId="2F1401E5"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604" w:author="Stanley, Dorothy" w:date="2021-05-04T11:50:00Z">
              <w:r w:rsidRPr="00E83586">
                <w:rPr>
                  <w:spacing w:val="-6"/>
                  <w:sz w:val="16"/>
                  <w:szCs w:val="16"/>
                </w:rPr>
                <w:t>20</w:t>
              </w:r>
            </w:ins>
            <w:del w:id="605" w:author="Stanley, Dorothy" w:date="2021-05-04T11:50:00Z">
              <w:r w:rsidRPr="00E83586" w:rsidDel="00FF4DCC">
                <w:rPr>
                  <w:spacing w:val="-6"/>
                  <w:sz w:val="16"/>
                  <w:szCs w:val="16"/>
                </w:rPr>
                <w:delText>1</w:delText>
              </w:r>
            </w:del>
            <w:del w:id="606" w:author="Author">
              <w:r w:rsidRPr="00E83586" w:rsidDel="00670AC9">
                <w:rPr>
                  <w:spacing w:val="-6"/>
                  <w:sz w:val="16"/>
                  <w:szCs w:val="16"/>
                </w:rPr>
                <w:delText>2</w:delText>
              </w:r>
            </w:del>
            <w:r w:rsidRPr="00E83586">
              <w:rPr>
                <w:spacing w:val="-6"/>
                <w:sz w:val="16"/>
                <w:szCs w:val="16"/>
              </w:rPr>
              <w:br/>
              <w:t>(Clause 1</w:t>
            </w:r>
            <w:ins w:id="607" w:author="Author">
              <w:r w:rsidRPr="00E83586">
                <w:rPr>
                  <w:spacing w:val="-6"/>
                  <w:sz w:val="16"/>
                  <w:szCs w:val="16"/>
                </w:rPr>
                <w:t>8</w:t>
              </w:r>
            </w:ins>
            <w:del w:id="608"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16" w:type="pct"/>
          </w:tcPr>
          <w:p w14:paraId="2D9968F0"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609" w:author="Stanley, Dorothy" w:date="2021-05-04T11:50:00Z">
              <w:r w:rsidRPr="00E83586">
                <w:rPr>
                  <w:spacing w:val="-6"/>
                  <w:sz w:val="16"/>
                  <w:szCs w:val="16"/>
                </w:rPr>
                <w:t>20</w:t>
              </w:r>
            </w:ins>
            <w:del w:id="610" w:author="Stanley, Dorothy" w:date="2021-05-04T11:50:00Z">
              <w:r w:rsidRPr="00E83586" w:rsidDel="00FF4DCC">
                <w:rPr>
                  <w:spacing w:val="-6"/>
                  <w:sz w:val="16"/>
                  <w:szCs w:val="16"/>
                </w:rPr>
                <w:delText>1</w:delText>
              </w:r>
            </w:del>
            <w:del w:id="611" w:author="Author">
              <w:r w:rsidRPr="00E83586" w:rsidDel="00670AC9">
                <w:rPr>
                  <w:spacing w:val="-6"/>
                  <w:sz w:val="16"/>
                  <w:szCs w:val="16"/>
                </w:rPr>
                <w:delText>2</w:delText>
              </w:r>
            </w:del>
            <w:r w:rsidRPr="00E83586">
              <w:rPr>
                <w:spacing w:val="-6"/>
                <w:sz w:val="16"/>
                <w:szCs w:val="16"/>
              </w:rPr>
              <w:br/>
              <w:t>(Clause 1</w:t>
            </w:r>
            <w:ins w:id="612" w:author="Author">
              <w:r w:rsidRPr="00E83586">
                <w:rPr>
                  <w:spacing w:val="-6"/>
                  <w:sz w:val="16"/>
                  <w:szCs w:val="16"/>
                </w:rPr>
                <w:t>7</w:t>
              </w:r>
            </w:ins>
            <w:del w:id="613"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16" w:type="pct"/>
          </w:tcPr>
          <w:p w14:paraId="715B823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614" w:author="Stanley, Dorothy" w:date="2021-05-04T11:50:00Z">
              <w:r w:rsidRPr="00E83586">
                <w:rPr>
                  <w:spacing w:val="-6"/>
                  <w:sz w:val="16"/>
                  <w:szCs w:val="16"/>
                </w:rPr>
                <w:t>20</w:t>
              </w:r>
            </w:ins>
            <w:del w:id="615" w:author="Stanley, Dorothy" w:date="2021-05-04T11:51:00Z">
              <w:r w:rsidRPr="00E83586" w:rsidDel="00FF4DCC">
                <w:rPr>
                  <w:spacing w:val="-6"/>
                  <w:sz w:val="16"/>
                  <w:szCs w:val="16"/>
                </w:rPr>
                <w:delText>1</w:delText>
              </w:r>
            </w:del>
            <w:del w:id="616"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617" w:author="Author">
              <w:r w:rsidRPr="00E83586">
                <w:rPr>
                  <w:bCs/>
                  <w:spacing w:val="-6"/>
                  <w:sz w:val="16"/>
                  <w:szCs w:val="16"/>
                </w:rPr>
                <w:t>19</w:t>
              </w:r>
            </w:ins>
            <w:del w:id="618" w:author="Author">
              <w:r w:rsidRPr="00E83586" w:rsidDel="00670AC9">
                <w:rPr>
                  <w:bCs/>
                  <w:spacing w:val="-6"/>
                  <w:sz w:val="16"/>
                  <w:szCs w:val="16"/>
                </w:rPr>
                <w:delText>20</w:delText>
              </w:r>
            </w:del>
            <w:r w:rsidRPr="00E83586">
              <w:rPr>
                <w:bCs/>
                <w:spacing w:val="-6"/>
                <w:sz w:val="16"/>
                <w:szCs w:val="16"/>
              </w:rPr>
              <w:t>, commonly known as 802.11n)</w:t>
            </w:r>
          </w:p>
        </w:tc>
        <w:tc>
          <w:tcPr>
            <w:tcW w:w="417" w:type="pct"/>
          </w:tcPr>
          <w:p w14:paraId="5EA09A87" w14:textId="77777777" w:rsidR="001B28BE" w:rsidRPr="00E83586" w:rsidRDefault="001B28BE" w:rsidP="00E83586">
            <w:pPr>
              <w:pStyle w:val="Tablehead"/>
              <w:keepLines/>
              <w:spacing w:before="40" w:after="40"/>
              <w:ind w:left="-57" w:right="-57"/>
              <w:rPr>
                <w:bCs/>
                <w:spacing w:val="-6"/>
                <w:sz w:val="16"/>
                <w:szCs w:val="16"/>
              </w:rPr>
            </w:pPr>
            <w:r w:rsidRPr="00E83586">
              <w:rPr>
                <w:spacing w:val="-6"/>
                <w:sz w:val="16"/>
                <w:szCs w:val="16"/>
              </w:rPr>
              <w:t>IEEE Std 802.11</w:t>
            </w:r>
            <w:del w:id="619" w:author="Author">
              <w:r w:rsidRPr="00E83586" w:rsidDel="00670AC9">
                <w:rPr>
                  <w:spacing w:val="-6"/>
                  <w:sz w:val="16"/>
                  <w:szCs w:val="16"/>
                </w:rPr>
                <w:delText>ad</w:delText>
              </w:r>
            </w:del>
            <w:r w:rsidRPr="00E83586">
              <w:rPr>
                <w:spacing w:val="-6"/>
                <w:sz w:val="16"/>
                <w:szCs w:val="16"/>
              </w:rPr>
              <w:t>-20</w:t>
            </w:r>
            <w:ins w:id="620" w:author="Stanley, Dorothy" w:date="2021-05-04T11:52:00Z">
              <w:r w:rsidRPr="00E83586">
                <w:rPr>
                  <w:spacing w:val="-6"/>
                  <w:sz w:val="16"/>
                  <w:szCs w:val="16"/>
                </w:rPr>
                <w:t>20</w:t>
              </w:r>
            </w:ins>
            <w:del w:id="621" w:author="Stanley, Dorothy" w:date="2021-05-04T11:52:00Z">
              <w:r w:rsidRPr="00E83586" w:rsidDel="001A57B9">
                <w:rPr>
                  <w:spacing w:val="-6"/>
                  <w:sz w:val="16"/>
                  <w:szCs w:val="16"/>
                </w:rPr>
                <w:delText>1</w:delText>
              </w:r>
            </w:del>
            <w:del w:id="622" w:author="Author">
              <w:r w:rsidRPr="00E83586" w:rsidDel="00670AC9">
                <w:rPr>
                  <w:spacing w:val="-6"/>
                  <w:sz w:val="16"/>
                  <w:szCs w:val="16"/>
                </w:rPr>
                <w:delText>2</w:delText>
              </w:r>
            </w:del>
            <w:ins w:id="623" w:author="Author">
              <w:r w:rsidRPr="00E83586">
                <w:rPr>
                  <w:spacing w:val="-6"/>
                  <w:sz w:val="16"/>
                  <w:szCs w:val="16"/>
                </w:rPr>
                <w:t xml:space="preserve"> </w:t>
              </w:r>
              <w:r w:rsidRPr="00E83586">
                <w:rPr>
                  <w:bCs/>
                  <w:spacing w:val="-6"/>
                  <w:sz w:val="16"/>
                  <w:szCs w:val="16"/>
                </w:rPr>
                <w:t>(Clause 20, commonly known as 802.11ad)</w:t>
              </w:r>
            </w:ins>
          </w:p>
        </w:tc>
        <w:tc>
          <w:tcPr>
            <w:tcW w:w="417" w:type="pct"/>
          </w:tcPr>
          <w:p w14:paraId="52551FC2" w14:textId="77777777" w:rsidR="001B28BE" w:rsidRPr="00E83586" w:rsidRDefault="001B28BE" w:rsidP="00E83586">
            <w:pPr>
              <w:pStyle w:val="Tablehead"/>
              <w:keepLines/>
              <w:spacing w:before="40" w:after="40"/>
              <w:ind w:left="-57" w:right="-57"/>
              <w:rPr>
                <w:spacing w:val="-6"/>
                <w:sz w:val="16"/>
                <w:szCs w:val="16"/>
              </w:rPr>
            </w:pPr>
            <w:ins w:id="624" w:author="Author">
              <w:r w:rsidRPr="00E83586">
                <w:rPr>
                  <w:spacing w:val="-6"/>
                  <w:sz w:val="16"/>
                  <w:szCs w:val="16"/>
                </w:rPr>
                <w:t>IEEE Std 802.11-20</w:t>
              </w:r>
            </w:ins>
            <w:ins w:id="625" w:author="Stanley, Dorothy" w:date="2021-05-04T11:54:00Z">
              <w:r w:rsidRPr="00E83586">
                <w:rPr>
                  <w:spacing w:val="-6"/>
                  <w:sz w:val="16"/>
                  <w:szCs w:val="16"/>
                </w:rPr>
                <w:t>20</w:t>
              </w:r>
            </w:ins>
            <w:ins w:id="626" w:author="Author">
              <w:r w:rsidRPr="00E83586">
                <w:rPr>
                  <w:spacing w:val="-6"/>
                  <w:sz w:val="16"/>
                  <w:szCs w:val="16"/>
                </w:rPr>
                <w:br/>
                <w:t>(Clause 21, commonly known</w:t>
              </w:r>
              <w:r w:rsidRPr="00E83586">
                <w:rPr>
                  <w:spacing w:val="-6"/>
                  <w:sz w:val="16"/>
                  <w:szCs w:val="16"/>
                </w:rPr>
                <w:br/>
                <w:t>as 802.11ac)</w:t>
              </w:r>
            </w:ins>
            <w:del w:id="627" w:author="Author">
              <w:r w:rsidRPr="00E83586" w:rsidDel="008B421C">
                <w:rPr>
                  <w:spacing w:val="-6"/>
                  <w:sz w:val="16"/>
                  <w:szCs w:val="16"/>
                </w:rPr>
                <w:delText>ETSI</w:delText>
              </w:r>
              <w:r w:rsidRPr="00E83586" w:rsidDel="008B421C">
                <w:rPr>
                  <w:spacing w:val="-6"/>
                  <w:sz w:val="16"/>
                  <w:szCs w:val="16"/>
                </w:rPr>
                <w:br/>
                <w:delText>EN 300 328</w:delText>
              </w:r>
            </w:del>
            <w:r w:rsidRPr="00E83586">
              <w:rPr>
                <w:spacing w:val="-6"/>
                <w:sz w:val="16"/>
                <w:szCs w:val="16"/>
              </w:rPr>
              <w:t xml:space="preserve"> </w:t>
            </w:r>
          </w:p>
        </w:tc>
        <w:tc>
          <w:tcPr>
            <w:tcW w:w="417" w:type="pct"/>
            <w:tcMar>
              <w:left w:w="115" w:type="dxa"/>
            </w:tcMar>
          </w:tcPr>
          <w:p w14:paraId="26B032D7" w14:textId="77777777" w:rsidR="001B28BE" w:rsidRPr="00E83586" w:rsidRDefault="001B28BE" w:rsidP="00E83586">
            <w:pPr>
              <w:pStyle w:val="Tablehead"/>
              <w:keepLines/>
              <w:spacing w:before="40" w:after="40"/>
              <w:ind w:left="-57" w:right="-57"/>
              <w:rPr>
                <w:spacing w:val="-6"/>
                <w:sz w:val="16"/>
                <w:szCs w:val="16"/>
              </w:rPr>
            </w:pPr>
            <w:ins w:id="628" w:author="Author">
              <w:r w:rsidRPr="00E83586">
                <w:rPr>
                  <w:spacing w:val="-6"/>
                  <w:sz w:val="16"/>
                  <w:szCs w:val="16"/>
                </w:rPr>
                <w:t>IEEE Std 802.11</w:t>
              </w:r>
            </w:ins>
            <w:ins w:id="629" w:author="Stanley, Dorothy" w:date="2021-05-04T11:55:00Z">
              <w:r w:rsidRPr="00E83586">
                <w:rPr>
                  <w:spacing w:val="-6"/>
                  <w:sz w:val="16"/>
                  <w:szCs w:val="16"/>
                </w:rPr>
                <w:t>-2020</w:t>
              </w:r>
            </w:ins>
            <w:ins w:id="630" w:author="Editor" w:date="2021-05-04T15:27:00Z">
              <w:r w:rsidRPr="00E83586">
                <w:rPr>
                  <w:spacing w:val="-6"/>
                  <w:sz w:val="16"/>
                  <w:szCs w:val="16"/>
                </w:rPr>
                <w:t xml:space="preserve"> (Clause 23, commonly known</w:t>
              </w:r>
              <w:r w:rsidRPr="00E83586">
                <w:rPr>
                  <w:spacing w:val="-6"/>
                  <w:sz w:val="16"/>
                  <w:szCs w:val="16"/>
                </w:rPr>
                <w:br/>
                <w:t>as 802.11ah)</w:t>
              </w:r>
            </w:ins>
            <w:ins w:id="631" w:author="Author">
              <w:r w:rsidRPr="00E83586">
                <w:rPr>
                  <w:spacing w:val="-6"/>
                  <w:sz w:val="16"/>
                  <w:szCs w:val="16"/>
                </w:rPr>
                <w:br/>
              </w:r>
            </w:ins>
            <w:del w:id="632" w:author="Author">
              <w:r w:rsidRPr="00E83586" w:rsidDel="008B421C">
                <w:rPr>
                  <w:spacing w:val="-6"/>
                  <w:sz w:val="16"/>
                  <w:szCs w:val="16"/>
                </w:rPr>
                <w:delText xml:space="preserve">ETSI </w:delText>
              </w:r>
              <w:r w:rsidRPr="00E83586" w:rsidDel="008B421C">
                <w:rPr>
                  <w:spacing w:val="-6"/>
                  <w:sz w:val="16"/>
                  <w:szCs w:val="16"/>
                </w:rPr>
                <w:br/>
                <w:delText>EN 301 893</w:delText>
              </w:r>
            </w:del>
          </w:p>
        </w:tc>
        <w:tc>
          <w:tcPr>
            <w:tcW w:w="417" w:type="pct"/>
            <w:tcMar>
              <w:left w:w="115" w:type="dxa"/>
            </w:tcMar>
          </w:tcPr>
          <w:p w14:paraId="509B2205" w14:textId="77777777" w:rsidR="001B28BE" w:rsidRPr="00E83586" w:rsidRDefault="001B28BE" w:rsidP="00E83586">
            <w:pPr>
              <w:pStyle w:val="Tablehead"/>
              <w:keepLines/>
              <w:spacing w:before="40" w:after="40"/>
              <w:ind w:left="-57" w:right="-57"/>
              <w:rPr>
                <w:sz w:val="16"/>
                <w:szCs w:val="18"/>
              </w:rPr>
            </w:pPr>
            <w:ins w:id="633" w:author="Stanley, Dorothy" w:date="2021-05-04T11:56:00Z">
              <w:r w:rsidRPr="00E83586">
                <w:rPr>
                  <w:b w:val="0"/>
                  <w:sz w:val="16"/>
                  <w:szCs w:val="18"/>
                </w:rPr>
                <w:t>IEEE Std 802.11ax-2021</w:t>
              </w:r>
            </w:ins>
          </w:p>
          <w:p w14:paraId="6A74F155" w14:textId="77777777" w:rsidR="001B28BE" w:rsidRPr="00E83586" w:rsidRDefault="001B28BE" w:rsidP="00E83586">
            <w:pPr>
              <w:pStyle w:val="Tablehead"/>
              <w:keepLines/>
              <w:spacing w:before="40" w:after="40"/>
              <w:ind w:left="-57" w:right="-57"/>
              <w:rPr>
                <w:spacing w:val="-6"/>
                <w:sz w:val="16"/>
                <w:szCs w:val="16"/>
                <w:lang w:eastAsia="ja-JP"/>
              </w:rPr>
            </w:pPr>
            <w:del w:id="634" w:author="Author">
              <w:r w:rsidRPr="00E83586" w:rsidDel="008B421C">
                <w:rPr>
                  <w:spacing w:val="-6"/>
                  <w:sz w:val="16"/>
                  <w:szCs w:val="16"/>
                  <w:lang w:eastAsia="ja-JP"/>
                </w:rPr>
                <w:delText>ARIB</w:delText>
              </w:r>
              <w:r w:rsidRPr="00E83586" w:rsidDel="008B421C">
                <w:rPr>
                  <w:spacing w:val="-6"/>
                  <w:sz w:val="16"/>
                  <w:szCs w:val="16"/>
                  <w:lang w:eastAsia="ja-JP"/>
                </w:rPr>
                <w:br/>
                <w:delText>HiSWANa,</w:delText>
              </w:r>
              <w:r w:rsidRPr="00E83586" w:rsidDel="008B421C">
                <w:rPr>
                  <w:spacing w:val="-6"/>
                  <w:sz w:val="16"/>
                  <w:szCs w:val="16"/>
                  <w:lang w:eastAsia="ja-JP"/>
                </w:rPr>
                <w:br/>
              </w:r>
              <w:r w:rsidRPr="00E83586" w:rsidDel="008B421C">
                <w:rPr>
                  <w:spacing w:val="-6"/>
                  <w:sz w:val="16"/>
                  <w:szCs w:val="16"/>
                  <w:vertAlign w:val="superscript"/>
                </w:rPr>
                <w:delText>(1)</w:delText>
              </w:r>
            </w:del>
          </w:p>
        </w:tc>
        <w:tc>
          <w:tcPr>
            <w:tcW w:w="417" w:type="pct"/>
          </w:tcPr>
          <w:p w14:paraId="235B29B7" w14:textId="77777777" w:rsidR="001B28BE" w:rsidRPr="00E83586" w:rsidRDefault="001B28BE" w:rsidP="00E83586">
            <w:pPr>
              <w:pStyle w:val="Tablehead"/>
              <w:keepLines/>
              <w:spacing w:before="40" w:after="40"/>
              <w:ind w:left="-57" w:right="-57"/>
              <w:rPr>
                <w:spacing w:val="-6"/>
                <w:sz w:val="16"/>
                <w:szCs w:val="16"/>
                <w:lang w:eastAsia="ja-JP"/>
              </w:rPr>
            </w:pPr>
            <w:ins w:id="635" w:author="Author">
              <w:r w:rsidRPr="00E83586">
                <w:rPr>
                  <w:spacing w:val="-6"/>
                  <w:sz w:val="18"/>
                  <w:szCs w:val="18"/>
                </w:rPr>
                <w:t xml:space="preserve">IEEE Std 802.11ay-2021  </w:t>
              </w:r>
            </w:ins>
            <w:del w:id="636" w:author="Author">
              <w:r w:rsidRPr="00E83586" w:rsidDel="008B421C">
                <w:rPr>
                  <w:spacing w:val="-6"/>
                  <w:sz w:val="18"/>
                  <w:szCs w:val="18"/>
                  <w:lang w:eastAsia="ja-JP"/>
                </w:rPr>
                <w:delText>ETSI</w:delText>
              </w:r>
            </w:del>
            <w:ins w:id="637" w:author="Stanley, Dorothy" w:date="2021-05-04T12:00:00Z">
              <w:r w:rsidRPr="00E83586">
                <w:rPr>
                  <w:spacing w:val="-6"/>
                  <w:sz w:val="16"/>
                  <w:szCs w:val="18"/>
                </w:rPr>
                <w:t xml:space="preserve"> </w:t>
              </w:r>
            </w:ins>
            <w:r w:rsidRPr="00E83586">
              <w:rPr>
                <w:spacing w:val="-6"/>
                <w:sz w:val="14"/>
                <w:szCs w:val="16"/>
              </w:rPr>
              <w:t xml:space="preserve"> </w:t>
            </w:r>
            <w:del w:id="638" w:author="Author">
              <w:r w:rsidRPr="00E83586" w:rsidDel="008B421C">
                <w:rPr>
                  <w:spacing w:val="-6"/>
                  <w:sz w:val="16"/>
                  <w:szCs w:val="16"/>
                  <w:lang w:eastAsia="ja-JP"/>
                </w:rPr>
                <w:delText>ETSI EN 302 567</w:delText>
              </w:r>
            </w:del>
          </w:p>
        </w:tc>
        <w:tc>
          <w:tcPr>
            <w:tcW w:w="417" w:type="pct"/>
          </w:tcPr>
          <w:p w14:paraId="7B5C112B" w14:textId="77777777" w:rsidR="001B28BE" w:rsidRPr="00E83586" w:rsidRDefault="001B28BE" w:rsidP="00E83586">
            <w:pPr>
              <w:pStyle w:val="Tablehead"/>
              <w:keepLines/>
              <w:spacing w:before="40" w:after="40"/>
              <w:ind w:left="-57" w:right="-57"/>
              <w:rPr>
                <w:ins w:id="639" w:author="Ericsson" w:date="2021-05-05T10:45:00Z"/>
                <w:spacing w:val="-6"/>
                <w:sz w:val="18"/>
                <w:szCs w:val="18"/>
                <w:lang w:eastAsia="ja-JP"/>
              </w:rPr>
            </w:pPr>
            <w:ins w:id="640" w:author="Ericsson" w:date="2021-05-05T10:45:00Z">
              <w:r w:rsidRPr="00E83586">
                <w:rPr>
                  <w:spacing w:val="-6"/>
                  <w:sz w:val="18"/>
                  <w:szCs w:val="18"/>
                  <w:lang w:eastAsia="ja-JP"/>
                </w:rPr>
                <w:t xml:space="preserve">ATIS </w:t>
              </w:r>
            </w:ins>
          </w:p>
          <w:p w14:paraId="160B8799" w14:textId="77777777" w:rsidR="001B28BE" w:rsidRPr="00E83586" w:rsidRDefault="001B28BE" w:rsidP="00E83586">
            <w:pPr>
              <w:pStyle w:val="Tablehead"/>
              <w:keepLines/>
              <w:spacing w:before="40" w:after="40"/>
              <w:ind w:left="-57" w:right="-57"/>
              <w:rPr>
                <w:ins w:id="641" w:author="Ericsson" w:date="2021-05-05T10:45:00Z"/>
                <w:spacing w:val="-6"/>
                <w:sz w:val="18"/>
                <w:szCs w:val="18"/>
                <w:lang w:eastAsia="ja-JP"/>
              </w:rPr>
            </w:pPr>
            <w:ins w:id="642" w:author="Ericsson" w:date="2021-05-05T10:45:00Z">
              <w:r w:rsidRPr="00E83586">
                <w:rPr>
                  <w:spacing w:val="-6"/>
                  <w:sz w:val="18"/>
                  <w:szCs w:val="18"/>
                  <w:lang w:eastAsia="ja-JP"/>
                </w:rPr>
                <w:t>RLAN</w:t>
              </w:r>
            </w:ins>
          </w:p>
          <w:p w14:paraId="535DBE7D" w14:textId="77777777" w:rsidR="001B28BE" w:rsidRPr="00E83586" w:rsidRDefault="001B28BE" w:rsidP="00E83586">
            <w:pPr>
              <w:pStyle w:val="Tablehead"/>
              <w:keepLines/>
              <w:spacing w:before="40" w:after="40"/>
              <w:ind w:left="-57" w:right="-57"/>
              <w:rPr>
                <w:spacing w:val="-6"/>
                <w:sz w:val="16"/>
                <w:szCs w:val="16"/>
              </w:rPr>
            </w:pPr>
            <w:ins w:id="643" w:author="Ericsson" w:date="2021-05-05T10:45:00Z">
              <w:r w:rsidRPr="00E83586">
                <w:rPr>
                  <w:spacing w:val="-6"/>
                  <w:sz w:val="18"/>
                  <w:szCs w:val="18"/>
                  <w:vertAlign w:val="superscript"/>
                </w:rPr>
                <w:t>(*)</w:t>
              </w:r>
            </w:ins>
          </w:p>
        </w:tc>
      </w:tr>
      <w:tr w:rsidR="001B28BE" w:rsidRPr="00E83586" w14:paraId="30E767F3" w14:textId="77777777" w:rsidTr="007B34C6">
        <w:trPr>
          <w:cantSplit/>
          <w:trHeight w:val="20"/>
        </w:trPr>
        <w:tc>
          <w:tcPr>
            <w:tcW w:w="416" w:type="pct"/>
            <w:tcMar>
              <w:left w:w="115" w:type="dxa"/>
            </w:tcMar>
          </w:tcPr>
          <w:p w14:paraId="144278C2" w14:textId="77777777" w:rsidR="001B28BE" w:rsidRPr="00E83586" w:rsidRDefault="001B28BE" w:rsidP="007B34C6">
            <w:pPr>
              <w:pStyle w:val="Tabletext"/>
              <w:jc w:val="center"/>
              <w:rPr>
                <w:spacing w:val="-6"/>
                <w:sz w:val="16"/>
                <w:szCs w:val="16"/>
              </w:rPr>
            </w:pPr>
            <w:r w:rsidRPr="00E83586">
              <w:rPr>
                <w:spacing w:val="-6"/>
                <w:sz w:val="16"/>
                <w:szCs w:val="16"/>
              </w:rPr>
              <w:t xml:space="preserve">Data rate </w:t>
            </w:r>
          </w:p>
        </w:tc>
        <w:tc>
          <w:tcPr>
            <w:tcW w:w="416" w:type="pct"/>
            <w:tcMar>
              <w:left w:w="115" w:type="dxa"/>
            </w:tcMar>
          </w:tcPr>
          <w:p w14:paraId="551F61C6" w14:textId="77777777" w:rsidR="001B28BE" w:rsidRPr="00E83586" w:rsidRDefault="001B28BE" w:rsidP="007B34C6">
            <w:pPr>
              <w:pStyle w:val="Tabletext"/>
              <w:jc w:val="center"/>
              <w:rPr>
                <w:spacing w:val="-6"/>
                <w:sz w:val="16"/>
                <w:szCs w:val="16"/>
              </w:rPr>
            </w:pPr>
            <w:r w:rsidRPr="00E83586">
              <w:rPr>
                <w:spacing w:val="-6"/>
                <w:sz w:val="16"/>
                <w:szCs w:val="16"/>
              </w:rPr>
              <w:t>1, 2, 5.5 and 11 Mbit/s</w:t>
            </w:r>
          </w:p>
        </w:tc>
        <w:tc>
          <w:tcPr>
            <w:tcW w:w="416" w:type="pct"/>
            <w:tcMar>
              <w:left w:w="115" w:type="dxa"/>
            </w:tcMar>
          </w:tcPr>
          <w:p w14:paraId="2FF6C4B8" w14:textId="77777777" w:rsidR="001B28BE" w:rsidRPr="00E83586" w:rsidRDefault="001B28BE" w:rsidP="007B34C6">
            <w:pPr>
              <w:pStyle w:val="Tabletext"/>
              <w:jc w:val="center"/>
              <w:rPr>
                <w:spacing w:val="-6"/>
                <w:sz w:val="16"/>
                <w:szCs w:val="16"/>
              </w:rPr>
            </w:pPr>
            <w:r w:rsidRPr="00E83586">
              <w:rPr>
                <w:spacing w:val="-6"/>
                <w:sz w:val="16"/>
                <w:szCs w:val="16"/>
              </w:rPr>
              <w:t>6, 9, 12, 18, 24, 36, 48 and 54 Mbit/s</w:t>
            </w:r>
          </w:p>
        </w:tc>
        <w:tc>
          <w:tcPr>
            <w:tcW w:w="416" w:type="pct"/>
            <w:tcMar>
              <w:left w:w="115" w:type="dxa"/>
            </w:tcMar>
          </w:tcPr>
          <w:p w14:paraId="28E58DE1" w14:textId="77777777" w:rsidR="001B28BE" w:rsidRPr="00E83586" w:rsidRDefault="001B28BE" w:rsidP="007B34C6">
            <w:pPr>
              <w:pStyle w:val="Tabletext"/>
              <w:jc w:val="center"/>
              <w:rPr>
                <w:spacing w:val="-6"/>
                <w:sz w:val="16"/>
                <w:szCs w:val="16"/>
              </w:rPr>
            </w:pPr>
            <w:r w:rsidRPr="00E83586">
              <w:rPr>
                <w:spacing w:val="-6"/>
                <w:sz w:val="16"/>
                <w:szCs w:val="16"/>
              </w:rPr>
              <w:t>1, 2, 5.5, 6, 9, 11, 12, 18, 22, 24, 33, 36, 48 and 54 Mbit/s</w:t>
            </w:r>
          </w:p>
        </w:tc>
        <w:tc>
          <w:tcPr>
            <w:tcW w:w="416" w:type="pct"/>
          </w:tcPr>
          <w:p w14:paraId="0980ABB6" w14:textId="77777777" w:rsidR="001B28BE" w:rsidRPr="00E83586" w:rsidRDefault="001B28BE" w:rsidP="007B34C6">
            <w:pPr>
              <w:pStyle w:val="Tabletext"/>
              <w:jc w:val="center"/>
              <w:rPr>
                <w:spacing w:val="-6"/>
                <w:sz w:val="16"/>
                <w:szCs w:val="16"/>
              </w:rPr>
            </w:pPr>
            <w:r w:rsidRPr="00E83586">
              <w:rPr>
                <w:spacing w:val="-6"/>
                <w:sz w:val="16"/>
                <w:szCs w:val="16"/>
              </w:rPr>
              <w:t>3, 4.5, 6, 9, 12, 18, 24 and 27 Mbit/s for 10 MHz channel spacing</w:t>
            </w:r>
            <w:r w:rsidRPr="00E83586">
              <w:rPr>
                <w:spacing w:val="-6"/>
                <w:sz w:val="16"/>
                <w:szCs w:val="16"/>
              </w:rPr>
              <w:br/>
              <w:t>6, 9, 12, 18, 24, 36, 48 and 54 Mbit/s for 20 MHz channel spacing</w:t>
            </w:r>
          </w:p>
        </w:tc>
        <w:tc>
          <w:tcPr>
            <w:tcW w:w="416" w:type="pct"/>
          </w:tcPr>
          <w:p w14:paraId="284816B9" w14:textId="77777777" w:rsidR="001B28BE" w:rsidRPr="00E83586" w:rsidRDefault="001B28BE" w:rsidP="007B34C6">
            <w:pPr>
              <w:pStyle w:val="Tabletext"/>
              <w:jc w:val="center"/>
              <w:rPr>
                <w:spacing w:val="-6"/>
                <w:sz w:val="16"/>
                <w:szCs w:val="16"/>
              </w:rPr>
            </w:pPr>
            <w:r w:rsidRPr="00E83586">
              <w:rPr>
                <w:spacing w:val="-6"/>
                <w:sz w:val="16"/>
                <w:szCs w:val="16"/>
              </w:rPr>
              <w:t xml:space="preserve">From 6.5 to </w:t>
            </w:r>
            <w:r w:rsidRPr="00E83586">
              <w:rPr>
                <w:spacing w:val="-6"/>
                <w:sz w:val="16"/>
                <w:szCs w:val="16"/>
              </w:rPr>
              <w:br/>
              <w:t xml:space="preserve">288.9 Mbit/s for </w:t>
            </w:r>
            <w:r w:rsidRPr="00E83586">
              <w:rPr>
                <w:spacing w:val="-6"/>
                <w:sz w:val="16"/>
                <w:szCs w:val="16"/>
              </w:rPr>
              <w:br/>
              <w:t>20 MHz channel spacing</w:t>
            </w:r>
          </w:p>
          <w:p w14:paraId="709C741F" w14:textId="77777777" w:rsidR="001B28BE" w:rsidRPr="00E83586" w:rsidRDefault="001B28BE" w:rsidP="007B34C6">
            <w:pPr>
              <w:pStyle w:val="Tabletext"/>
              <w:jc w:val="center"/>
              <w:rPr>
                <w:spacing w:val="-6"/>
                <w:sz w:val="16"/>
                <w:szCs w:val="16"/>
              </w:rPr>
            </w:pPr>
            <w:r w:rsidRPr="00E83586">
              <w:rPr>
                <w:spacing w:val="-6"/>
                <w:sz w:val="16"/>
                <w:szCs w:val="16"/>
              </w:rPr>
              <w:t>From 6 to 600 Mbit/s for 40 MHz channel spacing</w:t>
            </w:r>
          </w:p>
          <w:p w14:paraId="3D1FBCF4" w14:textId="77777777" w:rsidR="001B28BE" w:rsidRPr="00E83586" w:rsidDel="008C6D52" w:rsidRDefault="001B28BE" w:rsidP="007B34C6">
            <w:pPr>
              <w:pStyle w:val="Tabletext"/>
              <w:jc w:val="center"/>
              <w:rPr>
                <w:del w:id="644" w:author="Author"/>
                <w:spacing w:val="-6"/>
                <w:sz w:val="16"/>
                <w:szCs w:val="16"/>
              </w:rPr>
            </w:pPr>
            <w:del w:id="645" w:author="Author">
              <w:r w:rsidRPr="00E83586" w:rsidDel="008C6D52">
                <w:rPr>
                  <w:spacing w:val="-6"/>
                  <w:sz w:val="16"/>
                  <w:szCs w:val="16"/>
                </w:rPr>
                <w:delText xml:space="preserve">From 6.5 to </w:delText>
              </w:r>
              <w:r w:rsidRPr="00E83586" w:rsidDel="008C6D52">
                <w:rPr>
                  <w:spacing w:val="-6"/>
                  <w:sz w:val="16"/>
                  <w:szCs w:val="16"/>
                </w:rPr>
                <w:br/>
                <w:delText>693.3 Mbit/s for 20 MHz channel spacing</w:delText>
              </w:r>
            </w:del>
          </w:p>
          <w:p w14:paraId="05A0A181" w14:textId="77777777" w:rsidR="001B28BE" w:rsidRPr="00E83586" w:rsidDel="008C6D52" w:rsidRDefault="001B28BE" w:rsidP="007B34C6">
            <w:pPr>
              <w:pStyle w:val="Tabletext"/>
              <w:jc w:val="center"/>
              <w:rPr>
                <w:del w:id="646" w:author="Author"/>
                <w:spacing w:val="-6"/>
                <w:sz w:val="16"/>
                <w:szCs w:val="16"/>
              </w:rPr>
            </w:pPr>
            <w:del w:id="647" w:author="Author">
              <w:r w:rsidRPr="00E83586" w:rsidDel="008C6D52">
                <w:rPr>
                  <w:spacing w:val="-6"/>
                  <w:sz w:val="16"/>
                  <w:szCs w:val="16"/>
                </w:rPr>
                <w:delText>From 13.5 to 1</w:delText>
              </w:r>
            </w:del>
            <w:r w:rsidRPr="00E83586">
              <w:rPr>
                <w:spacing w:val="-6"/>
                <w:sz w:val="16"/>
                <w:szCs w:val="16"/>
              </w:rPr>
              <w:t xml:space="preserve"> </w:t>
            </w:r>
            <w:del w:id="648" w:author="Author">
              <w:r w:rsidRPr="00E83586" w:rsidDel="008C6D52">
                <w:rPr>
                  <w:spacing w:val="-6"/>
                  <w:sz w:val="16"/>
                  <w:szCs w:val="16"/>
                </w:rPr>
                <w:delText xml:space="preserve">600 Mbit/s for 40 MHz channel spacing </w:delText>
              </w:r>
            </w:del>
          </w:p>
          <w:p w14:paraId="7E608290" w14:textId="77777777" w:rsidR="001B28BE" w:rsidRPr="00E83586" w:rsidDel="008C6D52" w:rsidRDefault="001B28BE" w:rsidP="007B34C6">
            <w:pPr>
              <w:pStyle w:val="Tabletext"/>
              <w:jc w:val="center"/>
              <w:rPr>
                <w:del w:id="649" w:author="Author"/>
                <w:spacing w:val="-6"/>
                <w:sz w:val="16"/>
                <w:szCs w:val="16"/>
              </w:rPr>
            </w:pPr>
            <w:del w:id="650" w:author="Author">
              <w:r w:rsidRPr="00E83586" w:rsidDel="008C6D52">
                <w:rPr>
                  <w:spacing w:val="-6"/>
                  <w:sz w:val="16"/>
                  <w:szCs w:val="16"/>
                </w:rPr>
                <w:delText>From 29.3 to 3</w:delText>
              </w:r>
            </w:del>
            <w:r w:rsidRPr="00E83586">
              <w:rPr>
                <w:spacing w:val="-6"/>
                <w:sz w:val="16"/>
                <w:szCs w:val="16"/>
              </w:rPr>
              <w:t xml:space="preserve"> </w:t>
            </w:r>
            <w:del w:id="651" w:author="Author">
              <w:r w:rsidRPr="00E83586" w:rsidDel="008C6D52">
                <w:rPr>
                  <w:spacing w:val="-6"/>
                  <w:sz w:val="16"/>
                  <w:szCs w:val="16"/>
                </w:rPr>
                <w:delText>466.7 Mbit/s for 80</w:delText>
              </w:r>
            </w:del>
            <w:r w:rsidRPr="00E83586">
              <w:rPr>
                <w:spacing w:val="-6"/>
                <w:sz w:val="16"/>
                <w:szCs w:val="16"/>
              </w:rPr>
              <w:t xml:space="preserve"> </w:t>
            </w:r>
            <w:del w:id="652" w:author="Author">
              <w:r w:rsidRPr="00E83586" w:rsidDel="008C6D52">
                <w:rPr>
                  <w:spacing w:val="-6"/>
                  <w:sz w:val="16"/>
                  <w:szCs w:val="16"/>
                </w:rPr>
                <w:delText>MHz channel spacing</w:delText>
              </w:r>
            </w:del>
          </w:p>
          <w:p w14:paraId="577DD110" w14:textId="77777777" w:rsidR="001B28BE" w:rsidRPr="00E83586" w:rsidRDefault="001B28BE" w:rsidP="007B34C6">
            <w:pPr>
              <w:pStyle w:val="Tabletext"/>
              <w:jc w:val="center"/>
              <w:rPr>
                <w:spacing w:val="-6"/>
                <w:sz w:val="16"/>
                <w:szCs w:val="16"/>
              </w:rPr>
            </w:pPr>
            <w:del w:id="653" w:author="Author">
              <w:r w:rsidRPr="00E83586" w:rsidDel="008C6D52">
                <w:rPr>
                  <w:spacing w:val="-6"/>
                  <w:sz w:val="16"/>
                  <w:szCs w:val="16"/>
                </w:rPr>
                <w:delText>From 58.5 to 6</w:delText>
              </w:r>
            </w:del>
            <w:r w:rsidRPr="00E83586">
              <w:rPr>
                <w:spacing w:val="-6"/>
                <w:sz w:val="16"/>
                <w:szCs w:val="16"/>
              </w:rPr>
              <w:t xml:space="preserve"> </w:t>
            </w:r>
            <w:del w:id="654" w:author="Author">
              <w:r w:rsidRPr="00E83586" w:rsidDel="008C6D52">
                <w:rPr>
                  <w:spacing w:val="-6"/>
                  <w:sz w:val="16"/>
                  <w:szCs w:val="16"/>
                </w:rPr>
                <w:delText>933.3 Mbit/s for 160 MHz and 80+80 MHz channel spacing</w:delText>
              </w:r>
            </w:del>
          </w:p>
        </w:tc>
        <w:tc>
          <w:tcPr>
            <w:tcW w:w="417" w:type="pct"/>
          </w:tcPr>
          <w:p w14:paraId="10CA2B4E" w14:textId="77777777" w:rsidR="001B28BE" w:rsidRPr="00E83586" w:rsidRDefault="001B28BE" w:rsidP="007B34C6">
            <w:pPr>
              <w:pStyle w:val="Tabletext"/>
              <w:jc w:val="center"/>
              <w:rPr>
                <w:ins w:id="655" w:author="Author"/>
                <w:spacing w:val="-6"/>
                <w:sz w:val="16"/>
                <w:szCs w:val="16"/>
              </w:rPr>
            </w:pPr>
            <w:ins w:id="656" w:author="Author">
              <w:r w:rsidRPr="00E83586">
                <w:rPr>
                  <w:spacing w:val="-6"/>
                  <w:sz w:val="16"/>
                  <w:szCs w:val="16"/>
                </w:rPr>
                <w:t xml:space="preserve">From 693.00  to </w:t>
              </w:r>
            </w:ins>
          </w:p>
          <w:p w14:paraId="36EC16AB" w14:textId="77777777" w:rsidR="001B28BE" w:rsidRPr="00E83586" w:rsidRDefault="001B28BE" w:rsidP="007B34C6">
            <w:pPr>
              <w:pStyle w:val="Tabletext"/>
              <w:jc w:val="center"/>
              <w:rPr>
                <w:spacing w:val="-6"/>
                <w:sz w:val="16"/>
                <w:szCs w:val="16"/>
              </w:rPr>
            </w:pPr>
            <w:ins w:id="657" w:author="Author">
              <w:r w:rsidRPr="00E83586">
                <w:rPr>
                  <w:spacing w:val="-6"/>
                  <w:sz w:val="16"/>
                  <w:szCs w:val="16"/>
                </w:rPr>
                <w:t>6756.75 Mbit/s</w:t>
              </w:r>
            </w:ins>
          </w:p>
        </w:tc>
        <w:tc>
          <w:tcPr>
            <w:tcW w:w="417" w:type="pct"/>
          </w:tcPr>
          <w:p w14:paraId="1A2E74F7" w14:textId="77777777" w:rsidR="001B28BE" w:rsidRPr="00E83586" w:rsidRDefault="001B28BE" w:rsidP="007B34C6">
            <w:pPr>
              <w:pStyle w:val="Tabletext"/>
              <w:jc w:val="center"/>
              <w:rPr>
                <w:ins w:id="658" w:author="Author"/>
                <w:spacing w:val="-6"/>
                <w:sz w:val="16"/>
                <w:szCs w:val="16"/>
              </w:rPr>
            </w:pPr>
            <w:ins w:id="659" w:author="Author">
              <w:r w:rsidRPr="00E83586">
                <w:rPr>
                  <w:spacing w:val="-6"/>
                  <w:sz w:val="16"/>
                  <w:szCs w:val="16"/>
                </w:rPr>
                <w:t xml:space="preserve">From 6.5 to </w:t>
              </w:r>
              <w:r w:rsidRPr="00E83586">
                <w:rPr>
                  <w:spacing w:val="-6"/>
                  <w:sz w:val="16"/>
                  <w:szCs w:val="16"/>
                </w:rPr>
                <w:br/>
                <w:t>693.3 Mbit/s for 20 MHz channel spacing</w:t>
              </w:r>
            </w:ins>
          </w:p>
          <w:p w14:paraId="0349EF37" w14:textId="77777777" w:rsidR="001B28BE" w:rsidRPr="00E83586" w:rsidRDefault="001B28BE" w:rsidP="007B34C6">
            <w:pPr>
              <w:pStyle w:val="Tabletext"/>
              <w:jc w:val="center"/>
              <w:rPr>
                <w:ins w:id="660" w:author="Author"/>
                <w:spacing w:val="-6"/>
                <w:sz w:val="16"/>
                <w:szCs w:val="16"/>
              </w:rPr>
            </w:pPr>
            <w:ins w:id="661" w:author="Author">
              <w:r w:rsidRPr="00E83586">
                <w:rPr>
                  <w:spacing w:val="-6"/>
                  <w:sz w:val="16"/>
                  <w:szCs w:val="16"/>
                </w:rPr>
                <w:t>From 13.5 to 1</w:t>
              </w:r>
            </w:ins>
            <w:r w:rsidRPr="00E83586">
              <w:rPr>
                <w:spacing w:val="-6"/>
                <w:sz w:val="16"/>
                <w:szCs w:val="16"/>
              </w:rPr>
              <w:t xml:space="preserve"> </w:t>
            </w:r>
            <w:ins w:id="662" w:author="Author">
              <w:r w:rsidRPr="00E83586">
                <w:rPr>
                  <w:spacing w:val="-6"/>
                  <w:sz w:val="16"/>
                  <w:szCs w:val="16"/>
                </w:rPr>
                <w:t xml:space="preserve">600 Mbit/s for 40 MHz channel spacing </w:t>
              </w:r>
            </w:ins>
          </w:p>
          <w:p w14:paraId="466ACF65" w14:textId="77777777" w:rsidR="001B28BE" w:rsidRPr="00E83586" w:rsidRDefault="001B28BE" w:rsidP="007B34C6">
            <w:pPr>
              <w:pStyle w:val="Tabletext"/>
              <w:jc w:val="center"/>
              <w:rPr>
                <w:ins w:id="663" w:author="Author"/>
                <w:spacing w:val="-6"/>
                <w:sz w:val="16"/>
                <w:szCs w:val="16"/>
              </w:rPr>
            </w:pPr>
            <w:ins w:id="664" w:author="Author">
              <w:r w:rsidRPr="00E83586">
                <w:rPr>
                  <w:spacing w:val="-6"/>
                  <w:sz w:val="16"/>
                  <w:szCs w:val="16"/>
                </w:rPr>
                <w:t>From 29.3 to 3</w:t>
              </w:r>
            </w:ins>
            <w:r w:rsidRPr="00E83586">
              <w:rPr>
                <w:spacing w:val="-6"/>
                <w:sz w:val="16"/>
                <w:szCs w:val="16"/>
              </w:rPr>
              <w:t xml:space="preserve"> </w:t>
            </w:r>
            <w:ins w:id="665" w:author="Author">
              <w:r w:rsidRPr="00E83586">
                <w:rPr>
                  <w:spacing w:val="-6"/>
                  <w:sz w:val="16"/>
                  <w:szCs w:val="16"/>
                </w:rPr>
                <w:t>466.7 Mbit/s for 80</w:t>
              </w:r>
            </w:ins>
            <w:ins w:id="666" w:author="Chamova, Alisa" w:date="2023-05-23T17:06:00Z">
              <w:r w:rsidRPr="00E83586">
                <w:rPr>
                  <w:spacing w:val="-6"/>
                  <w:sz w:val="16"/>
                  <w:szCs w:val="16"/>
                </w:rPr>
                <w:t xml:space="preserve"> </w:t>
              </w:r>
            </w:ins>
            <w:ins w:id="667" w:author="Author">
              <w:r w:rsidRPr="00E83586">
                <w:rPr>
                  <w:spacing w:val="-6"/>
                  <w:sz w:val="16"/>
                  <w:szCs w:val="16"/>
                </w:rPr>
                <w:t>MHz channel spacing</w:t>
              </w:r>
            </w:ins>
          </w:p>
          <w:p w14:paraId="0AA33B4D" w14:textId="77777777" w:rsidR="001B28BE" w:rsidRPr="00E83586" w:rsidRDefault="001B28BE" w:rsidP="007B34C6">
            <w:pPr>
              <w:pStyle w:val="Tabletext"/>
              <w:jc w:val="center"/>
              <w:rPr>
                <w:spacing w:val="-6"/>
                <w:sz w:val="16"/>
                <w:szCs w:val="16"/>
              </w:rPr>
            </w:pPr>
            <w:ins w:id="668" w:author="Author">
              <w:r w:rsidRPr="00E83586">
                <w:rPr>
                  <w:spacing w:val="-6"/>
                  <w:sz w:val="16"/>
                  <w:szCs w:val="16"/>
                </w:rPr>
                <w:t>From 58.5 to 6</w:t>
              </w:r>
            </w:ins>
            <w:r w:rsidRPr="00E83586">
              <w:rPr>
                <w:spacing w:val="-6"/>
                <w:sz w:val="16"/>
                <w:szCs w:val="16"/>
              </w:rPr>
              <w:t xml:space="preserve"> </w:t>
            </w:r>
            <w:ins w:id="669" w:author="Author">
              <w:r w:rsidRPr="00E83586">
                <w:rPr>
                  <w:spacing w:val="-6"/>
                  <w:sz w:val="16"/>
                  <w:szCs w:val="16"/>
                </w:rPr>
                <w:t>933.3 Mbit/s for 160 MHz and 80+80 MHz channel spacing</w:t>
              </w:r>
            </w:ins>
          </w:p>
        </w:tc>
        <w:tc>
          <w:tcPr>
            <w:tcW w:w="417" w:type="pct"/>
            <w:tcMar>
              <w:left w:w="115" w:type="dxa"/>
            </w:tcMar>
          </w:tcPr>
          <w:p w14:paraId="3326A8C7" w14:textId="77777777" w:rsidR="001B28BE" w:rsidRPr="00E83586" w:rsidRDefault="001B28BE" w:rsidP="007B34C6">
            <w:pPr>
              <w:pStyle w:val="Tabletext"/>
              <w:jc w:val="center"/>
              <w:rPr>
                <w:ins w:id="670" w:author="Author"/>
                <w:spacing w:val="-6"/>
                <w:sz w:val="16"/>
                <w:szCs w:val="16"/>
              </w:rPr>
            </w:pPr>
            <w:ins w:id="671" w:author="Author">
              <w:r w:rsidRPr="00E83586">
                <w:rPr>
                  <w:spacing w:val="-6"/>
                  <w:sz w:val="16"/>
                  <w:szCs w:val="16"/>
                </w:rPr>
                <w:t xml:space="preserve">From 0.300 to </w:t>
              </w:r>
              <w:r w:rsidRPr="00E83586">
                <w:rPr>
                  <w:spacing w:val="-6"/>
                  <w:sz w:val="16"/>
                  <w:szCs w:val="16"/>
                </w:rPr>
                <w:br/>
                <w:t>17.7778 Mbit/s for 1 MHz channel spacing</w:t>
              </w:r>
            </w:ins>
          </w:p>
          <w:p w14:paraId="6D25AFC9" w14:textId="77777777" w:rsidR="001B28BE" w:rsidRPr="00E83586" w:rsidRDefault="001B28BE" w:rsidP="007B34C6">
            <w:pPr>
              <w:pStyle w:val="Tabletext"/>
              <w:jc w:val="center"/>
              <w:rPr>
                <w:ins w:id="672" w:author="Author"/>
                <w:spacing w:val="-6"/>
                <w:sz w:val="16"/>
                <w:szCs w:val="16"/>
              </w:rPr>
            </w:pPr>
            <w:ins w:id="673" w:author="Author">
              <w:r w:rsidRPr="00E83586">
                <w:rPr>
                  <w:spacing w:val="-6"/>
                  <w:sz w:val="16"/>
                  <w:szCs w:val="16"/>
                </w:rPr>
                <w:t xml:space="preserve">From 0.650 to </w:t>
              </w:r>
              <w:r w:rsidRPr="00E83586">
                <w:rPr>
                  <w:spacing w:val="-6"/>
                  <w:sz w:val="16"/>
                  <w:szCs w:val="16"/>
                </w:rPr>
                <w:br/>
                <w:t>34.6667 Mbit/s for 2 MHz channel spacing</w:t>
              </w:r>
            </w:ins>
          </w:p>
          <w:p w14:paraId="59D59586" w14:textId="77777777" w:rsidR="001B28BE" w:rsidRPr="00E83586" w:rsidRDefault="001B28BE" w:rsidP="007B34C6">
            <w:pPr>
              <w:pStyle w:val="Tabletext"/>
              <w:jc w:val="center"/>
              <w:rPr>
                <w:ins w:id="674" w:author="Author"/>
                <w:spacing w:val="-6"/>
                <w:sz w:val="16"/>
                <w:szCs w:val="16"/>
              </w:rPr>
            </w:pPr>
            <w:ins w:id="675" w:author="Author">
              <w:r w:rsidRPr="00E83586">
                <w:rPr>
                  <w:spacing w:val="-6"/>
                  <w:sz w:val="16"/>
                  <w:szCs w:val="16"/>
                </w:rPr>
                <w:t xml:space="preserve">From 1.350 to </w:t>
              </w:r>
              <w:r w:rsidRPr="00E83586">
                <w:rPr>
                  <w:rFonts w:ascii="TimesNewRomanPSMT" w:hAnsi="TimesNewRomanPSMT" w:cs="TimesNewRomanPSMT"/>
                  <w:sz w:val="16"/>
                  <w:szCs w:val="16"/>
                  <w:lang w:eastAsia="zh-CN"/>
                </w:rPr>
                <w:t xml:space="preserve">80.000 </w:t>
              </w:r>
              <w:r w:rsidRPr="00E83586">
                <w:rPr>
                  <w:spacing w:val="-6"/>
                  <w:sz w:val="16"/>
                  <w:szCs w:val="16"/>
                </w:rPr>
                <w:t xml:space="preserve">Mbit/s for 4 MHz channel spacing </w:t>
              </w:r>
            </w:ins>
          </w:p>
          <w:p w14:paraId="71D617E8" w14:textId="77777777" w:rsidR="001B28BE" w:rsidRPr="00E83586" w:rsidRDefault="001B28BE" w:rsidP="007B34C6">
            <w:pPr>
              <w:pStyle w:val="Tabletext"/>
              <w:jc w:val="center"/>
              <w:rPr>
                <w:ins w:id="676" w:author="Author"/>
                <w:spacing w:val="-6"/>
                <w:sz w:val="16"/>
                <w:szCs w:val="16"/>
              </w:rPr>
            </w:pPr>
            <w:ins w:id="677" w:author="Author">
              <w:r w:rsidRPr="00E83586">
                <w:rPr>
                  <w:spacing w:val="-6"/>
                  <w:sz w:val="16"/>
                  <w:szCs w:val="16"/>
                </w:rPr>
                <w:t>From 2.925 to 173.3333 Mbit/s for 8</w:t>
              </w:r>
            </w:ins>
            <w:r w:rsidRPr="00E83586">
              <w:rPr>
                <w:spacing w:val="-6"/>
                <w:sz w:val="16"/>
                <w:szCs w:val="16"/>
              </w:rPr>
              <w:t xml:space="preserve"> </w:t>
            </w:r>
            <w:ins w:id="678" w:author="Author">
              <w:r w:rsidRPr="00E83586">
                <w:rPr>
                  <w:spacing w:val="-6"/>
                  <w:sz w:val="16"/>
                  <w:szCs w:val="16"/>
                </w:rPr>
                <w:t>MHz channel spacing</w:t>
              </w:r>
            </w:ins>
          </w:p>
          <w:p w14:paraId="3D602481" w14:textId="77777777" w:rsidR="001B28BE" w:rsidRPr="00E83586" w:rsidRDefault="001B28BE" w:rsidP="007B34C6">
            <w:pPr>
              <w:pStyle w:val="Tabletext"/>
              <w:jc w:val="center"/>
              <w:rPr>
                <w:spacing w:val="-6"/>
                <w:sz w:val="16"/>
                <w:szCs w:val="16"/>
              </w:rPr>
            </w:pPr>
            <w:ins w:id="679" w:author="Author">
              <w:r w:rsidRPr="00E83586">
                <w:rPr>
                  <w:spacing w:val="-6"/>
                  <w:sz w:val="16"/>
                  <w:szCs w:val="16"/>
                </w:rPr>
                <w:t>From 5.850 to 346.6667 Mbit/s for 16 MHz channel spacing</w:t>
              </w:r>
            </w:ins>
            <w:del w:id="680" w:author="Author">
              <w:r w:rsidRPr="00E83586" w:rsidDel="0040190F">
                <w:rPr>
                  <w:spacing w:val="-6"/>
                  <w:sz w:val="16"/>
                  <w:szCs w:val="16"/>
                </w:rPr>
                <w:delText>6, 9, 12, 18, 27, 36 and 54</w:delText>
              </w:r>
            </w:del>
            <w:r w:rsidRPr="00E83586">
              <w:rPr>
                <w:spacing w:val="-6"/>
                <w:sz w:val="16"/>
                <w:szCs w:val="16"/>
              </w:rPr>
              <w:t xml:space="preserve"> </w:t>
            </w:r>
            <w:del w:id="681" w:author="Author">
              <w:r w:rsidRPr="00E83586" w:rsidDel="0040190F">
                <w:rPr>
                  <w:spacing w:val="-6"/>
                  <w:sz w:val="16"/>
                  <w:szCs w:val="16"/>
                </w:rPr>
                <w:delText>Mbit/s</w:delText>
              </w:r>
            </w:del>
          </w:p>
        </w:tc>
        <w:tc>
          <w:tcPr>
            <w:tcW w:w="417" w:type="pct"/>
          </w:tcPr>
          <w:p w14:paraId="2C654135" w14:textId="77777777" w:rsidR="001B28BE" w:rsidRPr="00E83586" w:rsidRDefault="001B28BE" w:rsidP="007B34C6">
            <w:pPr>
              <w:pStyle w:val="Tabletext"/>
              <w:jc w:val="center"/>
              <w:rPr>
                <w:ins w:id="682" w:author="Author"/>
                <w:spacing w:val="-6"/>
                <w:sz w:val="16"/>
                <w:szCs w:val="16"/>
              </w:rPr>
            </w:pPr>
            <w:ins w:id="683" w:author="Author">
              <w:r w:rsidRPr="00E83586">
                <w:rPr>
                  <w:spacing w:val="-6"/>
                  <w:sz w:val="16"/>
                  <w:szCs w:val="16"/>
                </w:rPr>
                <w:t xml:space="preserve">From 0.4 to </w:t>
              </w:r>
              <w:r w:rsidRPr="00E83586">
                <w:rPr>
                  <w:spacing w:val="-6"/>
                  <w:sz w:val="16"/>
                  <w:szCs w:val="16"/>
                </w:rPr>
                <w:br/>
                <w:t>117.6 Mbit/s for 26-tone RU</w:t>
              </w:r>
            </w:ins>
          </w:p>
          <w:p w14:paraId="438347A6" w14:textId="77777777" w:rsidR="001B28BE" w:rsidRPr="00E83586" w:rsidRDefault="001B28BE" w:rsidP="007B34C6">
            <w:pPr>
              <w:pStyle w:val="Tabletext"/>
              <w:jc w:val="center"/>
              <w:rPr>
                <w:ins w:id="684" w:author="Author"/>
                <w:spacing w:val="-6"/>
                <w:sz w:val="16"/>
                <w:szCs w:val="16"/>
              </w:rPr>
            </w:pPr>
            <w:ins w:id="685" w:author="Author">
              <w:r w:rsidRPr="00E83586">
                <w:rPr>
                  <w:spacing w:val="-6"/>
                  <w:sz w:val="16"/>
                  <w:szCs w:val="16"/>
                </w:rPr>
                <w:t>From 0.8 to 235.3 Mbit/s for 52-tone RU</w:t>
              </w:r>
            </w:ins>
          </w:p>
          <w:p w14:paraId="1E608A64" w14:textId="77777777" w:rsidR="001B28BE" w:rsidRPr="00E83586" w:rsidRDefault="001B28BE" w:rsidP="007B34C6">
            <w:pPr>
              <w:pStyle w:val="Tabletext"/>
              <w:jc w:val="center"/>
              <w:rPr>
                <w:ins w:id="686" w:author="Author"/>
                <w:spacing w:val="-6"/>
                <w:sz w:val="16"/>
                <w:szCs w:val="16"/>
              </w:rPr>
            </w:pPr>
            <w:ins w:id="687" w:author="Author">
              <w:r w:rsidRPr="00E83586">
                <w:rPr>
                  <w:spacing w:val="-6"/>
                  <w:sz w:val="16"/>
                  <w:szCs w:val="16"/>
                </w:rPr>
                <w:t>From 1.6 to 500.0 Mbit/s for 106-tone RU</w:t>
              </w:r>
            </w:ins>
          </w:p>
          <w:p w14:paraId="78A9E50F" w14:textId="77777777" w:rsidR="001B28BE" w:rsidRPr="00E83586" w:rsidRDefault="001B28BE" w:rsidP="007B34C6">
            <w:pPr>
              <w:pStyle w:val="Tabletext"/>
              <w:jc w:val="center"/>
              <w:rPr>
                <w:ins w:id="688" w:author="Author"/>
                <w:spacing w:val="-6"/>
                <w:sz w:val="16"/>
                <w:szCs w:val="16"/>
              </w:rPr>
            </w:pPr>
            <w:ins w:id="689" w:author="Author">
              <w:r w:rsidRPr="00E83586">
                <w:rPr>
                  <w:spacing w:val="-6"/>
                  <w:sz w:val="16"/>
                  <w:szCs w:val="16"/>
                </w:rPr>
                <w:t xml:space="preserve">From 3.6 to 1 147.1 Mbit/s for 242-tone RU and </w:t>
              </w:r>
            </w:ins>
          </w:p>
          <w:p w14:paraId="28C55C46" w14:textId="77777777" w:rsidR="001B28BE" w:rsidRPr="00E83586" w:rsidRDefault="001B28BE" w:rsidP="007B34C6">
            <w:pPr>
              <w:pStyle w:val="Tabletext"/>
              <w:jc w:val="center"/>
              <w:rPr>
                <w:ins w:id="690" w:author="Author"/>
                <w:spacing w:val="-6"/>
                <w:sz w:val="16"/>
                <w:szCs w:val="16"/>
              </w:rPr>
            </w:pPr>
            <w:ins w:id="691" w:author="Author">
              <w:r w:rsidRPr="00E83586">
                <w:rPr>
                  <w:spacing w:val="-6"/>
                  <w:sz w:val="16"/>
                  <w:szCs w:val="16"/>
                </w:rPr>
                <w:t>20 MHz non-OFDMA channel spacing</w:t>
              </w:r>
            </w:ins>
          </w:p>
          <w:p w14:paraId="3671AB98" w14:textId="77777777" w:rsidR="001B28BE" w:rsidRPr="00E83586" w:rsidRDefault="001B28BE" w:rsidP="007B34C6">
            <w:pPr>
              <w:pStyle w:val="Tabletext"/>
              <w:jc w:val="center"/>
              <w:rPr>
                <w:ins w:id="692" w:author="Author"/>
                <w:spacing w:val="-6"/>
                <w:sz w:val="16"/>
                <w:szCs w:val="16"/>
              </w:rPr>
            </w:pPr>
            <w:ins w:id="693" w:author="Author">
              <w:r w:rsidRPr="00E83586">
                <w:rPr>
                  <w:spacing w:val="-6"/>
                  <w:sz w:val="16"/>
                  <w:szCs w:val="16"/>
                </w:rPr>
                <w:t>From 7.3 to 2 294.1 Mbit/s for 484-tone RU and non-OFDMA 40</w:t>
              </w:r>
            </w:ins>
            <w:ins w:id="694" w:author="Fernandez Jimenez, Virginia" w:date="2021-12-02T10:30:00Z">
              <w:r w:rsidRPr="00E83586">
                <w:rPr>
                  <w:spacing w:val="-6"/>
                  <w:sz w:val="16"/>
                  <w:szCs w:val="16"/>
                </w:rPr>
                <w:t> </w:t>
              </w:r>
            </w:ins>
            <w:ins w:id="695" w:author="Author">
              <w:r w:rsidRPr="00E83586">
                <w:rPr>
                  <w:spacing w:val="-6"/>
                  <w:sz w:val="16"/>
                  <w:szCs w:val="16"/>
                </w:rPr>
                <w:t xml:space="preserve">MHz channel spacing </w:t>
              </w:r>
            </w:ins>
          </w:p>
          <w:p w14:paraId="41D0A89B" w14:textId="77777777" w:rsidR="001B28BE" w:rsidRPr="00E83586" w:rsidRDefault="001B28BE" w:rsidP="007B34C6">
            <w:pPr>
              <w:pStyle w:val="Tabletext"/>
              <w:jc w:val="center"/>
              <w:rPr>
                <w:ins w:id="696" w:author="Author"/>
                <w:spacing w:val="-6"/>
                <w:sz w:val="16"/>
                <w:szCs w:val="16"/>
              </w:rPr>
            </w:pPr>
            <w:ins w:id="697" w:author="Author">
              <w:r w:rsidRPr="00E83586">
                <w:rPr>
                  <w:spacing w:val="-6"/>
                  <w:sz w:val="16"/>
                  <w:szCs w:val="16"/>
                </w:rPr>
                <w:t>From 15.3 to 4</w:t>
              </w:r>
            </w:ins>
            <w:ins w:id="698" w:author="Fernandez Jimenez, Virginia" w:date="2021-12-02T10:30:00Z">
              <w:r w:rsidRPr="00E83586">
                <w:rPr>
                  <w:spacing w:val="-6"/>
                  <w:sz w:val="16"/>
                  <w:szCs w:val="16"/>
                </w:rPr>
                <w:t> </w:t>
              </w:r>
            </w:ins>
            <w:ins w:id="699" w:author="Author">
              <w:r w:rsidRPr="00E83586">
                <w:rPr>
                  <w:spacing w:val="-6"/>
                  <w:sz w:val="16"/>
                  <w:szCs w:val="16"/>
                </w:rPr>
                <w:t>803.9 Mbit/s for 996-tone RU and non-OFDMA 80</w:t>
              </w:r>
            </w:ins>
            <w:ins w:id="700" w:author="Fernandez Jimenez, Virginia" w:date="2021-12-02T10:27:00Z">
              <w:r w:rsidRPr="00E83586">
                <w:rPr>
                  <w:spacing w:val="-6"/>
                  <w:sz w:val="16"/>
                  <w:szCs w:val="16"/>
                </w:rPr>
                <w:t> </w:t>
              </w:r>
            </w:ins>
            <w:ins w:id="701" w:author="Author">
              <w:r w:rsidRPr="00E83586">
                <w:rPr>
                  <w:spacing w:val="-6"/>
                  <w:sz w:val="16"/>
                  <w:szCs w:val="16"/>
                </w:rPr>
                <w:t>MHz channel spacing</w:t>
              </w:r>
            </w:ins>
          </w:p>
          <w:p w14:paraId="7CE11999" w14:textId="77777777" w:rsidR="001B28BE" w:rsidRPr="00E83586" w:rsidRDefault="001B28BE" w:rsidP="007B34C6">
            <w:pPr>
              <w:pStyle w:val="Tabletext"/>
              <w:jc w:val="center"/>
              <w:rPr>
                <w:spacing w:val="-6"/>
                <w:sz w:val="16"/>
                <w:szCs w:val="16"/>
              </w:rPr>
            </w:pPr>
            <w:ins w:id="702" w:author="Author">
              <w:r w:rsidRPr="00E83586">
                <w:rPr>
                  <w:spacing w:val="-6"/>
                  <w:sz w:val="16"/>
                  <w:szCs w:val="16"/>
                </w:rPr>
                <w:t>From 30.6 to 9</w:t>
              </w:r>
            </w:ins>
            <w:ins w:id="703" w:author="Fernandez Jimenez, Virginia" w:date="2021-12-02T10:30:00Z">
              <w:r w:rsidRPr="00E83586">
                <w:rPr>
                  <w:spacing w:val="-6"/>
                  <w:sz w:val="16"/>
                  <w:szCs w:val="16"/>
                </w:rPr>
                <w:t> </w:t>
              </w:r>
            </w:ins>
            <w:ins w:id="704" w:author="Author">
              <w:r w:rsidRPr="00E83586">
                <w:rPr>
                  <w:spacing w:val="-6"/>
                  <w:sz w:val="16"/>
                  <w:szCs w:val="16"/>
                </w:rPr>
                <w:t>607.8 Mbit/s for 2×996-tone RU and 160 MHz and 80+80 MHz channel spacing</w:t>
              </w:r>
            </w:ins>
          </w:p>
        </w:tc>
        <w:tc>
          <w:tcPr>
            <w:tcW w:w="417" w:type="pct"/>
          </w:tcPr>
          <w:p w14:paraId="629FF3DF" w14:textId="77777777" w:rsidR="001B28BE" w:rsidRPr="00E83586" w:rsidRDefault="001B28BE" w:rsidP="007B34C6">
            <w:pPr>
              <w:pStyle w:val="Tabletext"/>
              <w:jc w:val="center"/>
              <w:rPr>
                <w:ins w:id="705" w:author="Author"/>
                <w:spacing w:val="-6"/>
                <w:sz w:val="16"/>
                <w:szCs w:val="16"/>
              </w:rPr>
            </w:pPr>
            <w:ins w:id="706" w:author="Author">
              <w:r w:rsidRPr="00E83586">
                <w:rPr>
                  <w:spacing w:val="-6"/>
                  <w:sz w:val="16"/>
                  <w:szCs w:val="16"/>
                </w:rPr>
                <w:t xml:space="preserve">From 630.00 to </w:t>
              </w:r>
            </w:ins>
          </w:p>
          <w:p w14:paraId="2D5BA46E" w14:textId="77777777" w:rsidR="001B28BE" w:rsidRPr="00E83586" w:rsidRDefault="001B28BE" w:rsidP="007B34C6">
            <w:pPr>
              <w:pStyle w:val="Tabletext"/>
              <w:jc w:val="center"/>
              <w:rPr>
                <w:ins w:id="707" w:author="Author"/>
                <w:spacing w:val="-6"/>
                <w:sz w:val="16"/>
                <w:szCs w:val="16"/>
              </w:rPr>
            </w:pPr>
            <w:ins w:id="708" w:author="Author">
              <w:r w:rsidRPr="00E83586">
                <w:rPr>
                  <w:spacing w:val="-6"/>
                  <w:sz w:val="16"/>
                  <w:szCs w:val="16"/>
                </w:rPr>
                <w:t>8 316.00 Mbit/s for 2.16 GHz</w:t>
              </w:r>
            </w:ins>
          </w:p>
          <w:p w14:paraId="2FBFD173" w14:textId="77777777" w:rsidR="001B28BE" w:rsidRPr="00E83586" w:rsidRDefault="001B28BE" w:rsidP="007B34C6">
            <w:pPr>
              <w:pStyle w:val="Tabletext"/>
              <w:jc w:val="center"/>
              <w:rPr>
                <w:ins w:id="709" w:author="Author"/>
                <w:spacing w:val="-6"/>
                <w:sz w:val="16"/>
                <w:szCs w:val="16"/>
              </w:rPr>
            </w:pPr>
            <w:ins w:id="710" w:author="Author">
              <w:r w:rsidRPr="00E83586">
                <w:rPr>
                  <w:spacing w:val="-6"/>
                  <w:sz w:val="16"/>
                  <w:szCs w:val="16"/>
                </w:rPr>
                <w:t xml:space="preserve">From 1 376.25 to </w:t>
              </w:r>
            </w:ins>
          </w:p>
          <w:p w14:paraId="6CD2F92C" w14:textId="77777777" w:rsidR="001B28BE" w:rsidRPr="00E83586" w:rsidRDefault="001B28BE" w:rsidP="007B34C6">
            <w:pPr>
              <w:pStyle w:val="Tabletext"/>
              <w:jc w:val="center"/>
              <w:rPr>
                <w:ins w:id="711" w:author="Author"/>
                <w:spacing w:val="-6"/>
                <w:sz w:val="16"/>
                <w:szCs w:val="16"/>
              </w:rPr>
            </w:pPr>
            <w:ins w:id="712" w:author="Author">
              <w:r w:rsidRPr="00E83586">
                <w:rPr>
                  <w:spacing w:val="-6"/>
                  <w:sz w:val="16"/>
                  <w:szCs w:val="16"/>
                </w:rPr>
                <w:t>18 166.50 Mbit/s for 3.32 GHz</w:t>
              </w:r>
            </w:ins>
          </w:p>
          <w:p w14:paraId="74AE095D" w14:textId="77777777" w:rsidR="001B28BE" w:rsidRPr="00E83586" w:rsidRDefault="001B28BE" w:rsidP="007B34C6">
            <w:pPr>
              <w:pStyle w:val="Tabletext"/>
              <w:jc w:val="center"/>
              <w:rPr>
                <w:ins w:id="713" w:author="Author"/>
                <w:spacing w:val="-6"/>
                <w:sz w:val="16"/>
                <w:szCs w:val="16"/>
              </w:rPr>
            </w:pPr>
            <w:ins w:id="714" w:author="Author">
              <w:r w:rsidRPr="00E83586">
                <w:rPr>
                  <w:spacing w:val="-6"/>
                  <w:sz w:val="16"/>
                  <w:szCs w:val="16"/>
                </w:rPr>
                <w:t xml:space="preserve">From 2 126.25 to </w:t>
              </w:r>
            </w:ins>
          </w:p>
          <w:p w14:paraId="53AA22B4" w14:textId="77777777" w:rsidR="001B28BE" w:rsidRPr="00E83586" w:rsidRDefault="001B28BE" w:rsidP="007B34C6">
            <w:pPr>
              <w:pStyle w:val="Tabletext"/>
              <w:jc w:val="center"/>
              <w:rPr>
                <w:ins w:id="715" w:author="Author"/>
                <w:spacing w:val="-6"/>
                <w:sz w:val="16"/>
                <w:szCs w:val="16"/>
              </w:rPr>
            </w:pPr>
            <w:ins w:id="716" w:author="Author">
              <w:r w:rsidRPr="00E83586">
                <w:rPr>
                  <w:spacing w:val="-6"/>
                  <w:sz w:val="16"/>
                  <w:szCs w:val="16"/>
                </w:rPr>
                <w:t>28 066.50 Mbit/s for 6.48 GHz</w:t>
              </w:r>
            </w:ins>
          </w:p>
          <w:p w14:paraId="41023F36" w14:textId="77777777" w:rsidR="001B28BE" w:rsidRPr="00E83586" w:rsidRDefault="001B28BE" w:rsidP="007B34C6">
            <w:pPr>
              <w:pStyle w:val="Tabletext"/>
              <w:jc w:val="center"/>
              <w:rPr>
                <w:ins w:id="717" w:author="Author"/>
                <w:spacing w:val="-6"/>
                <w:sz w:val="16"/>
                <w:szCs w:val="16"/>
              </w:rPr>
            </w:pPr>
            <w:ins w:id="718" w:author="Author">
              <w:r w:rsidRPr="00E83586">
                <w:rPr>
                  <w:spacing w:val="-6"/>
                  <w:sz w:val="16"/>
                  <w:szCs w:val="16"/>
                </w:rPr>
                <w:t xml:space="preserve">From 2 872.50 to </w:t>
              </w:r>
            </w:ins>
          </w:p>
          <w:p w14:paraId="0E3FE312" w14:textId="77777777" w:rsidR="001B28BE" w:rsidRPr="00E83586" w:rsidRDefault="001B28BE" w:rsidP="007B34C6">
            <w:pPr>
              <w:pStyle w:val="Tabletext"/>
              <w:jc w:val="center"/>
              <w:rPr>
                <w:spacing w:val="-6"/>
                <w:sz w:val="16"/>
                <w:szCs w:val="16"/>
              </w:rPr>
            </w:pPr>
            <w:ins w:id="719" w:author="Author">
              <w:r w:rsidRPr="00E83586">
                <w:rPr>
                  <w:spacing w:val="-6"/>
                  <w:sz w:val="16"/>
                  <w:szCs w:val="16"/>
                </w:rPr>
                <w:t>37 917.00 Mbit/s for 8.64 GHz</w:t>
              </w:r>
            </w:ins>
          </w:p>
        </w:tc>
        <w:tc>
          <w:tcPr>
            <w:tcW w:w="417" w:type="pct"/>
          </w:tcPr>
          <w:p w14:paraId="43F6E4F5" w14:textId="77777777" w:rsidR="001B28BE" w:rsidRPr="00E83586" w:rsidRDefault="001B28BE" w:rsidP="007B34C6">
            <w:pPr>
              <w:pStyle w:val="Tabletext"/>
              <w:jc w:val="center"/>
              <w:rPr>
                <w:ins w:id="720" w:author="Ericsson" w:date="2021-05-05T10:46:00Z"/>
                <w:spacing w:val="-6"/>
                <w:sz w:val="16"/>
                <w:szCs w:val="16"/>
              </w:rPr>
            </w:pPr>
            <w:ins w:id="721" w:author="Ericsson" w:date="2021-05-05T10:46:00Z">
              <w:r w:rsidRPr="00E83586">
                <w:rPr>
                  <w:spacing w:val="-6"/>
                  <w:sz w:val="16"/>
                  <w:szCs w:val="16"/>
                </w:rPr>
                <w:t>Up to 453</w:t>
              </w:r>
            </w:ins>
            <w:ins w:id="722" w:author="Fernandez Jimenez, Virginia" w:date="2021-12-02T10:29:00Z">
              <w:r w:rsidRPr="00E83586">
                <w:rPr>
                  <w:spacing w:val="-6"/>
                  <w:sz w:val="16"/>
                  <w:szCs w:val="16"/>
                </w:rPr>
                <w:t> </w:t>
              </w:r>
            </w:ins>
            <w:ins w:id="723" w:author="Ericsson" w:date="2021-05-05T10:46:00Z">
              <w:r w:rsidRPr="00E83586">
                <w:rPr>
                  <w:spacing w:val="-6"/>
                  <w:sz w:val="16"/>
                  <w:szCs w:val="16"/>
                </w:rPr>
                <w:t>Mbit/s for 20</w:t>
              </w:r>
            </w:ins>
            <w:ins w:id="724" w:author="Fernandez Jimenez, Virginia" w:date="2021-12-02T10:28:00Z">
              <w:r w:rsidRPr="00E83586">
                <w:rPr>
                  <w:spacing w:val="-6"/>
                  <w:sz w:val="16"/>
                  <w:szCs w:val="16"/>
                </w:rPr>
                <w:t> </w:t>
              </w:r>
            </w:ins>
            <w:ins w:id="725" w:author="Ericsson" w:date="2021-05-05T10:46:00Z">
              <w:r w:rsidRPr="00E83586">
                <w:rPr>
                  <w:spacing w:val="-6"/>
                  <w:sz w:val="16"/>
                  <w:szCs w:val="16"/>
                </w:rPr>
                <w:t>MHz channel</w:t>
              </w:r>
            </w:ins>
          </w:p>
          <w:p w14:paraId="71BA666A" w14:textId="77777777" w:rsidR="001B28BE" w:rsidRPr="00E83586" w:rsidRDefault="001B28BE" w:rsidP="007B34C6">
            <w:pPr>
              <w:pStyle w:val="Tabletext"/>
              <w:jc w:val="center"/>
              <w:rPr>
                <w:ins w:id="726" w:author="Ericsson" w:date="2021-05-05T10:46:00Z"/>
                <w:spacing w:val="-6"/>
                <w:sz w:val="16"/>
                <w:szCs w:val="16"/>
              </w:rPr>
            </w:pPr>
            <w:ins w:id="727" w:author="Ericsson" w:date="2021-05-05T10:46:00Z">
              <w:r w:rsidRPr="00E83586">
                <w:rPr>
                  <w:spacing w:val="-6"/>
                  <w:sz w:val="16"/>
                  <w:szCs w:val="16"/>
                </w:rPr>
                <w:t>Up to 907</w:t>
              </w:r>
            </w:ins>
            <w:ins w:id="728" w:author="Fernandez Jimenez, Virginia" w:date="2021-12-02T10:29:00Z">
              <w:r w:rsidRPr="00E83586">
                <w:rPr>
                  <w:spacing w:val="-6"/>
                  <w:sz w:val="16"/>
                  <w:szCs w:val="16"/>
                </w:rPr>
                <w:t> </w:t>
              </w:r>
            </w:ins>
            <w:ins w:id="729" w:author="Ericsson" w:date="2021-05-05T10:46:00Z">
              <w:r w:rsidRPr="00E83586">
                <w:rPr>
                  <w:spacing w:val="-6"/>
                  <w:sz w:val="16"/>
                  <w:szCs w:val="16"/>
                </w:rPr>
                <w:t>Mbit/s for 40</w:t>
              </w:r>
            </w:ins>
            <w:ins w:id="730" w:author="Fernandez Jimenez, Virginia" w:date="2021-12-02T10:28:00Z">
              <w:r w:rsidRPr="00E83586">
                <w:rPr>
                  <w:spacing w:val="-6"/>
                  <w:sz w:val="16"/>
                  <w:szCs w:val="16"/>
                </w:rPr>
                <w:t> </w:t>
              </w:r>
            </w:ins>
            <w:ins w:id="731" w:author="Ericsson" w:date="2021-05-05T10:46:00Z">
              <w:r w:rsidRPr="00E83586">
                <w:rPr>
                  <w:spacing w:val="-6"/>
                  <w:sz w:val="16"/>
                  <w:szCs w:val="16"/>
                </w:rPr>
                <w:t>MHz channel</w:t>
              </w:r>
            </w:ins>
          </w:p>
          <w:p w14:paraId="16F7E16D" w14:textId="77777777" w:rsidR="001B28BE" w:rsidRPr="00E83586" w:rsidRDefault="001B28BE" w:rsidP="007B34C6">
            <w:pPr>
              <w:pStyle w:val="Tabletext"/>
              <w:jc w:val="center"/>
              <w:rPr>
                <w:ins w:id="732" w:author="Ericsson" w:date="2021-05-05T10:46:00Z"/>
                <w:spacing w:val="-6"/>
                <w:sz w:val="16"/>
                <w:szCs w:val="16"/>
              </w:rPr>
            </w:pPr>
            <w:ins w:id="733" w:author="Ericsson" w:date="2021-05-05T10:46:00Z">
              <w:r w:rsidRPr="00E83586">
                <w:rPr>
                  <w:spacing w:val="-6"/>
                  <w:sz w:val="16"/>
                  <w:szCs w:val="16"/>
                </w:rPr>
                <w:t>Up to 1</w:t>
              </w:r>
            </w:ins>
            <w:ins w:id="734" w:author="Fernandez Jimenez, Virginia" w:date="2021-12-02T10:28:00Z">
              <w:r w:rsidRPr="00E83586">
                <w:rPr>
                  <w:spacing w:val="-6"/>
                  <w:sz w:val="16"/>
                  <w:szCs w:val="16"/>
                </w:rPr>
                <w:t> </w:t>
              </w:r>
            </w:ins>
            <w:ins w:id="735" w:author="Ericsson" w:date="2021-05-05T10:46:00Z">
              <w:r w:rsidRPr="00E83586">
                <w:rPr>
                  <w:spacing w:val="-6"/>
                  <w:sz w:val="16"/>
                  <w:szCs w:val="16"/>
                </w:rPr>
                <w:t>386</w:t>
              </w:r>
            </w:ins>
            <w:ins w:id="736" w:author="Fernandez Jimenez, Virginia" w:date="2021-12-02T10:28:00Z">
              <w:r w:rsidRPr="00E83586">
                <w:rPr>
                  <w:spacing w:val="-6"/>
                  <w:sz w:val="16"/>
                  <w:szCs w:val="16"/>
                </w:rPr>
                <w:t> </w:t>
              </w:r>
            </w:ins>
            <w:ins w:id="737" w:author="Ericsson" w:date="2021-05-05T10:46:00Z">
              <w:r w:rsidRPr="00E83586">
                <w:rPr>
                  <w:spacing w:val="-6"/>
                  <w:sz w:val="16"/>
                  <w:szCs w:val="16"/>
                </w:rPr>
                <w:t>Mbit/s for 60</w:t>
              </w:r>
            </w:ins>
            <w:ins w:id="738" w:author="Fernandez Jimenez, Virginia" w:date="2021-12-02T10:28:00Z">
              <w:r w:rsidRPr="00E83586">
                <w:rPr>
                  <w:spacing w:val="-6"/>
                  <w:sz w:val="16"/>
                  <w:szCs w:val="16"/>
                </w:rPr>
                <w:t> </w:t>
              </w:r>
            </w:ins>
            <w:ins w:id="739" w:author="Ericsson" w:date="2021-05-05T10:46:00Z">
              <w:r w:rsidRPr="00E83586">
                <w:rPr>
                  <w:spacing w:val="-6"/>
                  <w:sz w:val="16"/>
                  <w:szCs w:val="16"/>
                </w:rPr>
                <w:t>MHz channel</w:t>
              </w:r>
            </w:ins>
          </w:p>
          <w:p w14:paraId="3E8FE23F" w14:textId="77777777" w:rsidR="001B28BE" w:rsidRPr="00E83586" w:rsidRDefault="001B28BE" w:rsidP="007B34C6">
            <w:pPr>
              <w:pStyle w:val="Tabletext"/>
              <w:jc w:val="center"/>
              <w:rPr>
                <w:spacing w:val="-6"/>
                <w:sz w:val="16"/>
                <w:szCs w:val="16"/>
              </w:rPr>
            </w:pPr>
            <w:ins w:id="740" w:author="Ericsson" w:date="2021-05-05T10:46:00Z">
              <w:r w:rsidRPr="00E83586">
                <w:rPr>
                  <w:spacing w:val="-6"/>
                  <w:sz w:val="16"/>
                  <w:szCs w:val="16"/>
                </w:rPr>
                <w:t>Up to 1</w:t>
              </w:r>
            </w:ins>
            <w:ins w:id="741" w:author="Fernandez Jimenez, Virginia" w:date="2021-12-02T10:29:00Z">
              <w:r w:rsidRPr="00E83586">
                <w:rPr>
                  <w:spacing w:val="-6"/>
                  <w:sz w:val="16"/>
                  <w:szCs w:val="16"/>
                </w:rPr>
                <w:t> </w:t>
              </w:r>
            </w:ins>
            <w:ins w:id="742" w:author="Ericsson" w:date="2021-05-05T10:46:00Z">
              <w:r w:rsidRPr="00E83586">
                <w:rPr>
                  <w:spacing w:val="-6"/>
                  <w:sz w:val="16"/>
                  <w:szCs w:val="16"/>
                </w:rPr>
                <w:t>857</w:t>
              </w:r>
            </w:ins>
            <w:ins w:id="743" w:author="Fernandez Jimenez, Virginia" w:date="2021-12-02T10:29:00Z">
              <w:r w:rsidRPr="00E83586">
                <w:rPr>
                  <w:spacing w:val="-6"/>
                  <w:sz w:val="16"/>
                  <w:szCs w:val="16"/>
                </w:rPr>
                <w:t> </w:t>
              </w:r>
            </w:ins>
            <w:ins w:id="744" w:author="Ericsson" w:date="2021-05-05T10:46:00Z">
              <w:r w:rsidRPr="00E83586">
                <w:rPr>
                  <w:spacing w:val="-6"/>
                  <w:sz w:val="16"/>
                  <w:szCs w:val="16"/>
                </w:rPr>
                <w:t>Mbit/s for 80</w:t>
              </w:r>
            </w:ins>
            <w:ins w:id="745" w:author="Fernandez Jimenez, Virginia" w:date="2021-12-02T10:27:00Z">
              <w:r w:rsidRPr="00E83586">
                <w:rPr>
                  <w:spacing w:val="-6"/>
                  <w:sz w:val="16"/>
                  <w:szCs w:val="16"/>
                </w:rPr>
                <w:t> </w:t>
              </w:r>
            </w:ins>
            <w:ins w:id="746" w:author="Ericsson" w:date="2021-05-05T10:46:00Z">
              <w:r w:rsidRPr="00E83586">
                <w:rPr>
                  <w:spacing w:val="-6"/>
                  <w:sz w:val="16"/>
                  <w:szCs w:val="16"/>
                </w:rPr>
                <w:t>MHz channel</w:t>
              </w:r>
            </w:ins>
          </w:p>
        </w:tc>
      </w:tr>
    </w:tbl>
    <w:p w14:paraId="5F79BE36" w14:textId="77777777" w:rsidR="001B28BE" w:rsidRPr="00E83586" w:rsidRDefault="001B28BE" w:rsidP="007B34C6">
      <w:del w:id="747" w:author="Ericsson" w:date="2021-05-05T10:47:00Z">
        <w:r w:rsidRPr="00E83586" w:rsidDel="00D8174C">
          <w:br w:type="page"/>
        </w:r>
      </w:del>
    </w:p>
    <w:p w14:paraId="5C82FBF3" w14:textId="77777777" w:rsidR="001B28BE" w:rsidRPr="00E83586" w:rsidRDefault="001B28BE" w:rsidP="007B34C6">
      <w:pPr>
        <w:pStyle w:val="TableNo"/>
        <w:spacing w:before="0"/>
      </w:pPr>
      <w:r w:rsidRPr="00E83586">
        <w:lastRenderedPageBreak/>
        <w:t xml:space="preserve">TABLE </w:t>
      </w:r>
      <w:ins w:id="748" w:author="5A2-2 BWA Editor" w:date="2022-11-21T05:31:00Z">
        <w:r w:rsidRPr="00E83586">
          <w:t>1</w:t>
        </w:r>
      </w:ins>
      <w:del w:id="749" w:author="5A2-2 BWA Editor" w:date="2022-11-21T05:31:00Z">
        <w:r w:rsidRPr="00E83586" w:rsidDel="006E5E95">
          <w:delText>2</w:delText>
        </w:r>
      </w:del>
      <w:ins w:id="750" w:author="Author">
        <w:r w:rsidRPr="00E83586">
          <w:t>-1</w:t>
        </w:r>
      </w:ins>
      <w:r w:rsidRPr="00E83586">
        <w:t xml:space="preserve"> (</w:t>
      </w:r>
      <w:r w:rsidRPr="00E83586">
        <w:rPr>
          <w:i/>
          <w:iCs/>
          <w:caps w:val="0"/>
        </w:rPr>
        <w:t>continued</w:t>
      </w:r>
      <w:r w:rsidRPr="00E83586">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16"/>
        <w:gridCol w:w="1155"/>
        <w:gridCol w:w="1423"/>
        <w:gridCol w:w="148"/>
        <w:gridCol w:w="1130"/>
        <w:gridCol w:w="1278"/>
        <w:gridCol w:w="1227"/>
        <w:tblGridChange w:id="751">
          <w:tblGrid>
            <w:gridCol w:w="1413"/>
            <w:gridCol w:w="1287"/>
            <w:gridCol w:w="1243"/>
            <w:gridCol w:w="44"/>
            <w:gridCol w:w="1265"/>
            <w:gridCol w:w="44"/>
            <w:gridCol w:w="1231"/>
            <w:gridCol w:w="44"/>
            <w:gridCol w:w="1363"/>
            <w:gridCol w:w="44"/>
            <w:gridCol w:w="1237"/>
            <w:gridCol w:w="44"/>
            <w:gridCol w:w="116"/>
            <w:gridCol w:w="1111"/>
            <w:gridCol w:w="44"/>
            <w:gridCol w:w="1379"/>
            <w:gridCol w:w="44"/>
            <w:gridCol w:w="148"/>
            <w:gridCol w:w="1086"/>
            <w:gridCol w:w="44"/>
            <w:gridCol w:w="1234"/>
            <w:gridCol w:w="44"/>
            <w:gridCol w:w="1227"/>
          </w:tblGrid>
        </w:tblGridChange>
      </w:tblGrid>
      <w:tr w:rsidR="001B28BE" w:rsidRPr="00E83586" w14:paraId="2821DD78" w14:textId="77777777" w:rsidTr="009C59D8">
        <w:trPr>
          <w:trHeight w:val="20"/>
          <w:tblHeader/>
          <w:jc w:val="center"/>
        </w:trPr>
        <w:tc>
          <w:tcPr>
            <w:tcW w:w="449" w:type="pct"/>
            <w:tcMar>
              <w:left w:w="115" w:type="dxa"/>
            </w:tcMar>
          </w:tcPr>
          <w:p w14:paraId="28088D6B" w14:textId="77777777" w:rsidR="001B28BE" w:rsidRPr="00E83586" w:rsidRDefault="001B28BE" w:rsidP="007B34C6">
            <w:pPr>
              <w:pStyle w:val="Tablehead"/>
              <w:spacing w:before="40" w:after="40"/>
              <w:ind w:left="-57" w:right="-57"/>
              <w:rPr>
                <w:rFonts w:ascii="Times New Roman" w:hAnsi="Times New Roman" w:cs="Times New Roman"/>
                <w:b w:val="0"/>
                <w:bCs/>
                <w:spacing w:val="-6"/>
                <w:sz w:val="18"/>
                <w:szCs w:val="18"/>
              </w:rPr>
            </w:pPr>
            <w:r w:rsidRPr="00E83586">
              <w:rPr>
                <w:spacing w:val="-6"/>
                <w:sz w:val="18"/>
                <w:szCs w:val="18"/>
              </w:rPr>
              <w:t>Characteristics</w:t>
            </w:r>
          </w:p>
        </w:tc>
        <w:tc>
          <w:tcPr>
            <w:tcW w:w="409" w:type="pct"/>
            <w:tcMar>
              <w:left w:w="115" w:type="dxa"/>
            </w:tcMar>
          </w:tcPr>
          <w:p w14:paraId="6B260A2D"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802.11-20</w:t>
            </w:r>
            <w:ins w:id="752" w:author="Stanley, Dorothy" w:date="2021-05-04T12:04:00Z">
              <w:r w:rsidRPr="00E83586">
                <w:rPr>
                  <w:spacing w:val="-6"/>
                  <w:sz w:val="18"/>
                  <w:szCs w:val="18"/>
                </w:rPr>
                <w:t>20</w:t>
              </w:r>
            </w:ins>
            <w:del w:id="753" w:author="Stanley, Dorothy" w:date="2021-05-04T12:04:00Z">
              <w:r w:rsidRPr="00E83586" w:rsidDel="00E53713">
                <w:rPr>
                  <w:spacing w:val="-6"/>
                  <w:sz w:val="18"/>
                  <w:szCs w:val="18"/>
                </w:rPr>
                <w:delText>1</w:delText>
              </w:r>
            </w:del>
            <w:del w:id="754" w:author="Author">
              <w:r w:rsidRPr="00E83586" w:rsidDel="00430D82">
                <w:rPr>
                  <w:spacing w:val="-6"/>
                  <w:sz w:val="18"/>
                  <w:szCs w:val="18"/>
                </w:rPr>
                <w:delText>2</w:delText>
              </w:r>
            </w:del>
            <w:r w:rsidRPr="00E83586">
              <w:rPr>
                <w:spacing w:val="-6"/>
                <w:sz w:val="18"/>
                <w:szCs w:val="18"/>
              </w:rPr>
              <w:br/>
              <w:t>(Clause 1</w:t>
            </w:r>
            <w:ins w:id="755" w:author="Author">
              <w:r w:rsidRPr="00E83586">
                <w:rPr>
                  <w:spacing w:val="-6"/>
                  <w:sz w:val="18"/>
                  <w:szCs w:val="18"/>
                </w:rPr>
                <w:t>6</w:t>
              </w:r>
            </w:ins>
            <w:del w:id="756" w:author="Author">
              <w:r w:rsidRPr="00E83586" w:rsidDel="00670AC9">
                <w:rPr>
                  <w:spacing w:val="-6"/>
                  <w:sz w:val="18"/>
                  <w:szCs w:val="18"/>
                </w:rPr>
                <w:delText>7</w:delText>
              </w:r>
            </w:del>
            <w:r w:rsidRPr="00E83586">
              <w:rPr>
                <w:spacing w:val="-6"/>
                <w:sz w:val="18"/>
                <w:szCs w:val="18"/>
              </w:rPr>
              <w:t>, commonly known</w:t>
            </w:r>
            <w:r w:rsidRPr="00E83586">
              <w:rPr>
                <w:spacing w:val="-6"/>
                <w:sz w:val="18"/>
                <w:szCs w:val="18"/>
              </w:rPr>
              <w:br/>
              <w:t>as 802.11b)</w:t>
            </w:r>
          </w:p>
        </w:tc>
        <w:tc>
          <w:tcPr>
            <w:tcW w:w="409" w:type="pct"/>
            <w:tcMar>
              <w:left w:w="115" w:type="dxa"/>
            </w:tcMar>
          </w:tcPr>
          <w:p w14:paraId="2D61450E"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757" w:author="Stanley, Dorothy" w:date="2021-05-04T12:05:00Z">
              <w:r w:rsidRPr="00E83586">
                <w:rPr>
                  <w:spacing w:val="-6"/>
                  <w:sz w:val="18"/>
                  <w:szCs w:val="18"/>
                </w:rPr>
                <w:t>2020</w:t>
              </w:r>
            </w:ins>
            <w:del w:id="758" w:author="Author">
              <w:r w:rsidRPr="00E83586" w:rsidDel="00430D82">
                <w:rPr>
                  <w:spacing w:val="-6"/>
                  <w:sz w:val="18"/>
                  <w:szCs w:val="18"/>
                </w:rPr>
                <w:delText>2012</w:delText>
              </w:r>
            </w:del>
            <w:r w:rsidRPr="00E83586">
              <w:rPr>
                <w:spacing w:val="-6"/>
                <w:sz w:val="18"/>
                <w:szCs w:val="18"/>
              </w:rPr>
              <w:br/>
              <w:t>(Clause 1</w:t>
            </w:r>
            <w:ins w:id="759" w:author="Author">
              <w:r w:rsidRPr="00E83586">
                <w:rPr>
                  <w:spacing w:val="-6"/>
                  <w:sz w:val="18"/>
                  <w:szCs w:val="18"/>
                </w:rPr>
                <w:t>7</w:t>
              </w:r>
            </w:ins>
            <w:del w:id="760" w:author="Author">
              <w:r w:rsidRPr="00E83586" w:rsidDel="00670AC9">
                <w:rPr>
                  <w:spacing w:val="-6"/>
                  <w:sz w:val="18"/>
                  <w:szCs w:val="18"/>
                </w:rPr>
                <w:delText>8</w:delText>
              </w:r>
            </w:del>
            <w:r w:rsidRPr="00E83586">
              <w:rPr>
                <w:spacing w:val="-6"/>
                <w:sz w:val="18"/>
                <w:szCs w:val="18"/>
              </w:rPr>
              <w:t>, commonly known</w:t>
            </w:r>
            <w:r w:rsidRPr="00E83586">
              <w:rPr>
                <w:spacing w:val="-6"/>
                <w:sz w:val="18"/>
                <w:szCs w:val="18"/>
              </w:rPr>
              <w:br/>
              <w:t>as 802.11a</w:t>
            </w:r>
            <w:r w:rsidRPr="00E83586">
              <w:rPr>
                <w:spacing w:val="-6"/>
                <w:sz w:val="18"/>
                <w:szCs w:val="18"/>
                <w:vertAlign w:val="superscript"/>
              </w:rPr>
              <w:t>(1)</w:t>
            </w:r>
            <w:r w:rsidRPr="00E83586">
              <w:rPr>
                <w:spacing w:val="-6"/>
                <w:sz w:val="18"/>
                <w:szCs w:val="18"/>
              </w:rPr>
              <w:t>)</w:t>
            </w:r>
          </w:p>
        </w:tc>
        <w:tc>
          <w:tcPr>
            <w:tcW w:w="416" w:type="pct"/>
            <w:tcMar>
              <w:left w:w="115" w:type="dxa"/>
            </w:tcMar>
          </w:tcPr>
          <w:p w14:paraId="07A2E25C"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761" w:author="Stanley, Dorothy" w:date="2021-05-04T12:05:00Z">
              <w:r w:rsidRPr="00E83586">
                <w:rPr>
                  <w:spacing w:val="-6"/>
                  <w:sz w:val="18"/>
                  <w:szCs w:val="18"/>
                </w:rPr>
                <w:t>2020</w:t>
              </w:r>
            </w:ins>
            <w:del w:id="762" w:author="Author">
              <w:r w:rsidRPr="00E83586" w:rsidDel="00430D82">
                <w:rPr>
                  <w:spacing w:val="-6"/>
                  <w:sz w:val="18"/>
                  <w:szCs w:val="18"/>
                </w:rPr>
                <w:delText>2012</w:delText>
              </w:r>
            </w:del>
            <w:r w:rsidRPr="00E83586">
              <w:rPr>
                <w:spacing w:val="-6"/>
                <w:sz w:val="18"/>
                <w:szCs w:val="18"/>
              </w:rPr>
              <w:br/>
              <w:t>(Clause 1</w:t>
            </w:r>
            <w:ins w:id="763" w:author="Author">
              <w:r w:rsidRPr="00E83586">
                <w:rPr>
                  <w:spacing w:val="-6"/>
                  <w:sz w:val="18"/>
                  <w:szCs w:val="18"/>
                </w:rPr>
                <w:t>8</w:t>
              </w:r>
            </w:ins>
            <w:del w:id="764" w:author="Author">
              <w:r w:rsidRPr="00E83586" w:rsidDel="00670AC9">
                <w:rPr>
                  <w:spacing w:val="-6"/>
                  <w:sz w:val="18"/>
                  <w:szCs w:val="18"/>
                </w:rPr>
                <w:delText>9</w:delText>
              </w:r>
            </w:del>
            <w:r w:rsidRPr="00E83586">
              <w:rPr>
                <w:spacing w:val="-6"/>
                <w:sz w:val="18"/>
                <w:szCs w:val="18"/>
              </w:rPr>
              <w:t>, commonly known as 802.11g</w:t>
            </w:r>
            <w:r w:rsidRPr="00E83586">
              <w:rPr>
                <w:spacing w:val="-6"/>
                <w:sz w:val="18"/>
                <w:szCs w:val="18"/>
                <w:vertAlign w:val="superscript"/>
              </w:rPr>
              <w:t>(1)</w:t>
            </w:r>
            <w:r w:rsidRPr="00E83586">
              <w:rPr>
                <w:spacing w:val="-6"/>
                <w:sz w:val="18"/>
                <w:szCs w:val="18"/>
              </w:rPr>
              <w:t>)</w:t>
            </w:r>
          </w:p>
        </w:tc>
        <w:tc>
          <w:tcPr>
            <w:tcW w:w="405" w:type="pct"/>
          </w:tcPr>
          <w:p w14:paraId="0ED2A6B6"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765" w:author="Stanley, Dorothy" w:date="2021-05-04T12:05:00Z">
              <w:r w:rsidRPr="00E83586">
                <w:rPr>
                  <w:spacing w:val="-6"/>
                  <w:sz w:val="18"/>
                  <w:szCs w:val="18"/>
                </w:rPr>
                <w:t>2020</w:t>
              </w:r>
            </w:ins>
            <w:del w:id="766" w:author="Author">
              <w:r w:rsidRPr="00E83586" w:rsidDel="00430D82">
                <w:rPr>
                  <w:spacing w:val="-6"/>
                  <w:sz w:val="18"/>
                  <w:szCs w:val="18"/>
                </w:rPr>
                <w:delText>2012</w:delText>
              </w:r>
            </w:del>
            <w:r w:rsidRPr="00E83586">
              <w:rPr>
                <w:spacing w:val="-6"/>
                <w:sz w:val="18"/>
                <w:szCs w:val="18"/>
              </w:rPr>
              <w:br/>
              <w:t>(Clause 1</w:t>
            </w:r>
            <w:ins w:id="767" w:author="Author">
              <w:r w:rsidRPr="00E83586">
                <w:rPr>
                  <w:spacing w:val="-6"/>
                  <w:sz w:val="18"/>
                  <w:szCs w:val="18"/>
                </w:rPr>
                <w:t>7</w:t>
              </w:r>
            </w:ins>
            <w:del w:id="768" w:author="Author">
              <w:r w:rsidRPr="00E83586" w:rsidDel="00670AC9">
                <w:rPr>
                  <w:spacing w:val="-6"/>
                  <w:sz w:val="18"/>
                  <w:szCs w:val="18"/>
                </w:rPr>
                <w:delText>8</w:delText>
              </w:r>
            </w:del>
            <w:r w:rsidRPr="00E83586">
              <w:rPr>
                <w:spacing w:val="-6"/>
                <w:sz w:val="18"/>
                <w:szCs w:val="18"/>
              </w:rPr>
              <w:t xml:space="preserve">, </w:t>
            </w:r>
            <w:r w:rsidRPr="00E83586">
              <w:rPr>
                <w:spacing w:val="-6"/>
                <w:sz w:val="18"/>
                <w:szCs w:val="18"/>
              </w:rPr>
              <w:br/>
              <w:t>Annex D and Annex E, commonly known as 802.11j)</w:t>
            </w:r>
          </w:p>
        </w:tc>
        <w:tc>
          <w:tcPr>
            <w:tcW w:w="447" w:type="pct"/>
          </w:tcPr>
          <w:p w14:paraId="42524BF0"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 xml:space="preserve">IEEE </w:t>
            </w:r>
            <w:r w:rsidRPr="00E83586">
              <w:rPr>
                <w:spacing w:val="-6"/>
                <w:sz w:val="18"/>
                <w:szCs w:val="18"/>
                <w:lang w:eastAsia="zh-CN"/>
              </w:rPr>
              <w:t xml:space="preserve">Std </w:t>
            </w:r>
            <w:r w:rsidRPr="00E83586">
              <w:rPr>
                <w:spacing w:val="-6"/>
                <w:sz w:val="18"/>
                <w:szCs w:val="18"/>
              </w:rPr>
              <w:t>802.11-</w:t>
            </w:r>
            <w:ins w:id="769" w:author="Stanley, Dorothy" w:date="2021-05-04T12:05:00Z">
              <w:r w:rsidRPr="00E83586">
                <w:rPr>
                  <w:spacing w:val="-6"/>
                  <w:sz w:val="18"/>
                  <w:szCs w:val="18"/>
                </w:rPr>
                <w:t>2020</w:t>
              </w:r>
            </w:ins>
            <w:del w:id="770" w:author="Author">
              <w:r w:rsidRPr="00E83586" w:rsidDel="00430D82">
                <w:rPr>
                  <w:spacing w:val="-6"/>
                  <w:sz w:val="18"/>
                  <w:szCs w:val="18"/>
                </w:rPr>
                <w:delText>2012</w:delText>
              </w:r>
            </w:del>
            <w:r w:rsidRPr="00E83586">
              <w:rPr>
                <w:spacing w:val="-6"/>
                <w:sz w:val="18"/>
                <w:szCs w:val="18"/>
                <w:lang w:eastAsia="zh-CN"/>
              </w:rPr>
              <w:br/>
            </w:r>
            <w:r w:rsidRPr="00E83586">
              <w:rPr>
                <w:bCs/>
                <w:spacing w:val="-6"/>
                <w:sz w:val="18"/>
                <w:szCs w:val="18"/>
              </w:rPr>
              <w:t xml:space="preserve">(Clause </w:t>
            </w:r>
            <w:ins w:id="771" w:author="Author">
              <w:r w:rsidRPr="00E83586">
                <w:rPr>
                  <w:bCs/>
                  <w:spacing w:val="-6"/>
                  <w:sz w:val="18"/>
                  <w:szCs w:val="18"/>
                </w:rPr>
                <w:t>19</w:t>
              </w:r>
            </w:ins>
            <w:del w:id="772" w:author="Author">
              <w:r w:rsidRPr="00E83586" w:rsidDel="00670AC9">
                <w:rPr>
                  <w:bCs/>
                  <w:spacing w:val="-6"/>
                  <w:sz w:val="18"/>
                  <w:szCs w:val="18"/>
                </w:rPr>
                <w:delText>20</w:delText>
              </w:r>
            </w:del>
            <w:r w:rsidRPr="00E83586">
              <w:rPr>
                <w:bCs/>
                <w:spacing w:val="-6"/>
                <w:sz w:val="18"/>
                <w:szCs w:val="18"/>
              </w:rPr>
              <w:t>, commonly known as 802.11n)</w:t>
            </w:r>
          </w:p>
        </w:tc>
        <w:tc>
          <w:tcPr>
            <w:tcW w:w="407" w:type="pct"/>
          </w:tcPr>
          <w:p w14:paraId="6A381C63"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773" w:author="Stanley, Dorothy" w:date="2021-05-04T12:05:00Z">
              <w:r w:rsidRPr="00E83586">
                <w:rPr>
                  <w:spacing w:val="-6"/>
                  <w:sz w:val="18"/>
                  <w:szCs w:val="18"/>
                </w:rPr>
                <w:t>-2020</w:t>
              </w:r>
            </w:ins>
            <w:del w:id="774" w:author="Author">
              <w:r w:rsidRPr="00E83586" w:rsidDel="00430D82">
                <w:rPr>
                  <w:spacing w:val="-6"/>
                  <w:sz w:val="18"/>
                  <w:szCs w:val="18"/>
                </w:rPr>
                <w:delText>ad</w:delText>
              </w:r>
            </w:del>
            <w:r w:rsidRPr="00E83586">
              <w:rPr>
                <w:spacing w:val="-6"/>
                <w:sz w:val="18"/>
                <w:szCs w:val="18"/>
              </w:rPr>
              <w:t>-</w:t>
            </w:r>
            <w:del w:id="775" w:author="Author">
              <w:r w:rsidRPr="00E83586" w:rsidDel="00430D82">
                <w:rPr>
                  <w:spacing w:val="-6"/>
                  <w:sz w:val="18"/>
                  <w:szCs w:val="18"/>
                </w:rPr>
                <w:delText>2012</w:delText>
              </w:r>
            </w:del>
            <w:ins w:id="776" w:author="Author">
              <w:r w:rsidRPr="00E83586">
                <w:rPr>
                  <w:spacing w:val="-6"/>
                  <w:sz w:val="18"/>
                  <w:szCs w:val="18"/>
                </w:rPr>
                <w:t xml:space="preserve"> (Clause 20, commonly known</w:t>
              </w:r>
              <w:r w:rsidRPr="00E83586">
                <w:rPr>
                  <w:spacing w:val="-6"/>
                  <w:sz w:val="18"/>
                  <w:szCs w:val="18"/>
                </w:rPr>
                <w:br/>
                <w:t>as 802.11ad)</w:t>
              </w:r>
            </w:ins>
          </w:p>
        </w:tc>
        <w:tc>
          <w:tcPr>
            <w:tcW w:w="404" w:type="pct"/>
            <w:gridSpan w:val="2"/>
          </w:tcPr>
          <w:p w14:paraId="05A5F8E1" w14:textId="77777777" w:rsidR="001B28BE" w:rsidRPr="00E83586" w:rsidRDefault="001B28BE" w:rsidP="007B34C6">
            <w:pPr>
              <w:pStyle w:val="Tablehead"/>
              <w:spacing w:before="40" w:after="40"/>
              <w:ind w:left="-57" w:right="-57"/>
              <w:rPr>
                <w:spacing w:val="-6"/>
                <w:sz w:val="18"/>
                <w:szCs w:val="18"/>
              </w:rPr>
            </w:pPr>
            <w:ins w:id="777" w:author="Author">
              <w:r w:rsidRPr="00E83586">
                <w:rPr>
                  <w:spacing w:val="-6"/>
                  <w:sz w:val="18"/>
                  <w:szCs w:val="18"/>
                </w:rPr>
                <w:t>IEEE Std 802.11-</w:t>
              </w:r>
            </w:ins>
            <w:ins w:id="778" w:author="Stanley, Dorothy" w:date="2021-05-04T12:08:00Z">
              <w:r w:rsidRPr="00E83586">
                <w:rPr>
                  <w:spacing w:val="-6"/>
                  <w:sz w:val="18"/>
                  <w:szCs w:val="18"/>
                </w:rPr>
                <w:t>2020</w:t>
              </w:r>
            </w:ins>
            <w:ins w:id="779" w:author="Author">
              <w:r w:rsidRPr="00E83586">
                <w:rPr>
                  <w:spacing w:val="-6"/>
                  <w:sz w:val="18"/>
                  <w:szCs w:val="18"/>
                </w:rPr>
                <w:br/>
                <w:t>(Clause 21, commonly known</w:t>
              </w:r>
              <w:r w:rsidRPr="00E83586">
                <w:rPr>
                  <w:spacing w:val="-6"/>
                  <w:sz w:val="18"/>
                  <w:szCs w:val="18"/>
                </w:rPr>
                <w:br/>
                <w:t>as 802.11ac)</w:t>
              </w:r>
            </w:ins>
            <w:del w:id="780" w:author="Author">
              <w:r w:rsidRPr="00E83586" w:rsidDel="001A5389">
                <w:rPr>
                  <w:spacing w:val="-6"/>
                  <w:sz w:val="18"/>
                  <w:szCs w:val="18"/>
                </w:rPr>
                <w:delText>ETSI</w:delText>
              </w:r>
              <w:r w:rsidRPr="00E83586" w:rsidDel="001A5389">
                <w:rPr>
                  <w:spacing w:val="-6"/>
                  <w:sz w:val="18"/>
                  <w:szCs w:val="18"/>
                </w:rPr>
                <w:br/>
                <w:delText>EN 300 328</w:delText>
              </w:r>
            </w:del>
          </w:p>
        </w:tc>
        <w:tc>
          <w:tcPr>
            <w:tcW w:w="452" w:type="pct"/>
            <w:tcMar>
              <w:left w:w="115" w:type="dxa"/>
            </w:tcMar>
          </w:tcPr>
          <w:p w14:paraId="4B498D54" w14:textId="77777777" w:rsidR="001B28BE" w:rsidRPr="00E83586" w:rsidRDefault="001B28BE" w:rsidP="007B34C6">
            <w:pPr>
              <w:pStyle w:val="Tablehead"/>
              <w:spacing w:before="40" w:after="40"/>
              <w:ind w:left="-57" w:right="-57"/>
              <w:rPr>
                <w:ins w:id="781" w:author="Stanley, Dorothy" w:date="2021-05-04T12:09:00Z"/>
                <w:spacing w:val="-6"/>
                <w:sz w:val="18"/>
                <w:szCs w:val="18"/>
              </w:rPr>
            </w:pPr>
            <w:ins w:id="782" w:author="Author">
              <w:r w:rsidRPr="00E83586">
                <w:rPr>
                  <w:spacing w:val="-6"/>
                  <w:sz w:val="18"/>
                  <w:szCs w:val="18"/>
                </w:rPr>
                <w:t>IEEE Std 802.11</w:t>
              </w:r>
            </w:ins>
            <w:ins w:id="783" w:author="Stanley, Dorothy" w:date="2021-05-04T12:08:00Z">
              <w:r w:rsidRPr="00E83586">
                <w:rPr>
                  <w:spacing w:val="-6"/>
                  <w:sz w:val="18"/>
                  <w:szCs w:val="18"/>
                </w:rPr>
                <w:t>-2020</w:t>
              </w:r>
            </w:ins>
          </w:p>
          <w:p w14:paraId="5FBFB531" w14:textId="77777777" w:rsidR="001B28BE" w:rsidRPr="00E83586" w:rsidRDefault="001B28BE" w:rsidP="007B34C6">
            <w:pPr>
              <w:pStyle w:val="Tablehead"/>
              <w:spacing w:before="40" w:after="40"/>
              <w:ind w:left="-57" w:right="-57"/>
              <w:rPr>
                <w:spacing w:val="-6"/>
                <w:sz w:val="18"/>
                <w:szCs w:val="18"/>
              </w:rPr>
            </w:pPr>
            <w:ins w:id="784" w:author="Stanley, Dorothy" w:date="2021-05-04T12:09:00Z">
              <w:r w:rsidRPr="00E83586">
                <w:rPr>
                  <w:spacing w:val="-6"/>
                  <w:sz w:val="18"/>
                  <w:szCs w:val="18"/>
                </w:rPr>
                <w:t>(Clause 23, commonly known</w:t>
              </w:r>
              <w:r w:rsidRPr="00E83586">
                <w:rPr>
                  <w:spacing w:val="-6"/>
                  <w:sz w:val="18"/>
                  <w:szCs w:val="18"/>
                </w:rPr>
                <w:br/>
                <w:t>as 802.11ah)</w:t>
              </w:r>
            </w:ins>
            <w:ins w:id="785" w:author="Author">
              <w:del w:id="786" w:author="Stanley, Dorothy" w:date="2021-05-04T12:08:00Z">
                <w:r w:rsidRPr="00E83586" w:rsidDel="00E53713">
                  <w:rPr>
                    <w:spacing w:val="-6"/>
                    <w:sz w:val="18"/>
                    <w:szCs w:val="18"/>
                  </w:rPr>
                  <w:br/>
                </w:r>
              </w:del>
            </w:ins>
            <w:del w:id="787" w:author="Author">
              <w:r w:rsidRPr="00E83586" w:rsidDel="001A5389">
                <w:rPr>
                  <w:spacing w:val="-6"/>
                  <w:sz w:val="18"/>
                  <w:szCs w:val="18"/>
                </w:rPr>
                <w:delText xml:space="preserve">ETSI </w:delText>
              </w:r>
              <w:r w:rsidRPr="00E83586" w:rsidDel="001A5389">
                <w:rPr>
                  <w:spacing w:val="-6"/>
                  <w:sz w:val="18"/>
                  <w:szCs w:val="18"/>
                </w:rPr>
                <w:br/>
                <w:delText>EN 301 893</w:delText>
              </w:r>
            </w:del>
          </w:p>
        </w:tc>
        <w:tc>
          <w:tcPr>
            <w:tcW w:w="406" w:type="pct"/>
            <w:gridSpan w:val="2"/>
            <w:tcMar>
              <w:left w:w="115" w:type="dxa"/>
            </w:tcMar>
          </w:tcPr>
          <w:p w14:paraId="5897054C" w14:textId="77777777" w:rsidR="001B28BE" w:rsidRPr="00E83586" w:rsidRDefault="001B28BE" w:rsidP="007B34C6">
            <w:pPr>
              <w:pStyle w:val="Tablehead"/>
              <w:spacing w:before="40" w:after="40"/>
              <w:ind w:left="-57" w:right="-57"/>
              <w:rPr>
                <w:spacing w:val="-6"/>
                <w:sz w:val="18"/>
                <w:szCs w:val="18"/>
                <w:lang w:eastAsia="ja-JP"/>
              </w:rPr>
            </w:pPr>
            <w:ins w:id="788" w:author="Stanley, Dorothy" w:date="2021-05-04T12:12:00Z">
              <w:r w:rsidRPr="00E83586">
                <w:rPr>
                  <w:b w:val="0"/>
                  <w:sz w:val="18"/>
                  <w:szCs w:val="18"/>
                </w:rPr>
                <w:t>IEEE Std 802.11ax-2021</w:t>
              </w:r>
            </w:ins>
            <w:ins w:id="789" w:author="Author">
              <w:r w:rsidRPr="00E83586">
                <w:rPr>
                  <w:spacing w:val="-6"/>
                  <w:sz w:val="18"/>
                  <w:szCs w:val="18"/>
                </w:rPr>
                <w:t xml:space="preserve"> </w:t>
              </w:r>
            </w:ins>
            <w:ins w:id="790" w:author="Stanley, Dorothy" w:date="2021-05-04T12:12:00Z">
              <w:r w:rsidRPr="00E83586">
                <w:rPr>
                  <w:spacing w:val="-6"/>
                  <w:sz w:val="18"/>
                  <w:szCs w:val="18"/>
                </w:rPr>
                <w:t xml:space="preserve">  </w:t>
              </w:r>
            </w:ins>
            <w:del w:id="791" w:author="Author">
              <w:r w:rsidRPr="00E83586" w:rsidDel="001A5389">
                <w:rPr>
                  <w:spacing w:val="-6"/>
                  <w:sz w:val="18"/>
                  <w:szCs w:val="18"/>
                  <w:lang w:eastAsia="ja-JP"/>
                </w:rPr>
                <w:delText>ARIB</w:delText>
              </w:r>
              <w:r w:rsidRPr="00E83586" w:rsidDel="001A5389">
                <w:rPr>
                  <w:spacing w:val="-6"/>
                  <w:sz w:val="18"/>
                  <w:szCs w:val="18"/>
                  <w:lang w:eastAsia="ja-JP"/>
                </w:rPr>
                <w:br/>
                <w:delText>HiSWANa,</w:delText>
              </w:r>
              <w:r w:rsidRPr="00E83586" w:rsidDel="001A5389">
                <w:rPr>
                  <w:spacing w:val="-6"/>
                  <w:sz w:val="18"/>
                  <w:szCs w:val="18"/>
                  <w:lang w:eastAsia="ja-JP"/>
                </w:rPr>
                <w:br/>
              </w:r>
              <w:r w:rsidRPr="00E83586" w:rsidDel="001A5389">
                <w:rPr>
                  <w:spacing w:val="-6"/>
                  <w:sz w:val="18"/>
                  <w:szCs w:val="18"/>
                  <w:vertAlign w:val="superscript"/>
                </w:rPr>
                <w:delText>(1)</w:delText>
              </w:r>
            </w:del>
          </w:p>
        </w:tc>
        <w:tc>
          <w:tcPr>
            <w:tcW w:w="389" w:type="pct"/>
          </w:tcPr>
          <w:p w14:paraId="34B30F0D" w14:textId="77777777" w:rsidR="001B28BE" w:rsidRPr="00E83586" w:rsidRDefault="001B28BE" w:rsidP="007B34C6">
            <w:pPr>
              <w:pStyle w:val="Tablehead"/>
              <w:spacing w:before="40" w:after="40"/>
              <w:ind w:left="-57" w:right="-57"/>
              <w:rPr>
                <w:spacing w:val="-6"/>
                <w:sz w:val="18"/>
                <w:szCs w:val="18"/>
                <w:lang w:eastAsia="ja-JP"/>
              </w:rPr>
            </w:pPr>
            <w:ins w:id="792" w:author="Author">
              <w:r w:rsidRPr="00E83586">
                <w:rPr>
                  <w:spacing w:val="-6"/>
                  <w:sz w:val="18"/>
                  <w:szCs w:val="18"/>
                </w:rPr>
                <w:t xml:space="preserve">IEEE Std 802.11ay-2021  </w:t>
              </w:r>
            </w:ins>
            <w:del w:id="793" w:author="Author">
              <w:r w:rsidRPr="00E83586" w:rsidDel="001A5389">
                <w:rPr>
                  <w:spacing w:val="-6"/>
                  <w:sz w:val="18"/>
                  <w:szCs w:val="18"/>
                  <w:lang w:eastAsia="ja-JP"/>
                </w:rPr>
                <w:delText>ETSI EN 302 567</w:delText>
              </w:r>
            </w:del>
          </w:p>
        </w:tc>
        <w:tc>
          <w:tcPr>
            <w:tcW w:w="407" w:type="pct"/>
          </w:tcPr>
          <w:p w14:paraId="5455226A" w14:textId="77777777" w:rsidR="001B28BE" w:rsidRPr="00E83586" w:rsidRDefault="001B28BE" w:rsidP="007B34C6">
            <w:pPr>
              <w:pStyle w:val="Tablehead"/>
              <w:spacing w:before="40" w:after="40"/>
              <w:ind w:left="-57" w:right="-57"/>
              <w:rPr>
                <w:ins w:id="794" w:author="Ericsson" w:date="2021-05-05T10:49:00Z"/>
                <w:spacing w:val="-6"/>
                <w:sz w:val="18"/>
                <w:szCs w:val="18"/>
                <w:lang w:eastAsia="ja-JP"/>
              </w:rPr>
            </w:pPr>
            <w:ins w:id="795" w:author="Ericsson" w:date="2021-05-05T10:49:00Z">
              <w:r w:rsidRPr="00E83586">
                <w:rPr>
                  <w:spacing w:val="-6"/>
                  <w:sz w:val="18"/>
                  <w:szCs w:val="18"/>
                  <w:lang w:eastAsia="ja-JP"/>
                </w:rPr>
                <w:t>ATIS RLAN</w:t>
              </w:r>
            </w:ins>
          </w:p>
          <w:p w14:paraId="61161B4A" w14:textId="77777777" w:rsidR="001B28BE" w:rsidRPr="00E83586" w:rsidRDefault="001B28BE" w:rsidP="007B34C6">
            <w:pPr>
              <w:pStyle w:val="Tablehead"/>
              <w:spacing w:before="40" w:after="40"/>
              <w:ind w:left="-57" w:right="-57"/>
              <w:rPr>
                <w:spacing w:val="-6"/>
                <w:sz w:val="18"/>
                <w:szCs w:val="18"/>
              </w:rPr>
            </w:pPr>
            <w:ins w:id="796" w:author="Ericsson" w:date="2021-05-05T10:49:00Z">
              <w:r w:rsidRPr="00E83586">
                <w:rPr>
                  <w:spacing w:val="-6"/>
                  <w:sz w:val="18"/>
                  <w:szCs w:val="18"/>
                  <w:vertAlign w:val="superscript"/>
                </w:rPr>
                <w:t>(*)</w:t>
              </w:r>
            </w:ins>
          </w:p>
        </w:tc>
      </w:tr>
      <w:tr w:rsidR="001B28BE" w:rsidRPr="00E83586" w14:paraId="55E63307" w14:textId="77777777" w:rsidTr="009C59D8">
        <w:trPr>
          <w:cantSplit/>
          <w:trHeight w:val="20"/>
          <w:jc w:val="center"/>
          <w:ins w:id="797" w:author="PC1" w:date="2023-09-20T11:33:00Z"/>
        </w:trPr>
        <w:tc>
          <w:tcPr>
            <w:tcW w:w="449" w:type="pct"/>
            <w:tcMar>
              <w:left w:w="115" w:type="dxa"/>
            </w:tcMar>
          </w:tcPr>
          <w:p w14:paraId="363A1A8A" w14:textId="77777777" w:rsidR="001B28BE" w:rsidRPr="00E83586" w:rsidRDefault="001B28BE" w:rsidP="007B34C6">
            <w:pPr>
              <w:pStyle w:val="Tabletext"/>
              <w:jc w:val="center"/>
              <w:rPr>
                <w:ins w:id="798" w:author="Michael Kraemer" w:date="2023-09-20T13:23:00Z"/>
                <w:spacing w:val="-6"/>
                <w:sz w:val="18"/>
                <w:szCs w:val="18"/>
                <w:highlight w:val="yellow"/>
                <w:rPrChange w:id="799" w:author="Michael Kraemer" w:date="2023-09-21T11:46:00Z">
                  <w:rPr>
                    <w:ins w:id="800" w:author="Michael Kraemer" w:date="2023-09-20T13:23:00Z"/>
                    <w:spacing w:val="-6"/>
                    <w:sz w:val="18"/>
                    <w:szCs w:val="18"/>
                  </w:rPr>
                </w:rPrChange>
              </w:rPr>
            </w:pPr>
            <w:ins w:id="801" w:author="Michael Kraemer" w:date="2023-09-21T11:45:00Z">
              <w:r w:rsidRPr="00E83586">
                <w:rPr>
                  <w:spacing w:val="-6"/>
                  <w:sz w:val="18"/>
                  <w:szCs w:val="18"/>
                  <w:highlight w:val="yellow"/>
                  <w:rPrChange w:id="802" w:author="Michael Kraemer" w:date="2023-09-21T11:46:00Z">
                    <w:rPr>
                      <w:spacing w:val="-6"/>
                      <w:sz w:val="18"/>
                      <w:szCs w:val="18"/>
                    </w:rPr>
                  </w:rPrChange>
                </w:rPr>
                <w:t>[</w:t>
              </w:r>
            </w:ins>
            <w:ins w:id="803" w:author="Michael Kraemer" w:date="2023-09-20T13:23:00Z">
              <w:r w:rsidRPr="00E83586">
                <w:rPr>
                  <w:spacing w:val="-6"/>
                  <w:sz w:val="18"/>
                  <w:szCs w:val="18"/>
                  <w:highlight w:val="yellow"/>
                  <w:rPrChange w:id="804" w:author="Michael Kraemer" w:date="2023-09-21T11:46:00Z">
                    <w:rPr>
                      <w:spacing w:val="-6"/>
                      <w:sz w:val="18"/>
                      <w:szCs w:val="18"/>
                    </w:rPr>
                  </w:rPrChange>
                </w:rPr>
                <w:t>Frequency ranges supported by the standards</w:t>
              </w:r>
            </w:ins>
          </w:p>
          <w:p w14:paraId="6E18E0B8" w14:textId="77777777" w:rsidR="001B28BE" w:rsidRPr="00E83586" w:rsidRDefault="001B28BE" w:rsidP="002E0C38">
            <w:pPr>
              <w:pStyle w:val="Tabletext"/>
              <w:jc w:val="center"/>
              <w:rPr>
                <w:ins w:id="805" w:author="PC1" w:date="2023-09-20T11:33:00Z"/>
                <w:spacing w:val="-6"/>
                <w:sz w:val="18"/>
                <w:szCs w:val="18"/>
                <w:highlight w:val="yellow"/>
                <w:rPrChange w:id="806" w:author="Michael Kraemer" w:date="2023-09-21T11:46:00Z">
                  <w:rPr>
                    <w:ins w:id="807" w:author="PC1" w:date="2023-09-20T11:33:00Z"/>
                    <w:spacing w:val="-6"/>
                    <w:sz w:val="18"/>
                    <w:szCs w:val="18"/>
                  </w:rPr>
                </w:rPrChange>
              </w:rPr>
            </w:pPr>
            <w:ins w:id="808" w:author="Michael Kraemer" w:date="2023-09-20T13:26:00Z">
              <w:r w:rsidRPr="00E83586">
                <w:rPr>
                  <w:spacing w:val="-6"/>
                  <w:sz w:val="18"/>
                  <w:szCs w:val="18"/>
                  <w:highlight w:val="yellow"/>
                  <w:rPrChange w:id="809" w:author="Michael Kraemer" w:date="2023-09-21T11:46:00Z">
                    <w:rPr>
                      <w:spacing w:val="-6"/>
                      <w:sz w:val="18"/>
                      <w:szCs w:val="18"/>
                    </w:rPr>
                  </w:rPrChange>
                </w:rPr>
                <w:t xml:space="preserve">(Refer to </w:t>
              </w:r>
            </w:ins>
            <w:ins w:id="810" w:author="Michael Kraemer" w:date="2023-09-20T13:23:00Z">
              <w:r w:rsidRPr="00E83586">
                <w:rPr>
                  <w:spacing w:val="-6"/>
                  <w:sz w:val="18"/>
                  <w:szCs w:val="18"/>
                  <w:highlight w:val="yellow"/>
                  <w:rPrChange w:id="811" w:author="Michael Kraemer" w:date="2023-09-21T11:46:00Z">
                    <w:rPr>
                      <w:spacing w:val="-6"/>
                      <w:sz w:val="18"/>
                      <w:szCs w:val="18"/>
                    </w:rPr>
                  </w:rPrChange>
                </w:rPr>
                <w:t>nati</w:t>
              </w:r>
            </w:ins>
            <w:ins w:id="812" w:author="Michael Kraemer" w:date="2023-09-20T13:24:00Z">
              <w:r w:rsidRPr="00E83586">
                <w:rPr>
                  <w:spacing w:val="-6"/>
                  <w:sz w:val="18"/>
                  <w:szCs w:val="18"/>
                  <w:highlight w:val="yellow"/>
                  <w:rPrChange w:id="813" w:author="Michael Kraemer" w:date="2023-09-21T11:46:00Z">
                    <w:rPr>
                      <w:spacing w:val="-6"/>
                      <w:sz w:val="18"/>
                      <w:szCs w:val="18"/>
                    </w:rPr>
                  </w:rPrChange>
                </w:rPr>
                <w:t>onal</w:t>
              </w:r>
            </w:ins>
            <w:ins w:id="814" w:author="Michael Kraemer" w:date="2023-09-20T13:26:00Z">
              <w:r w:rsidRPr="00E83586">
                <w:rPr>
                  <w:spacing w:val="-6"/>
                  <w:sz w:val="18"/>
                  <w:szCs w:val="18"/>
                  <w:highlight w:val="yellow"/>
                  <w:rPrChange w:id="815" w:author="Michael Kraemer" w:date="2023-09-21T11:46:00Z">
                    <w:rPr>
                      <w:spacing w:val="-6"/>
                      <w:sz w:val="18"/>
                      <w:szCs w:val="18"/>
                    </w:rPr>
                  </w:rPrChange>
                </w:rPr>
                <w:t xml:space="preserve"> technical requirements applicable in certain administrations and/or regions in Annex </w:t>
              </w:r>
            </w:ins>
            <w:ins w:id="816" w:author="Michael Kraemer" w:date="2023-09-20T15:09:00Z">
              <w:r w:rsidRPr="00E83586">
                <w:rPr>
                  <w:spacing w:val="-6"/>
                  <w:sz w:val="18"/>
                  <w:szCs w:val="18"/>
                  <w:highlight w:val="yellow"/>
                  <w:rPrChange w:id="817" w:author="Michael Kraemer" w:date="2023-09-21T11:46:00Z">
                    <w:rPr>
                      <w:spacing w:val="-6"/>
                      <w:sz w:val="18"/>
                      <w:szCs w:val="18"/>
                    </w:rPr>
                  </w:rPrChange>
                </w:rPr>
                <w:t>3</w:t>
              </w:r>
            </w:ins>
            <w:ins w:id="818" w:author="Michael Kraemer" w:date="2023-09-20T13:26:00Z">
              <w:r w:rsidRPr="00E83586">
                <w:rPr>
                  <w:spacing w:val="-6"/>
                  <w:sz w:val="18"/>
                  <w:szCs w:val="18"/>
                  <w:highlight w:val="yellow"/>
                  <w:rPrChange w:id="819" w:author="Michael Kraemer" w:date="2023-09-21T11:46:00Z">
                    <w:rPr>
                      <w:spacing w:val="-6"/>
                      <w:sz w:val="18"/>
                      <w:szCs w:val="18"/>
                    </w:rPr>
                  </w:rPrChange>
                </w:rPr>
                <w:t>)</w:t>
              </w:r>
            </w:ins>
            <w:ins w:id="820" w:author="Michael Kraemer" w:date="2023-09-21T11:45:00Z">
              <w:r w:rsidRPr="00E83586">
                <w:rPr>
                  <w:spacing w:val="-6"/>
                  <w:sz w:val="18"/>
                  <w:szCs w:val="18"/>
                  <w:highlight w:val="yellow"/>
                  <w:rPrChange w:id="821" w:author="Michael Kraemer" w:date="2023-09-21T11:46:00Z">
                    <w:rPr>
                      <w:spacing w:val="-6"/>
                      <w:sz w:val="18"/>
                      <w:szCs w:val="18"/>
                    </w:rPr>
                  </w:rPrChange>
                </w:rPr>
                <w:t>]</w:t>
              </w:r>
            </w:ins>
          </w:p>
        </w:tc>
        <w:tc>
          <w:tcPr>
            <w:tcW w:w="409" w:type="pct"/>
            <w:tcMar>
              <w:left w:w="115" w:type="dxa"/>
            </w:tcMar>
          </w:tcPr>
          <w:p w14:paraId="4B71E2B6" w14:textId="77777777" w:rsidR="001B28BE" w:rsidRPr="00E83586" w:rsidRDefault="001B28BE" w:rsidP="007B34C6">
            <w:pPr>
              <w:pStyle w:val="Tabletext"/>
              <w:jc w:val="center"/>
              <w:rPr>
                <w:ins w:id="822" w:author="PC1" w:date="2023-09-20T11:33:00Z"/>
                <w:spacing w:val="-6"/>
                <w:sz w:val="18"/>
                <w:szCs w:val="18"/>
                <w:highlight w:val="yellow"/>
                <w:rPrChange w:id="823" w:author="Michael Kraemer" w:date="2023-09-21T11:46:00Z">
                  <w:rPr>
                    <w:ins w:id="824" w:author="PC1" w:date="2023-09-20T11:33:00Z"/>
                    <w:spacing w:val="-6"/>
                    <w:sz w:val="18"/>
                    <w:szCs w:val="18"/>
                  </w:rPr>
                </w:rPrChange>
              </w:rPr>
            </w:pPr>
            <w:ins w:id="825" w:author="Michael Kraemer" w:date="2023-09-21T11:45:00Z">
              <w:r w:rsidRPr="00E83586">
                <w:rPr>
                  <w:spacing w:val="-6"/>
                  <w:sz w:val="18"/>
                  <w:szCs w:val="18"/>
                  <w:highlight w:val="yellow"/>
                  <w:rPrChange w:id="826" w:author="Michael Kraemer" w:date="2023-09-21T11:46:00Z">
                    <w:rPr>
                      <w:spacing w:val="-6"/>
                      <w:sz w:val="18"/>
                      <w:szCs w:val="18"/>
                    </w:rPr>
                  </w:rPrChange>
                </w:rPr>
                <w:t>[</w:t>
              </w:r>
            </w:ins>
            <w:ins w:id="827" w:author="PC1" w:date="2023-09-20T11:34:00Z">
              <w:r w:rsidRPr="00E83586">
                <w:rPr>
                  <w:spacing w:val="-6"/>
                  <w:sz w:val="18"/>
                  <w:szCs w:val="18"/>
                  <w:highlight w:val="yellow"/>
                  <w:rPrChange w:id="828" w:author="Michael Kraemer" w:date="2023-09-21T11:46:00Z">
                    <w:rPr>
                      <w:spacing w:val="-6"/>
                      <w:sz w:val="18"/>
                      <w:szCs w:val="18"/>
                    </w:rPr>
                  </w:rPrChange>
                </w:rPr>
                <w:t>2.4 GHz</w:t>
              </w:r>
            </w:ins>
            <w:ins w:id="829" w:author="Michael Kraemer" w:date="2023-09-21T11:46:00Z">
              <w:r w:rsidRPr="00E83586">
                <w:rPr>
                  <w:spacing w:val="-6"/>
                  <w:sz w:val="18"/>
                  <w:szCs w:val="18"/>
                  <w:highlight w:val="yellow"/>
                  <w:rPrChange w:id="830" w:author="Michael Kraemer" w:date="2023-09-21T11:46:00Z">
                    <w:rPr>
                      <w:spacing w:val="-6"/>
                      <w:sz w:val="18"/>
                      <w:szCs w:val="18"/>
                    </w:rPr>
                  </w:rPrChange>
                </w:rPr>
                <w:t>]</w:t>
              </w:r>
            </w:ins>
          </w:p>
        </w:tc>
        <w:tc>
          <w:tcPr>
            <w:tcW w:w="409" w:type="pct"/>
            <w:tcMar>
              <w:left w:w="115" w:type="dxa"/>
            </w:tcMar>
          </w:tcPr>
          <w:p w14:paraId="6B13414C" w14:textId="77777777" w:rsidR="001B28BE" w:rsidRPr="00E83586" w:rsidRDefault="001B28BE" w:rsidP="007B34C6">
            <w:pPr>
              <w:pStyle w:val="Tabletext"/>
              <w:jc w:val="center"/>
              <w:rPr>
                <w:ins w:id="831" w:author="PC1" w:date="2023-09-20T11:33:00Z"/>
                <w:spacing w:val="-6"/>
                <w:sz w:val="18"/>
                <w:szCs w:val="18"/>
                <w:highlight w:val="yellow"/>
                <w:rPrChange w:id="832" w:author="Michael Kraemer" w:date="2023-09-21T11:46:00Z">
                  <w:rPr>
                    <w:ins w:id="833" w:author="PC1" w:date="2023-09-20T11:33:00Z"/>
                    <w:spacing w:val="-6"/>
                    <w:sz w:val="18"/>
                    <w:szCs w:val="18"/>
                  </w:rPr>
                </w:rPrChange>
              </w:rPr>
            </w:pPr>
            <w:ins w:id="834" w:author="Michael Kraemer" w:date="2023-09-21T11:45:00Z">
              <w:r w:rsidRPr="00E83586">
                <w:rPr>
                  <w:spacing w:val="-6"/>
                  <w:sz w:val="18"/>
                  <w:szCs w:val="18"/>
                  <w:highlight w:val="yellow"/>
                  <w:rPrChange w:id="835" w:author="Michael Kraemer" w:date="2023-09-21T11:46:00Z">
                    <w:rPr>
                      <w:spacing w:val="-6"/>
                      <w:sz w:val="18"/>
                      <w:szCs w:val="18"/>
                    </w:rPr>
                  </w:rPrChange>
                </w:rPr>
                <w:t>[</w:t>
              </w:r>
            </w:ins>
            <w:ins w:id="836" w:author="PC1" w:date="2023-09-20T11:35:00Z">
              <w:r w:rsidRPr="00E83586">
                <w:rPr>
                  <w:spacing w:val="-6"/>
                  <w:sz w:val="18"/>
                  <w:szCs w:val="18"/>
                  <w:highlight w:val="yellow"/>
                  <w:rPrChange w:id="837" w:author="Michael Kraemer" w:date="2023-09-21T11:46:00Z">
                    <w:rPr>
                      <w:spacing w:val="-6"/>
                      <w:sz w:val="18"/>
                      <w:szCs w:val="18"/>
                    </w:rPr>
                  </w:rPrChange>
                </w:rPr>
                <w:t>5 GHz</w:t>
              </w:r>
            </w:ins>
            <w:ins w:id="838" w:author="Michael Kraemer" w:date="2023-09-21T11:46:00Z">
              <w:r w:rsidRPr="00E83586">
                <w:rPr>
                  <w:spacing w:val="-6"/>
                  <w:sz w:val="18"/>
                  <w:szCs w:val="18"/>
                  <w:highlight w:val="yellow"/>
                  <w:rPrChange w:id="839" w:author="Michael Kraemer" w:date="2023-09-21T11:46:00Z">
                    <w:rPr>
                      <w:spacing w:val="-6"/>
                      <w:sz w:val="18"/>
                      <w:szCs w:val="18"/>
                    </w:rPr>
                  </w:rPrChange>
                </w:rPr>
                <w:t>]</w:t>
              </w:r>
            </w:ins>
          </w:p>
        </w:tc>
        <w:tc>
          <w:tcPr>
            <w:tcW w:w="416" w:type="pct"/>
            <w:tcMar>
              <w:left w:w="115" w:type="dxa"/>
            </w:tcMar>
          </w:tcPr>
          <w:p w14:paraId="5CBCF100" w14:textId="77777777" w:rsidR="001B28BE" w:rsidRPr="00E83586" w:rsidRDefault="001B28BE" w:rsidP="007B34C6">
            <w:pPr>
              <w:pStyle w:val="Tabletext"/>
              <w:jc w:val="center"/>
              <w:rPr>
                <w:ins w:id="840" w:author="PC1" w:date="2023-09-20T11:33:00Z"/>
                <w:spacing w:val="-6"/>
                <w:sz w:val="18"/>
                <w:szCs w:val="18"/>
                <w:highlight w:val="yellow"/>
                <w:rPrChange w:id="841" w:author="Michael Kraemer" w:date="2023-09-21T11:46:00Z">
                  <w:rPr>
                    <w:ins w:id="842" w:author="PC1" w:date="2023-09-20T11:33:00Z"/>
                    <w:spacing w:val="-6"/>
                    <w:sz w:val="18"/>
                    <w:szCs w:val="18"/>
                  </w:rPr>
                </w:rPrChange>
              </w:rPr>
            </w:pPr>
            <w:ins w:id="843" w:author="Michael Kraemer" w:date="2023-09-21T11:45:00Z">
              <w:r w:rsidRPr="00E83586">
                <w:rPr>
                  <w:spacing w:val="-6"/>
                  <w:sz w:val="18"/>
                  <w:szCs w:val="18"/>
                  <w:highlight w:val="yellow"/>
                  <w:rPrChange w:id="844" w:author="Michael Kraemer" w:date="2023-09-21T11:46:00Z">
                    <w:rPr>
                      <w:spacing w:val="-6"/>
                      <w:sz w:val="18"/>
                      <w:szCs w:val="18"/>
                    </w:rPr>
                  </w:rPrChange>
                </w:rPr>
                <w:t>[</w:t>
              </w:r>
            </w:ins>
            <w:ins w:id="845" w:author="PC1" w:date="2023-09-20T11:35:00Z">
              <w:r w:rsidRPr="00E83586">
                <w:rPr>
                  <w:spacing w:val="-6"/>
                  <w:sz w:val="18"/>
                  <w:szCs w:val="18"/>
                  <w:highlight w:val="yellow"/>
                  <w:rPrChange w:id="846" w:author="Michael Kraemer" w:date="2023-09-21T11:46:00Z">
                    <w:rPr>
                      <w:spacing w:val="-6"/>
                      <w:sz w:val="18"/>
                      <w:szCs w:val="18"/>
                    </w:rPr>
                  </w:rPrChange>
                </w:rPr>
                <w:t>2.4 GHz</w:t>
              </w:r>
            </w:ins>
            <w:ins w:id="847" w:author="Michael Kraemer" w:date="2023-09-21T11:46:00Z">
              <w:r w:rsidRPr="00E83586">
                <w:rPr>
                  <w:spacing w:val="-6"/>
                  <w:sz w:val="18"/>
                  <w:szCs w:val="18"/>
                  <w:highlight w:val="yellow"/>
                  <w:rPrChange w:id="848" w:author="Michael Kraemer" w:date="2023-09-21T11:46:00Z">
                    <w:rPr>
                      <w:spacing w:val="-6"/>
                      <w:sz w:val="18"/>
                      <w:szCs w:val="18"/>
                    </w:rPr>
                  </w:rPrChange>
                </w:rPr>
                <w:t>]</w:t>
              </w:r>
            </w:ins>
          </w:p>
        </w:tc>
        <w:tc>
          <w:tcPr>
            <w:tcW w:w="405" w:type="pct"/>
          </w:tcPr>
          <w:p w14:paraId="57767885" w14:textId="77777777" w:rsidR="001B28BE" w:rsidRPr="00E83586" w:rsidRDefault="001B28BE" w:rsidP="007B34C6">
            <w:pPr>
              <w:pStyle w:val="Tabletext"/>
              <w:jc w:val="center"/>
              <w:rPr>
                <w:ins w:id="849" w:author="PC1" w:date="2023-09-20T11:33:00Z"/>
                <w:spacing w:val="-6"/>
                <w:sz w:val="18"/>
                <w:szCs w:val="18"/>
                <w:highlight w:val="yellow"/>
                <w:lang w:eastAsia="ja-JP"/>
                <w:rPrChange w:id="850" w:author="Michael Kraemer" w:date="2023-09-21T11:46:00Z">
                  <w:rPr>
                    <w:ins w:id="851" w:author="PC1" w:date="2023-09-20T11:33:00Z"/>
                    <w:spacing w:val="-6"/>
                    <w:sz w:val="18"/>
                    <w:szCs w:val="18"/>
                    <w:lang w:eastAsia="ja-JP"/>
                  </w:rPr>
                </w:rPrChange>
              </w:rPr>
            </w:pPr>
            <w:ins w:id="852" w:author="Michael Kraemer" w:date="2023-09-21T11:45:00Z">
              <w:r w:rsidRPr="00E83586">
                <w:rPr>
                  <w:spacing w:val="-6"/>
                  <w:sz w:val="18"/>
                  <w:szCs w:val="18"/>
                  <w:highlight w:val="yellow"/>
                  <w:rPrChange w:id="853" w:author="Michael Kraemer" w:date="2023-09-21T11:46:00Z">
                    <w:rPr>
                      <w:spacing w:val="-6"/>
                      <w:sz w:val="18"/>
                      <w:szCs w:val="18"/>
                    </w:rPr>
                  </w:rPrChange>
                </w:rPr>
                <w:t>[</w:t>
              </w:r>
            </w:ins>
            <w:ins w:id="854" w:author="Michael Kraemer" w:date="2023-09-21T11:37:00Z">
              <w:r w:rsidRPr="00E83586">
                <w:rPr>
                  <w:spacing w:val="-6"/>
                  <w:sz w:val="18"/>
                  <w:szCs w:val="18"/>
                  <w:highlight w:val="yellow"/>
                  <w:rPrChange w:id="855" w:author="Michael Kraemer" w:date="2023-09-21T11:46:00Z">
                    <w:rPr>
                      <w:spacing w:val="-6"/>
                      <w:sz w:val="18"/>
                      <w:szCs w:val="18"/>
                    </w:rPr>
                  </w:rPrChange>
                </w:rPr>
                <w:t xml:space="preserve">4.9 GHz, </w:t>
              </w:r>
            </w:ins>
            <w:ins w:id="856" w:author="Michael Kraemer" w:date="2023-09-20T13:30:00Z">
              <w:r w:rsidRPr="00E83586">
                <w:rPr>
                  <w:spacing w:val="-6"/>
                  <w:sz w:val="18"/>
                  <w:szCs w:val="18"/>
                  <w:highlight w:val="yellow"/>
                  <w:rPrChange w:id="857" w:author="Michael Kraemer" w:date="2023-09-21T11:46:00Z">
                    <w:rPr>
                      <w:spacing w:val="-6"/>
                      <w:sz w:val="18"/>
                      <w:szCs w:val="18"/>
                    </w:rPr>
                  </w:rPrChange>
                </w:rPr>
                <w:t>5 GHz</w:t>
              </w:r>
            </w:ins>
            <w:ins w:id="858" w:author="Michael Kraemer" w:date="2023-09-21T11:46:00Z">
              <w:r w:rsidRPr="00E83586">
                <w:rPr>
                  <w:spacing w:val="-6"/>
                  <w:sz w:val="18"/>
                  <w:szCs w:val="18"/>
                  <w:highlight w:val="yellow"/>
                  <w:rPrChange w:id="859" w:author="Michael Kraemer" w:date="2023-09-21T11:46:00Z">
                    <w:rPr>
                      <w:spacing w:val="-6"/>
                      <w:sz w:val="18"/>
                      <w:szCs w:val="18"/>
                    </w:rPr>
                  </w:rPrChange>
                </w:rPr>
                <w:t>]</w:t>
              </w:r>
            </w:ins>
          </w:p>
        </w:tc>
        <w:tc>
          <w:tcPr>
            <w:tcW w:w="447" w:type="pct"/>
          </w:tcPr>
          <w:p w14:paraId="76FA7941" w14:textId="77777777" w:rsidR="001B28BE" w:rsidRPr="00E83586" w:rsidRDefault="001B28BE" w:rsidP="007B34C6">
            <w:pPr>
              <w:pStyle w:val="Tabletext"/>
              <w:jc w:val="center"/>
              <w:rPr>
                <w:ins w:id="860" w:author="PC1" w:date="2023-09-20T11:33:00Z"/>
                <w:spacing w:val="-6"/>
                <w:sz w:val="18"/>
                <w:szCs w:val="18"/>
                <w:highlight w:val="yellow"/>
                <w:rPrChange w:id="861" w:author="Michael Kraemer" w:date="2023-09-21T11:46:00Z">
                  <w:rPr>
                    <w:ins w:id="862" w:author="PC1" w:date="2023-09-20T11:33:00Z"/>
                    <w:spacing w:val="-6"/>
                    <w:sz w:val="18"/>
                    <w:szCs w:val="18"/>
                  </w:rPr>
                </w:rPrChange>
              </w:rPr>
            </w:pPr>
            <w:ins w:id="863" w:author="Michael Kraemer" w:date="2023-09-21T11:45:00Z">
              <w:r w:rsidRPr="00E83586">
                <w:rPr>
                  <w:spacing w:val="-6"/>
                  <w:sz w:val="18"/>
                  <w:szCs w:val="18"/>
                  <w:highlight w:val="yellow"/>
                  <w:rPrChange w:id="864" w:author="Michael Kraemer" w:date="2023-09-21T11:46:00Z">
                    <w:rPr>
                      <w:spacing w:val="-6"/>
                      <w:sz w:val="18"/>
                      <w:szCs w:val="18"/>
                    </w:rPr>
                  </w:rPrChange>
                </w:rPr>
                <w:t>[</w:t>
              </w:r>
            </w:ins>
            <w:ins w:id="865" w:author="Michael Kraemer" w:date="2023-09-20T13:31:00Z">
              <w:r w:rsidRPr="00E83586">
                <w:rPr>
                  <w:spacing w:val="-6"/>
                  <w:sz w:val="18"/>
                  <w:szCs w:val="18"/>
                  <w:highlight w:val="yellow"/>
                  <w:rPrChange w:id="866" w:author="Michael Kraemer" w:date="2023-09-21T11:46:00Z">
                    <w:rPr>
                      <w:spacing w:val="-6"/>
                      <w:sz w:val="18"/>
                      <w:szCs w:val="18"/>
                    </w:rPr>
                  </w:rPrChange>
                </w:rPr>
                <w:t>2.4 GHz, 5 GHz</w:t>
              </w:r>
            </w:ins>
            <w:ins w:id="867" w:author="Michael Kraemer" w:date="2023-09-21T11:46:00Z">
              <w:r w:rsidRPr="00E83586">
                <w:rPr>
                  <w:spacing w:val="-6"/>
                  <w:sz w:val="18"/>
                  <w:szCs w:val="18"/>
                  <w:highlight w:val="yellow"/>
                  <w:rPrChange w:id="868" w:author="Michael Kraemer" w:date="2023-09-21T11:46:00Z">
                    <w:rPr>
                      <w:spacing w:val="-6"/>
                      <w:sz w:val="18"/>
                      <w:szCs w:val="18"/>
                    </w:rPr>
                  </w:rPrChange>
                </w:rPr>
                <w:t>]</w:t>
              </w:r>
            </w:ins>
          </w:p>
        </w:tc>
        <w:tc>
          <w:tcPr>
            <w:tcW w:w="407" w:type="pct"/>
          </w:tcPr>
          <w:p w14:paraId="020AA4E2" w14:textId="77777777" w:rsidR="001B28BE" w:rsidRPr="00E83586" w:rsidRDefault="001B28BE" w:rsidP="007B34C6">
            <w:pPr>
              <w:pStyle w:val="Tabletext"/>
              <w:jc w:val="center"/>
              <w:rPr>
                <w:ins w:id="869" w:author="PC1" w:date="2023-09-20T11:33:00Z"/>
                <w:spacing w:val="-6"/>
                <w:sz w:val="18"/>
                <w:szCs w:val="18"/>
                <w:highlight w:val="yellow"/>
                <w:rPrChange w:id="870" w:author="Michael Kraemer" w:date="2023-09-21T11:46:00Z">
                  <w:rPr>
                    <w:ins w:id="871" w:author="PC1" w:date="2023-09-20T11:33:00Z"/>
                    <w:spacing w:val="-6"/>
                    <w:sz w:val="18"/>
                    <w:szCs w:val="18"/>
                  </w:rPr>
                </w:rPrChange>
              </w:rPr>
            </w:pPr>
            <w:ins w:id="872" w:author="Michael Kraemer" w:date="2023-09-21T11:45:00Z">
              <w:r w:rsidRPr="00E83586">
                <w:rPr>
                  <w:spacing w:val="-6"/>
                  <w:sz w:val="18"/>
                  <w:szCs w:val="18"/>
                  <w:highlight w:val="yellow"/>
                  <w:rPrChange w:id="873" w:author="Michael Kraemer" w:date="2023-09-21T11:46:00Z">
                    <w:rPr>
                      <w:spacing w:val="-6"/>
                      <w:sz w:val="18"/>
                      <w:szCs w:val="18"/>
                    </w:rPr>
                  </w:rPrChange>
                </w:rPr>
                <w:t>[</w:t>
              </w:r>
            </w:ins>
            <w:ins w:id="874" w:author="Michael Kraemer" w:date="2023-09-20T13:31:00Z">
              <w:r w:rsidRPr="00E83586">
                <w:rPr>
                  <w:spacing w:val="-6"/>
                  <w:sz w:val="18"/>
                  <w:szCs w:val="18"/>
                  <w:highlight w:val="yellow"/>
                  <w:rPrChange w:id="875" w:author="Michael Kraemer" w:date="2023-09-21T11:46:00Z">
                    <w:rPr>
                      <w:spacing w:val="-6"/>
                      <w:sz w:val="18"/>
                      <w:szCs w:val="18"/>
                    </w:rPr>
                  </w:rPrChange>
                </w:rPr>
                <w:t>60 GHz</w:t>
              </w:r>
            </w:ins>
            <w:ins w:id="876" w:author="Michael Kraemer" w:date="2023-09-21T11:46:00Z">
              <w:r w:rsidRPr="00E83586">
                <w:rPr>
                  <w:spacing w:val="-6"/>
                  <w:sz w:val="18"/>
                  <w:szCs w:val="18"/>
                  <w:highlight w:val="yellow"/>
                  <w:rPrChange w:id="877" w:author="Michael Kraemer" w:date="2023-09-21T11:46:00Z">
                    <w:rPr>
                      <w:spacing w:val="-6"/>
                      <w:sz w:val="18"/>
                      <w:szCs w:val="18"/>
                    </w:rPr>
                  </w:rPrChange>
                </w:rPr>
                <w:t>]</w:t>
              </w:r>
            </w:ins>
          </w:p>
        </w:tc>
        <w:tc>
          <w:tcPr>
            <w:tcW w:w="404" w:type="pct"/>
            <w:gridSpan w:val="2"/>
          </w:tcPr>
          <w:p w14:paraId="6D6425BA" w14:textId="77777777" w:rsidR="001B28BE" w:rsidRPr="00E83586" w:rsidDel="0040190F" w:rsidRDefault="001B28BE" w:rsidP="007B34C6">
            <w:pPr>
              <w:pStyle w:val="Tabletext"/>
              <w:jc w:val="center"/>
              <w:rPr>
                <w:ins w:id="878" w:author="PC1" w:date="2023-09-20T11:33:00Z"/>
                <w:spacing w:val="-6"/>
                <w:sz w:val="18"/>
                <w:szCs w:val="18"/>
                <w:highlight w:val="yellow"/>
                <w:rPrChange w:id="879" w:author="Michael Kraemer" w:date="2023-09-21T11:46:00Z">
                  <w:rPr>
                    <w:ins w:id="880" w:author="PC1" w:date="2023-09-20T11:33:00Z"/>
                    <w:spacing w:val="-6"/>
                    <w:sz w:val="18"/>
                    <w:szCs w:val="18"/>
                  </w:rPr>
                </w:rPrChange>
              </w:rPr>
            </w:pPr>
            <w:ins w:id="881" w:author="Michael Kraemer" w:date="2023-09-21T11:45:00Z">
              <w:r w:rsidRPr="00E83586">
                <w:rPr>
                  <w:spacing w:val="-6"/>
                  <w:sz w:val="18"/>
                  <w:szCs w:val="18"/>
                  <w:highlight w:val="yellow"/>
                  <w:rPrChange w:id="882" w:author="Michael Kraemer" w:date="2023-09-21T11:46:00Z">
                    <w:rPr>
                      <w:spacing w:val="-6"/>
                      <w:sz w:val="18"/>
                      <w:szCs w:val="18"/>
                    </w:rPr>
                  </w:rPrChange>
                </w:rPr>
                <w:t>[</w:t>
              </w:r>
            </w:ins>
            <w:ins w:id="883" w:author="Michael Kraemer" w:date="2023-09-20T13:31:00Z">
              <w:r w:rsidRPr="00E83586">
                <w:rPr>
                  <w:spacing w:val="-6"/>
                  <w:sz w:val="18"/>
                  <w:szCs w:val="18"/>
                  <w:highlight w:val="yellow"/>
                  <w:rPrChange w:id="884" w:author="Michael Kraemer" w:date="2023-09-21T11:46:00Z">
                    <w:rPr>
                      <w:spacing w:val="-6"/>
                      <w:sz w:val="18"/>
                      <w:szCs w:val="18"/>
                    </w:rPr>
                  </w:rPrChange>
                </w:rPr>
                <w:t>5 GHz</w:t>
              </w:r>
            </w:ins>
            <w:ins w:id="885" w:author="Michael Kraemer" w:date="2023-09-21T11:46:00Z">
              <w:r w:rsidRPr="00E83586">
                <w:rPr>
                  <w:spacing w:val="-6"/>
                  <w:sz w:val="18"/>
                  <w:szCs w:val="18"/>
                  <w:highlight w:val="yellow"/>
                  <w:rPrChange w:id="886" w:author="Michael Kraemer" w:date="2023-09-21T11:46:00Z">
                    <w:rPr>
                      <w:spacing w:val="-6"/>
                      <w:sz w:val="18"/>
                      <w:szCs w:val="18"/>
                    </w:rPr>
                  </w:rPrChange>
                </w:rPr>
                <w:t>]</w:t>
              </w:r>
            </w:ins>
          </w:p>
        </w:tc>
        <w:tc>
          <w:tcPr>
            <w:tcW w:w="452" w:type="pct"/>
            <w:tcMar>
              <w:left w:w="115" w:type="dxa"/>
            </w:tcMar>
          </w:tcPr>
          <w:p w14:paraId="3608302F" w14:textId="77777777" w:rsidR="001B28BE" w:rsidRPr="00E83586" w:rsidRDefault="001B28BE" w:rsidP="007B34C6">
            <w:pPr>
              <w:pStyle w:val="Tabletext"/>
              <w:jc w:val="center"/>
              <w:rPr>
                <w:ins w:id="887" w:author="PC1" w:date="2023-09-20T11:33:00Z"/>
                <w:spacing w:val="-6"/>
                <w:sz w:val="18"/>
                <w:szCs w:val="18"/>
                <w:highlight w:val="yellow"/>
                <w:rPrChange w:id="888" w:author="Michael Kraemer" w:date="2023-09-21T11:46:00Z">
                  <w:rPr>
                    <w:ins w:id="889" w:author="PC1" w:date="2023-09-20T11:33:00Z"/>
                    <w:spacing w:val="-6"/>
                    <w:sz w:val="18"/>
                    <w:szCs w:val="18"/>
                  </w:rPr>
                </w:rPrChange>
              </w:rPr>
            </w:pPr>
            <w:ins w:id="890" w:author="Michael Kraemer" w:date="2023-09-21T11:45:00Z">
              <w:r w:rsidRPr="00E83586">
                <w:rPr>
                  <w:spacing w:val="-6"/>
                  <w:sz w:val="18"/>
                  <w:szCs w:val="18"/>
                  <w:highlight w:val="yellow"/>
                  <w:rPrChange w:id="891" w:author="Michael Kraemer" w:date="2023-09-21T11:46:00Z">
                    <w:rPr>
                      <w:spacing w:val="-6"/>
                      <w:sz w:val="18"/>
                      <w:szCs w:val="18"/>
                    </w:rPr>
                  </w:rPrChange>
                </w:rPr>
                <w:t>[</w:t>
              </w:r>
            </w:ins>
            <w:ins w:id="892" w:author="Michael Kraemer" w:date="2023-09-20T13:32:00Z">
              <w:r w:rsidRPr="00E83586">
                <w:rPr>
                  <w:spacing w:val="-6"/>
                  <w:sz w:val="18"/>
                  <w:szCs w:val="18"/>
                  <w:highlight w:val="yellow"/>
                  <w:rPrChange w:id="893" w:author="Michael Kraemer" w:date="2023-09-21T11:46:00Z">
                    <w:rPr>
                      <w:spacing w:val="-6"/>
                      <w:sz w:val="18"/>
                      <w:szCs w:val="18"/>
                    </w:rPr>
                  </w:rPrChange>
                </w:rPr>
                <w:t>sub 1 GHz</w:t>
              </w:r>
            </w:ins>
            <w:ins w:id="894" w:author="Michael Kraemer" w:date="2023-09-21T11:46:00Z">
              <w:r w:rsidRPr="00E83586">
                <w:rPr>
                  <w:spacing w:val="-6"/>
                  <w:sz w:val="18"/>
                  <w:szCs w:val="18"/>
                  <w:highlight w:val="yellow"/>
                  <w:rPrChange w:id="895" w:author="Michael Kraemer" w:date="2023-09-21T11:46:00Z">
                    <w:rPr>
                      <w:spacing w:val="-6"/>
                      <w:sz w:val="18"/>
                      <w:szCs w:val="18"/>
                    </w:rPr>
                  </w:rPrChange>
                </w:rPr>
                <w:t>]</w:t>
              </w:r>
            </w:ins>
          </w:p>
        </w:tc>
        <w:tc>
          <w:tcPr>
            <w:tcW w:w="406" w:type="pct"/>
            <w:gridSpan w:val="2"/>
            <w:tcMar>
              <w:left w:w="115" w:type="dxa"/>
              <w:right w:w="28" w:type="dxa"/>
            </w:tcMar>
          </w:tcPr>
          <w:p w14:paraId="732D3CEF" w14:textId="77777777" w:rsidR="001B28BE" w:rsidRPr="00E83586" w:rsidDel="0040190F" w:rsidRDefault="001B28BE" w:rsidP="007B34C6">
            <w:pPr>
              <w:pStyle w:val="Tabletext"/>
              <w:jc w:val="center"/>
              <w:rPr>
                <w:ins w:id="896" w:author="PC1" w:date="2023-09-20T11:33:00Z"/>
                <w:spacing w:val="-6"/>
                <w:sz w:val="18"/>
                <w:szCs w:val="18"/>
                <w:highlight w:val="yellow"/>
                <w:lang w:eastAsia="ja-JP"/>
                <w:rPrChange w:id="897" w:author="Michael Kraemer" w:date="2023-09-21T11:46:00Z">
                  <w:rPr>
                    <w:ins w:id="898" w:author="PC1" w:date="2023-09-20T11:33:00Z"/>
                    <w:spacing w:val="-6"/>
                    <w:sz w:val="18"/>
                    <w:szCs w:val="18"/>
                    <w:lang w:eastAsia="ja-JP"/>
                  </w:rPr>
                </w:rPrChange>
              </w:rPr>
            </w:pPr>
            <w:ins w:id="899" w:author="Michael Kraemer" w:date="2023-09-21T11:45:00Z">
              <w:r w:rsidRPr="00E83586">
                <w:rPr>
                  <w:spacing w:val="-6"/>
                  <w:sz w:val="18"/>
                  <w:szCs w:val="18"/>
                  <w:highlight w:val="yellow"/>
                  <w:rPrChange w:id="900" w:author="Michael Kraemer" w:date="2023-09-21T11:46:00Z">
                    <w:rPr>
                      <w:spacing w:val="-6"/>
                      <w:sz w:val="18"/>
                      <w:szCs w:val="18"/>
                    </w:rPr>
                  </w:rPrChange>
                </w:rPr>
                <w:t>[</w:t>
              </w:r>
            </w:ins>
            <w:ins w:id="901" w:author="Michael Kraemer" w:date="2023-09-20T13:32:00Z">
              <w:r w:rsidRPr="00E83586">
                <w:rPr>
                  <w:spacing w:val="-6"/>
                  <w:sz w:val="18"/>
                  <w:szCs w:val="18"/>
                  <w:highlight w:val="yellow"/>
                  <w:rPrChange w:id="902" w:author="Michael Kraemer" w:date="2023-09-21T11:46:00Z">
                    <w:rPr>
                      <w:spacing w:val="-6"/>
                      <w:sz w:val="18"/>
                      <w:szCs w:val="18"/>
                    </w:rPr>
                  </w:rPrChange>
                </w:rPr>
                <w:t>2.4 GHz, 5 GHz, 6 GHz</w:t>
              </w:r>
            </w:ins>
            <w:ins w:id="903" w:author="Michael Kraemer" w:date="2023-09-21T11:46:00Z">
              <w:r w:rsidRPr="00E83586">
                <w:rPr>
                  <w:spacing w:val="-6"/>
                  <w:sz w:val="18"/>
                  <w:szCs w:val="18"/>
                  <w:highlight w:val="yellow"/>
                  <w:rPrChange w:id="904" w:author="Michael Kraemer" w:date="2023-09-21T11:46:00Z">
                    <w:rPr>
                      <w:spacing w:val="-6"/>
                      <w:sz w:val="18"/>
                      <w:szCs w:val="18"/>
                    </w:rPr>
                  </w:rPrChange>
                </w:rPr>
                <w:t>]</w:t>
              </w:r>
            </w:ins>
          </w:p>
        </w:tc>
        <w:tc>
          <w:tcPr>
            <w:tcW w:w="389" w:type="pct"/>
          </w:tcPr>
          <w:p w14:paraId="29879011" w14:textId="77777777" w:rsidR="001B28BE" w:rsidRPr="00E83586" w:rsidRDefault="001B28BE" w:rsidP="007B34C6">
            <w:pPr>
              <w:pStyle w:val="Tabletext"/>
              <w:jc w:val="center"/>
              <w:rPr>
                <w:ins w:id="905" w:author="PC1" w:date="2023-09-20T11:33:00Z"/>
                <w:spacing w:val="-6"/>
                <w:sz w:val="18"/>
                <w:szCs w:val="18"/>
                <w:highlight w:val="yellow"/>
                <w:rPrChange w:id="906" w:author="Michael Kraemer" w:date="2023-09-21T11:46:00Z">
                  <w:rPr>
                    <w:ins w:id="907" w:author="PC1" w:date="2023-09-20T11:33:00Z"/>
                    <w:spacing w:val="-6"/>
                    <w:sz w:val="18"/>
                    <w:szCs w:val="18"/>
                  </w:rPr>
                </w:rPrChange>
              </w:rPr>
            </w:pPr>
            <w:ins w:id="908" w:author="Michael Kraemer" w:date="2023-09-21T11:45:00Z">
              <w:r w:rsidRPr="00E83586">
                <w:rPr>
                  <w:spacing w:val="-6"/>
                  <w:sz w:val="18"/>
                  <w:szCs w:val="18"/>
                  <w:highlight w:val="yellow"/>
                  <w:rPrChange w:id="909" w:author="Michael Kraemer" w:date="2023-09-21T11:46:00Z">
                    <w:rPr>
                      <w:spacing w:val="-6"/>
                      <w:sz w:val="18"/>
                      <w:szCs w:val="18"/>
                    </w:rPr>
                  </w:rPrChange>
                </w:rPr>
                <w:t>[</w:t>
              </w:r>
            </w:ins>
            <w:ins w:id="910" w:author="Michael Kraemer" w:date="2023-09-20T13:33:00Z">
              <w:r w:rsidRPr="00E83586">
                <w:rPr>
                  <w:spacing w:val="-6"/>
                  <w:sz w:val="18"/>
                  <w:szCs w:val="18"/>
                  <w:highlight w:val="yellow"/>
                  <w:rPrChange w:id="911" w:author="Michael Kraemer" w:date="2023-09-21T11:46:00Z">
                    <w:rPr>
                      <w:spacing w:val="-6"/>
                      <w:sz w:val="18"/>
                      <w:szCs w:val="18"/>
                    </w:rPr>
                  </w:rPrChange>
                </w:rPr>
                <w:t>60 GHz</w:t>
              </w:r>
            </w:ins>
            <w:ins w:id="912" w:author="Michael Kraemer" w:date="2023-09-21T11:46:00Z">
              <w:r w:rsidRPr="00E83586">
                <w:rPr>
                  <w:spacing w:val="-6"/>
                  <w:sz w:val="18"/>
                  <w:szCs w:val="18"/>
                  <w:highlight w:val="yellow"/>
                  <w:rPrChange w:id="913" w:author="Michael Kraemer" w:date="2023-09-21T11:46:00Z">
                    <w:rPr>
                      <w:spacing w:val="-6"/>
                      <w:sz w:val="18"/>
                      <w:szCs w:val="18"/>
                    </w:rPr>
                  </w:rPrChange>
                </w:rPr>
                <w:t>]</w:t>
              </w:r>
            </w:ins>
          </w:p>
        </w:tc>
        <w:tc>
          <w:tcPr>
            <w:tcW w:w="407" w:type="pct"/>
            <w:shd w:val="clear" w:color="auto" w:fill="auto"/>
          </w:tcPr>
          <w:p w14:paraId="50AE9DBD" w14:textId="77777777" w:rsidR="001B28BE" w:rsidRPr="00E83586" w:rsidRDefault="001B28BE" w:rsidP="007B34C6">
            <w:pPr>
              <w:pStyle w:val="Tabletext"/>
              <w:jc w:val="center"/>
              <w:rPr>
                <w:ins w:id="914" w:author="PC1" w:date="2023-09-20T11:33:00Z"/>
                <w:spacing w:val="-6"/>
                <w:sz w:val="18"/>
                <w:szCs w:val="18"/>
                <w:lang w:eastAsia="ja-JP"/>
              </w:rPr>
            </w:pPr>
            <w:ins w:id="915" w:author="Michael Kraemer" w:date="2023-09-21T11:45:00Z">
              <w:r w:rsidRPr="00E83586">
                <w:rPr>
                  <w:spacing w:val="-6"/>
                  <w:sz w:val="18"/>
                  <w:szCs w:val="18"/>
                  <w:highlight w:val="yellow"/>
                  <w:rPrChange w:id="916" w:author="Michael Kraemer" w:date="2023-09-21T11:46:00Z">
                    <w:rPr>
                      <w:spacing w:val="-6"/>
                      <w:sz w:val="18"/>
                      <w:szCs w:val="18"/>
                    </w:rPr>
                  </w:rPrChange>
                </w:rPr>
                <w:t>[</w:t>
              </w:r>
            </w:ins>
            <w:ins w:id="917" w:author="Michael Kraemer" w:date="2023-09-20T13:33:00Z">
              <w:r w:rsidRPr="00E83586">
                <w:rPr>
                  <w:spacing w:val="-6"/>
                  <w:sz w:val="18"/>
                  <w:szCs w:val="18"/>
                  <w:highlight w:val="yellow"/>
                  <w:rPrChange w:id="918" w:author="Michael Kraemer" w:date="2023-09-21T11:46:00Z">
                    <w:rPr>
                      <w:spacing w:val="-6"/>
                      <w:sz w:val="18"/>
                      <w:szCs w:val="18"/>
                    </w:rPr>
                  </w:rPrChange>
                </w:rPr>
                <w:t>5 GHz</w:t>
              </w:r>
            </w:ins>
            <w:ins w:id="919" w:author="Michael Kraemer" w:date="2023-09-21T11:46:00Z">
              <w:r w:rsidRPr="00E83586">
                <w:rPr>
                  <w:spacing w:val="-6"/>
                  <w:sz w:val="18"/>
                  <w:szCs w:val="18"/>
                  <w:highlight w:val="yellow"/>
                  <w:rPrChange w:id="920" w:author="Michael Kraemer" w:date="2023-09-21T11:46:00Z">
                    <w:rPr>
                      <w:spacing w:val="-6"/>
                      <w:sz w:val="18"/>
                      <w:szCs w:val="18"/>
                    </w:rPr>
                  </w:rPrChange>
                </w:rPr>
                <w:t>]</w:t>
              </w:r>
            </w:ins>
          </w:p>
        </w:tc>
      </w:tr>
      <w:tr w:rsidR="001B28BE" w:rsidRPr="00E83586" w14:paraId="2BBECCEF" w14:textId="77777777" w:rsidTr="00A864D6">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21" w:author="Canada" w:date="2023-07-21T16:03:00Z">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
          <w:jc w:val="center"/>
          <w:trPrChange w:id="922" w:author="Canada" w:date="2023-07-21T16:03:00Z">
            <w:trPr>
              <w:cantSplit/>
              <w:trHeight w:val="20"/>
              <w:jc w:val="center"/>
            </w:trPr>
          </w:trPrChange>
        </w:trPr>
        <w:tc>
          <w:tcPr>
            <w:tcW w:w="449" w:type="pct"/>
            <w:tcMar>
              <w:left w:w="115" w:type="dxa"/>
            </w:tcMar>
            <w:tcPrChange w:id="923" w:author="Canada" w:date="2023-07-21T16:03:00Z">
              <w:tcPr>
                <w:tcW w:w="449" w:type="pct"/>
                <w:tcMar>
                  <w:left w:w="115" w:type="dxa"/>
                </w:tcMar>
              </w:tcPr>
            </w:tcPrChange>
          </w:tcPr>
          <w:p w14:paraId="7B406570" w14:textId="77777777" w:rsidR="001B28BE" w:rsidRPr="00E83586" w:rsidRDefault="001B28BE" w:rsidP="00A864D6">
            <w:pPr>
              <w:pStyle w:val="Tabletext"/>
              <w:jc w:val="center"/>
              <w:rPr>
                <w:spacing w:val="-6"/>
                <w:sz w:val="18"/>
                <w:szCs w:val="18"/>
                <w:highlight w:val="yellow"/>
              </w:rPr>
            </w:pPr>
            <w:ins w:id="924" w:author="Michael Kraemer" w:date="2023-09-21T11:41:00Z">
              <w:r w:rsidRPr="00E83586">
                <w:rPr>
                  <w:spacing w:val="-6"/>
                  <w:sz w:val="18"/>
                  <w:szCs w:val="18"/>
                  <w:highlight w:val="yellow"/>
                </w:rPr>
                <w:lastRenderedPageBreak/>
                <w:t>[</w:t>
              </w:r>
            </w:ins>
            <w:r w:rsidRPr="00E83586">
              <w:rPr>
                <w:spacing w:val="-6"/>
                <w:sz w:val="18"/>
                <w:szCs w:val="18"/>
                <w:highlight w:val="yellow"/>
              </w:rPr>
              <w:t>Frequency band</w:t>
            </w:r>
            <w:ins w:id="925" w:author="Michael Kraemer" w:date="2023-09-21T11:41:00Z">
              <w:r w:rsidRPr="00E83586">
                <w:rPr>
                  <w:spacing w:val="-6"/>
                  <w:sz w:val="18"/>
                  <w:szCs w:val="18"/>
                  <w:highlight w:val="yellow"/>
                </w:rPr>
                <w:t>]</w:t>
              </w:r>
            </w:ins>
          </w:p>
        </w:tc>
        <w:tc>
          <w:tcPr>
            <w:tcW w:w="409" w:type="pct"/>
            <w:tcMar>
              <w:left w:w="115" w:type="dxa"/>
            </w:tcMar>
            <w:tcPrChange w:id="926" w:author="Canada" w:date="2023-07-21T16:03:00Z">
              <w:tcPr>
                <w:tcW w:w="409" w:type="pct"/>
                <w:tcMar>
                  <w:left w:w="115" w:type="dxa"/>
                </w:tcMar>
              </w:tcPr>
            </w:tcPrChange>
          </w:tcPr>
          <w:p w14:paraId="708067FB" w14:textId="77777777" w:rsidR="001B28BE" w:rsidRPr="00E83586" w:rsidRDefault="001B28BE" w:rsidP="00A864D6">
            <w:pPr>
              <w:pStyle w:val="Tabletext"/>
              <w:jc w:val="center"/>
              <w:rPr>
                <w:spacing w:val="-6"/>
                <w:sz w:val="18"/>
                <w:szCs w:val="18"/>
                <w:highlight w:val="yellow"/>
              </w:rPr>
            </w:pPr>
            <w:ins w:id="927" w:author="Michael Kraemer" w:date="2023-09-21T11:41:00Z">
              <w:r w:rsidRPr="00E83586">
                <w:rPr>
                  <w:spacing w:val="-6"/>
                  <w:sz w:val="18"/>
                  <w:szCs w:val="18"/>
                  <w:highlight w:val="yellow"/>
                </w:rPr>
                <w:t>[</w:t>
              </w:r>
            </w:ins>
            <w:r w:rsidRPr="00E83586">
              <w:rPr>
                <w:spacing w:val="-6"/>
                <w:sz w:val="18"/>
                <w:szCs w:val="18"/>
                <w:highlight w:val="yellow"/>
              </w:rPr>
              <w:t>2</w:t>
            </w:r>
            <w:r w:rsidRPr="00E83586">
              <w:rPr>
                <w:rFonts w:ascii="Tms Rmn" w:hAnsi="Tms Rmn"/>
                <w:spacing w:val="-6"/>
                <w:sz w:val="18"/>
                <w:szCs w:val="18"/>
                <w:highlight w:val="yellow"/>
              </w:rPr>
              <w:t xml:space="preserve"> </w:t>
            </w:r>
            <w:r w:rsidRPr="00E83586">
              <w:rPr>
                <w:spacing w:val="-6"/>
                <w:sz w:val="18"/>
                <w:szCs w:val="18"/>
                <w:highlight w:val="yellow"/>
              </w:rPr>
              <w:t>400-2</w:t>
            </w:r>
            <w:r w:rsidRPr="00E83586">
              <w:rPr>
                <w:rFonts w:ascii="Tms Rmn" w:hAnsi="Tms Rmn"/>
                <w:spacing w:val="-6"/>
                <w:sz w:val="18"/>
                <w:szCs w:val="18"/>
                <w:highlight w:val="yellow"/>
              </w:rPr>
              <w:t xml:space="preserve"> </w:t>
            </w:r>
            <w:r w:rsidRPr="00E83586">
              <w:rPr>
                <w:spacing w:val="-6"/>
                <w:sz w:val="18"/>
                <w:szCs w:val="18"/>
                <w:highlight w:val="yellow"/>
              </w:rPr>
              <w:t>483.5 MHz</w:t>
            </w:r>
            <w:ins w:id="928" w:author="Michael Kraemer" w:date="2023-09-21T11:42:00Z">
              <w:r w:rsidRPr="00E83586">
                <w:rPr>
                  <w:spacing w:val="-6"/>
                  <w:sz w:val="18"/>
                  <w:szCs w:val="18"/>
                  <w:highlight w:val="yellow"/>
                </w:rPr>
                <w:t>]</w:t>
              </w:r>
            </w:ins>
          </w:p>
        </w:tc>
        <w:tc>
          <w:tcPr>
            <w:tcW w:w="409" w:type="pct"/>
            <w:tcMar>
              <w:left w:w="115" w:type="dxa"/>
            </w:tcMar>
            <w:tcPrChange w:id="929" w:author="Canada" w:date="2023-07-21T16:03:00Z">
              <w:tcPr>
                <w:tcW w:w="395" w:type="pct"/>
                <w:tcMar>
                  <w:left w:w="115" w:type="dxa"/>
                </w:tcMar>
              </w:tcPr>
            </w:tcPrChange>
          </w:tcPr>
          <w:p w14:paraId="0921F06A" w14:textId="77777777" w:rsidR="001B28BE" w:rsidRPr="00E83586" w:rsidRDefault="001B28BE" w:rsidP="00A864D6">
            <w:pPr>
              <w:pStyle w:val="Tabletext"/>
              <w:jc w:val="center"/>
              <w:rPr>
                <w:spacing w:val="-6"/>
                <w:sz w:val="18"/>
                <w:szCs w:val="18"/>
                <w:highlight w:val="yellow"/>
              </w:rPr>
            </w:pPr>
            <w:ins w:id="930" w:author="Michael Kraemer" w:date="2023-09-21T11:41:00Z">
              <w:r w:rsidRPr="00E83586">
                <w:rPr>
                  <w:spacing w:val="-6"/>
                  <w:sz w:val="18"/>
                  <w:szCs w:val="18"/>
                  <w:highlight w:val="yellow"/>
                </w:rPr>
                <w:t>[</w:t>
              </w:r>
            </w:ins>
            <w:r w:rsidRPr="00E83586">
              <w:rPr>
                <w:spacing w:val="-6"/>
                <w:sz w:val="18"/>
                <w:szCs w:val="18"/>
                <w:highlight w:val="yellow"/>
              </w:rPr>
              <w:t>5</w:t>
            </w:r>
            <w:r w:rsidRPr="00E83586">
              <w:rPr>
                <w:rFonts w:ascii="Tms Rmn" w:hAnsi="Tms Rmn"/>
                <w:spacing w:val="-6"/>
                <w:sz w:val="18"/>
                <w:szCs w:val="18"/>
                <w:highlight w:val="yellow"/>
              </w:rPr>
              <w:t xml:space="preserve"> </w:t>
            </w:r>
            <w:r w:rsidRPr="00E83586">
              <w:rPr>
                <w:spacing w:val="-6"/>
                <w:sz w:val="18"/>
                <w:szCs w:val="18"/>
                <w:highlight w:val="yellow"/>
              </w:rPr>
              <w:t>150</w:t>
            </w:r>
            <w:r w:rsidRPr="00E83586">
              <w:rPr>
                <w:spacing w:val="-6"/>
                <w:sz w:val="18"/>
                <w:szCs w:val="18"/>
                <w:highlight w:val="yellow"/>
                <w:lang w:eastAsia="ja-JP"/>
              </w:rPr>
              <w:t>-</w:t>
            </w:r>
            <w:r w:rsidRPr="00E83586">
              <w:rPr>
                <w:spacing w:val="-6"/>
                <w:sz w:val="18"/>
                <w:szCs w:val="18"/>
                <w:highlight w:val="yellow"/>
              </w:rPr>
              <w:t>5</w:t>
            </w:r>
            <w:r w:rsidRPr="00E83586">
              <w:rPr>
                <w:rFonts w:ascii="Tms Rmn" w:hAnsi="Tms Rmn"/>
                <w:spacing w:val="-6"/>
                <w:sz w:val="18"/>
                <w:szCs w:val="18"/>
                <w:highlight w:val="yellow"/>
              </w:rPr>
              <w:t xml:space="preserve"> </w:t>
            </w:r>
            <w:r w:rsidRPr="00E83586">
              <w:rPr>
                <w:spacing w:val="-6"/>
                <w:sz w:val="18"/>
                <w:szCs w:val="18"/>
                <w:highlight w:val="yellow"/>
              </w:rPr>
              <w:t>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w:t>
            </w:r>
            <w:r w:rsidRPr="00E83586">
              <w:rPr>
                <w:rFonts w:ascii="Tms Rmn" w:hAnsi="Tms Rmn"/>
                <w:spacing w:val="-6"/>
                <w:sz w:val="18"/>
                <w:szCs w:val="18"/>
                <w:highlight w:val="yellow"/>
              </w:rPr>
              <w:t xml:space="preserve"> </w:t>
            </w:r>
            <w:r w:rsidRPr="00E83586">
              <w:rPr>
                <w:spacing w:val="-6"/>
                <w:sz w:val="18"/>
                <w:szCs w:val="18"/>
                <w:highlight w:val="yellow"/>
              </w:rPr>
              <w:t>250-5</w:t>
            </w:r>
            <w:r w:rsidRPr="00E83586">
              <w:rPr>
                <w:rFonts w:ascii="Tms Rmn" w:hAnsi="Tms Rmn"/>
                <w:spacing w:val="-6"/>
                <w:sz w:val="18"/>
                <w:szCs w:val="18"/>
                <w:highlight w:val="yellow"/>
              </w:rPr>
              <w:t xml:space="preserve"> </w:t>
            </w:r>
            <w:r w:rsidRPr="00E83586">
              <w:rPr>
                <w:spacing w:val="-6"/>
                <w:sz w:val="18"/>
                <w:szCs w:val="18"/>
                <w:highlight w:val="yellow"/>
              </w:rPr>
              <w:t>350 MHz</w:t>
            </w:r>
            <w:del w:id="931" w:author="Stanley, Dorothy" w:date="2022-05-25T07:52: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br/>
            </w:r>
            <w:r w:rsidRPr="00E83586">
              <w:rPr>
                <w:spacing w:val="-6"/>
                <w:sz w:val="18"/>
                <w:szCs w:val="18"/>
                <w:highlight w:val="yellow"/>
              </w:rPr>
              <w:t>5 470-5 725 MHz</w:t>
            </w:r>
            <w:del w:id="932" w:author="Stanley, Dorothy" w:date="2022-05-25T07:53:00Z">
              <w:r w:rsidRPr="00E83586" w:rsidDel="009353AD">
                <w:rPr>
                  <w:spacing w:val="-6"/>
                  <w:sz w:val="18"/>
                  <w:szCs w:val="18"/>
                  <w:highlight w:val="yellow"/>
                  <w:vertAlign w:val="superscript"/>
                </w:rPr>
                <w:delText>(3</w:delText>
              </w:r>
              <w:r w:rsidRPr="00E83586" w:rsidDel="009353AD">
                <w:rPr>
                  <w:spacing w:val="-6"/>
                  <w:sz w:val="18"/>
                  <w:szCs w:val="18"/>
                  <w:highlight w:val="yellow"/>
                  <w:vertAlign w:val="superscript"/>
                  <w:rPrChange w:id="933" w:author="Canada" w:date="2023-07-21T16:05:00Z">
                    <w:rPr>
                      <w:spacing w:val="-6"/>
                      <w:sz w:val="18"/>
                      <w:szCs w:val="18"/>
                      <w:vertAlign w:val="superscript"/>
                    </w:rPr>
                  </w:rPrChange>
                </w:rPr>
                <w:delText>)</w:delText>
              </w:r>
            </w:del>
            <w:r w:rsidRPr="00E83586">
              <w:rPr>
                <w:spacing w:val="-6"/>
                <w:sz w:val="18"/>
                <w:szCs w:val="18"/>
                <w:highlight w:val="yellow"/>
              </w:rPr>
              <w:br/>
              <w:t>5</w:t>
            </w:r>
            <w:r w:rsidRPr="00E83586">
              <w:rPr>
                <w:rFonts w:ascii="Tms Rmn" w:hAnsi="Tms Rmn"/>
                <w:spacing w:val="-6"/>
                <w:sz w:val="18"/>
                <w:szCs w:val="18"/>
                <w:highlight w:val="yellow"/>
              </w:rPr>
              <w:t xml:space="preserve"> </w:t>
            </w:r>
            <w:r w:rsidRPr="00E83586">
              <w:rPr>
                <w:spacing w:val="-6"/>
                <w:sz w:val="18"/>
                <w:szCs w:val="18"/>
                <w:highlight w:val="yellow"/>
              </w:rPr>
              <w:t>725-5</w:t>
            </w:r>
            <w:r w:rsidRPr="00E83586">
              <w:rPr>
                <w:rFonts w:ascii="Tms Rmn" w:hAnsi="Tms Rmn"/>
                <w:spacing w:val="-6"/>
                <w:sz w:val="18"/>
                <w:szCs w:val="18"/>
                <w:highlight w:val="yellow"/>
              </w:rPr>
              <w:t xml:space="preserve"> </w:t>
            </w:r>
            <w:r w:rsidRPr="00E83586">
              <w:rPr>
                <w:spacing w:val="-6"/>
                <w:sz w:val="18"/>
                <w:szCs w:val="18"/>
                <w:highlight w:val="yellow"/>
              </w:rPr>
              <w:t>825 MHz</w:t>
            </w:r>
          </w:p>
          <w:p w14:paraId="7610B918" w14:textId="77777777" w:rsidR="001B28BE" w:rsidRPr="00E83586" w:rsidRDefault="001B28BE" w:rsidP="00A864D6">
            <w:pPr>
              <w:pStyle w:val="Tabletext"/>
              <w:jc w:val="center"/>
              <w:rPr>
                <w:spacing w:val="-6"/>
                <w:sz w:val="18"/>
                <w:szCs w:val="18"/>
                <w:highlight w:val="yellow"/>
              </w:rPr>
            </w:pPr>
            <w:ins w:id="934" w:author="Boris Sorokin" w:date="2021-05-07T15:29:00Z">
              <w:del w:id="935" w:author="Stanley, Dorothy" w:date="2022-05-25T07:53:00Z">
                <w:r w:rsidRPr="00E83586" w:rsidDel="009353AD">
                  <w:rPr>
                    <w:spacing w:val="-6"/>
                    <w:sz w:val="18"/>
                    <w:szCs w:val="18"/>
                    <w:highlight w:val="yellow"/>
                    <w:vertAlign w:val="superscript"/>
                  </w:rPr>
                  <w:delText>(**)</w:delText>
                </w:r>
              </w:del>
            </w:ins>
            <w:ins w:id="936" w:author="Michael Kraemer" w:date="2023-09-21T11:42:00Z">
              <w:r w:rsidRPr="00E83586">
                <w:rPr>
                  <w:spacing w:val="-6"/>
                  <w:sz w:val="18"/>
                  <w:szCs w:val="18"/>
                  <w:highlight w:val="yellow"/>
                </w:rPr>
                <w:t>]</w:t>
              </w:r>
            </w:ins>
          </w:p>
        </w:tc>
        <w:tc>
          <w:tcPr>
            <w:tcW w:w="416" w:type="pct"/>
            <w:tcMar>
              <w:left w:w="115" w:type="dxa"/>
            </w:tcMar>
            <w:tcPrChange w:id="937" w:author="Canada" w:date="2023-07-21T16:03:00Z">
              <w:tcPr>
                <w:tcW w:w="416" w:type="pct"/>
                <w:gridSpan w:val="2"/>
                <w:tcMar>
                  <w:left w:w="115" w:type="dxa"/>
                </w:tcMar>
              </w:tcPr>
            </w:tcPrChange>
          </w:tcPr>
          <w:p w14:paraId="7A99BC76" w14:textId="77777777" w:rsidR="001B28BE" w:rsidRPr="00E83586" w:rsidRDefault="001B28BE" w:rsidP="00A864D6">
            <w:pPr>
              <w:pStyle w:val="Tabletext"/>
              <w:jc w:val="center"/>
              <w:rPr>
                <w:spacing w:val="-6"/>
                <w:sz w:val="18"/>
                <w:szCs w:val="18"/>
                <w:highlight w:val="yellow"/>
              </w:rPr>
            </w:pPr>
            <w:ins w:id="938" w:author="Michael Kraemer" w:date="2023-09-21T11:41:00Z">
              <w:r w:rsidRPr="00E83586">
                <w:rPr>
                  <w:spacing w:val="-6"/>
                  <w:sz w:val="18"/>
                  <w:szCs w:val="18"/>
                  <w:highlight w:val="yellow"/>
                </w:rPr>
                <w:t>[</w:t>
              </w:r>
            </w:ins>
            <w:r w:rsidRPr="00E83586">
              <w:rPr>
                <w:spacing w:val="-6"/>
                <w:sz w:val="18"/>
                <w:szCs w:val="18"/>
                <w:highlight w:val="yellow"/>
              </w:rPr>
              <w:t>2 400-2 483.5 MHz</w:t>
            </w:r>
            <w:ins w:id="939" w:author="Michael Kraemer" w:date="2023-09-21T11:43:00Z">
              <w:r w:rsidRPr="00E83586">
                <w:rPr>
                  <w:spacing w:val="-6"/>
                  <w:sz w:val="18"/>
                  <w:szCs w:val="18"/>
                  <w:highlight w:val="yellow"/>
                </w:rPr>
                <w:t>]</w:t>
              </w:r>
            </w:ins>
          </w:p>
        </w:tc>
        <w:tc>
          <w:tcPr>
            <w:tcW w:w="405" w:type="pct"/>
            <w:tcPrChange w:id="940" w:author="Canada" w:date="2023-07-21T16:03:00Z">
              <w:tcPr>
                <w:tcW w:w="405" w:type="pct"/>
                <w:gridSpan w:val="2"/>
              </w:tcPr>
            </w:tcPrChange>
          </w:tcPr>
          <w:p w14:paraId="76DFE6B0" w14:textId="77777777" w:rsidR="001B28BE" w:rsidRPr="00E83586" w:rsidRDefault="001B28BE" w:rsidP="00A864D6">
            <w:pPr>
              <w:pStyle w:val="Tabletext"/>
              <w:jc w:val="center"/>
              <w:rPr>
                <w:spacing w:val="-6"/>
                <w:sz w:val="18"/>
                <w:szCs w:val="18"/>
                <w:highlight w:val="yellow"/>
                <w:vertAlign w:val="superscript"/>
              </w:rPr>
            </w:pPr>
            <w:ins w:id="941" w:author="Michael Kraemer" w:date="2023-09-21T11:41:00Z">
              <w:r w:rsidRPr="00E83586">
                <w:rPr>
                  <w:spacing w:val="-6"/>
                  <w:sz w:val="18"/>
                  <w:szCs w:val="18"/>
                  <w:highlight w:val="yellow"/>
                  <w:lang w:eastAsia="ja-JP"/>
                </w:rPr>
                <w:t>[</w:t>
              </w:r>
            </w:ins>
            <w:r w:rsidRPr="00E83586">
              <w:rPr>
                <w:spacing w:val="-6"/>
                <w:sz w:val="18"/>
                <w:szCs w:val="18"/>
                <w:highlight w:val="yellow"/>
                <w:lang w:eastAsia="ja-JP"/>
              </w:rPr>
              <w:t>4 940-</w:t>
            </w:r>
            <w:r w:rsidRPr="00E83586">
              <w:rPr>
                <w:spacing w:val="-6"/>
                <w:sz w:val="18"/>
                <w:szCs w:val="18"/>
                <w:highlight w:val="yellow"/>
                <w:lang w:eastAsia="ja-JP"/>
              </w:rPr>
              <w:br/>
              <w:t>4 990 MHz</w:t>
            </w:r>
            <w:r w:rsidRPr="00E83586">
              <w:rPr>
                <w:spacing w:val="-6"/>
                <w:sz w:val="18"/>
                <w:szCs w:val="18"/>
                <w:highlight w:val="yellow"/>
                <w:vertAlign w:val="superscript"/>
              </w:rPr>
              <w:t>(2)</w:t>
            </w:r>
          </w:p>
          <w:p w14:paraId="06A1D677"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5 030-5 091 MHz</w:t>
            </w:r>
            <w:r w:rsidRPr="00E83586">
              <w:rPr>
                <w:spacing w:val="-6"/>
                <w:sz w:val="18"/>
                <w:szCs w:val="18"/>
                <w:highlight w:val="yellow"/>
                <w:vertAlign w:val="superscript"/>
              </w:rPr>
              <w:t>(2)</w:t>
            </w:r>
          </w:p>
          <w:p w14:paraId="09AD55B2"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942" w:author="Stanley, Dorothy" w:date="2022-05-25T07:47: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t xml:space="preserve"> </w:t>
            </w:r>
            <w:r w:rsidRPr="00E83586">
              <w:rPr>
                <w:spacing w:val="-6"/>
                <w:sz w:val="18"/>
                <w:szCs w:val="18"/>
                <w:highlight w:val="yellow"/>
                <w:vertAlign w:val="superscript"/>
              </w:rPr>
              <w:br/>
            </w:r>
            <w:r w:rsidRPr="00E83586">
              <w:rPr>
                <w:spacing w:val="-6"/>
                <w:sz w:val="18"/>
                <w:szCs w:val="18"/>
                <w:highlight w:val="yellow"/>
              </w:rPr>
              <w:t>5 470-5 725 MHz</w:t>
            </w:r>
            <w:del w:id="943" w:author="Stanley, Dorothy" w:date="2022-05-25T07:47:00Z">
              <w:r w:rsidRPr="00E83586" w:rsidDel="00621EDD">
                <w:rPr>
                  <w:spacing w:val="-6"/>
                  <w:sz w:val="18"/>
                  <w:szCs w:val="18"/>
                  <w:highlight w:val="yellow"/>
                  <w:vertAlign w:val="superscript"/>
                </w:rPr>
                <w:delText>(</w:delText>
              </w:r>
            </w:del>
            <w:del w:id="944" w:author="Stanley, Dorothy" w:date="2022-05-25T07:48: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59BD458F" w14:textId="77777777" w:rsidR="001B28BE" w:rsidRPr="00E83586" w:rsidRDefault="001B28BE" w:rsidP="00A864D6">
            <w:pPr>
              <w:pStyle w:val="Tabletext"/>
              <w:jc w:val="center"/>
              <w:rPr>
                <w:spacing w:val="-6"/>
                <w:sz w:val="18"/>
                <w:szCs w:val="18"/>
                <w:highlight w:val="yellow"/>
              </w:rPr>
            </w:pPr>
            <w:ins w:id="945" w:author="Boris Sorokin" w:date="2021-05-07T15:29:00Z">
              <w:del w:id="946" w:author="Editor" w:date="2021-11-13T20:55:00Z">
                <w:r w:rsidRPr="00E83586" w:rsidDel="002C1566">
                  <w:rPr>
                    <w:spacing w:val="-6"/>
                    <w:sz w:val="18"/>
                    <w:szCs w:val="18"/>
                    <w:highlight w:val="yellow"/>
                    <w:vertAlign w:val="superscript"/>
                  </w:rPr>
                  <w:delText>(**)</w:delText>
                </w:r>
              </w:del>
            </w:ins>
            <w:ins w:id="947" w:author="Michael Kraemer" w:date="2023-09-21T11:42:00Z">
              <w:r w:rsidRPr="00E83586">
                <w:rPr>
                  <w:spacing w:val="-6"/>
                  <w:sz w:val="18"/>
                  <w:szCs w:val="18"/>
                  <w:highlight w:val="yellow"/>
                </w:rPr>
                <w:t>]</w:t>
              </w:r>
            </w:ins>
          </w:p>
        </w:tc>
        <w:tc>
          <w:tcPr>
            <w:tcW w:w="447" w:type="pct"/>
            <w:tcPrChange w:id="948" w:author="Canada" w:date="2023-07-21T16:03:00Z">
              <w:tcPr>
                <w:tcW w:w="447" w:type="pct"/>
                <w:gridSpan w:val="2"/>
              </w:tcPr>
            </w:tcPrChange>
          </w:tcPr>
          <w:p w14:paraId="4D226C1F" w14:textId="77777777" w:rsidR="001B28BE" w:rsidRPr="00E83586" w:rsidRDefault="001B28BE" w:rsidP="00A864D6">
            <w:pPr>
              <w:pStyle w:val="Tabletext"/>
              <w:jc w:val="center"/>
              <w:rPr>
                <w:spacing w:val="-6"/>
                <w:sz w:val="18"/>
                <w:szCs w:val="18"/>
                <w:highlight w:val="yellow"/>
              </w:rPr>
            </w:pPr>
            <w:ins w:id="949" w:author="Michael Kraemer" w:date="2023-09-21T11:42:00Z">
              <w:r w:rsidRPr="00E83586">
                <w:rPr>
                  <w:spacing w:val="-6"/>
                  <w:sz w:val="18"/>
                  <w:szCs w:val="18"/>
                  <w:highlight w:val="yellow"/>
                </w:rPr>
                <w:t>[</w:t>
              </w:r>
            </w:ins>
            <w:r w:rsidRPr="00E83586">
              <w:rPr>
                <w:spacing w:val="-6"/>
                <w:sz w:val="18"/>
                <w:szCs w:val="18"/>
                <w:highlight w:val="yellow"/>
              </w:rPr>
              <w:t>2 400-2 483.5 MHz</w:t>
            </w:r>
            <w:r w:rsidRPr="00E83586">
              <w:rPr>
                <w:spacing w:val="-6"/>
                <w:sz w:val="18"/>
                <w:szCs w:val="18"/>
                <w:highlight w:val="yellow"/>
              </w:rPr>
              <w:b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950" w:author="Stanley, Dorothy" w:date="2022-05-25T07:45: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br/>
            </w:r>
            <w:r w:rsidRPr="00E83586">
              <w:rPr>
                <w:spacing w:val="-6"/>
                <w:sz w:val="18"/>
                <w:szCs w:val="18"/>
                <w:highlight w:val="yellow"/>
              </w:rPr>
              <w:t>5 470-5 725 MHz</w:t>
            </w:r>
            <w:del w:id="951" w:author="Stanley, Dorothy" w:date="2022-05-25T07:45: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3C9AADB0" w14:textId="77777777" w:rsidR="001B28BE" w:rsidRPr="00E83586" w:rsidRDefault="001B28BE" w:rsidP="00A864D6">
            <w:pPr>
              <w:pStyle w:val="Tabletext"/>
              <w:jc w:val="center"/>
              <w:rPr>
                <w:spacing w:val="-6"/>
                <w:sz w:val="18"/>
                <w:szCs w:val="18"/>
                <w:highlight w:val="yellow"/>
              </w:rPr>
            </w:pPr>
            <w:ins w:id="952" w:author="Boris Sorokin" w:date="2021-05-07T15:29:00Z">
              <w:del w:id="953" w:author="Editor" w:date="2021-11-13T20:55:00Z">
                <w:r w:rsidRPr="00E83586" w:rsidDel="002C1566">
                  <w:rPr>
                    <w:spacing w:val="-6"/>
                    <w:sz w:val="18"/>
                    <w:szCs w:val="18"/>
                    <w:highlight w:val="yellow"/>
                    <w:vertAlign w:val="superscript"/>
                  </w:rPr>
                  <w:delText>(**)</w:delText>
                </w:r>
              </w:del>
            </w:ins>
          </w:p>
          <w:p w14:paraId="15061D45" w14:textId="77777777" w:rsidR="001B28BE" w:rsidRPr="00E83586" w:rsidRDefault="001B28BE" w:rsidP="00A864D6">
            <w:pPr>
              <w:pStyle w:val="Tabletext"/>
              <w:jc w:val="center"/>
              <w:rPr>
                <w:spacing w:val="-6"/>
                <w:sz w:val="18"/>
                <w:szCs w:val="18"/>
                <w:highlight w:val="yellow"/>
              </w:rPr>
            </w:pPr>
            <w:del w:id="954" w:author="Author">
              <w:r w:rsidRPr="00E83586" w:rsidDel="00A40A40">
                <w:rPr>
                  <w:spacing w:val="-6"/>
                  <w:sz w:val="18"/>
                  <w:szCs w:val="18"/>
                  <w:highlight w:val="yellow"/>
                </w:rPr>
                <w:delText>5 150-5 250 MHz</w:delText>
              </w:r>
              <w:r w:rsidRPr="00E83586" w:rsidDel="00A40A40">
                <w:rPr>
                  <w:spacing w:val="-6"/>
                  <w:sz w:val="18"/>
                  <w:szCs w:val="18"/>
                  <w:highlight w:val="yellow"/>
                  <w:vertAlign w:val="superscript"/>
                </w:rPr>
                <w:delText>(4)</w:delText>
              </w:r>
              <w:r w:rsidRPr="00E83586" w:rsidDel="00A40A40">
                <w:rPr>
                  <w:spacing w:val="-6"/>
                  <w:sz w:val="18"/>
                  <w:szCs w:val="18"/>
                  <w:highlight w:val="yellow"/>
                  <w:vertAlign w:val="superscript"/>
                </w:rPr>
                <w:br/>
              </w:r>
              <w:r w:rsidRPr="00E83586" w:rsidDel="00A40A40">
                <w:rPr>
                  <w:spacing w:val="-6"/>
                  <w:sz w:val="18"/>
                  <w:szCs w:val="18"/>
                  <w:highlight w:val="yellow"/>
                </w:rPr>
                <w:delText>5 250-5 350 MHz</w:delText>
              </w:r>
              <w:r w:rsidRPr="00E83586" w:rsidDel="00A40A40">
                <w:rPr>
                  <w:spacing w:val="-6"/>
                  <w:sz w:val="18"/>
                  <w:szCs w:val="18"/>
                  <w:highlight w:val="yellow"/>
                  <w:vertAlign w:val="superscript"/>
                </w:rPr>
                <w:delText xml:space="preserve">(3) </w:delText>
              </w:r>
              <w:r w:rsidRPr="00E83586" w:rsidDel="00A40A40">
                <w:rPr>
                  <w:spacing w:val="-6"/>
                  <w:sz w:val="18"/>
                  <w:szCs w:val="18"/>
                  <w:highlight w:val="yellow"/>
                  <w:vertAlign w:val="superscript"/>
                </w:rPr>
                <w:br/>
              </w:r>
              <w:r w:rsidRPr="00E83586" w:rsidDel="00A40A40">
                <w:rPr>
                  <w:spacing w:val="-6"/>
                  <w:sz w:val="18"/>
                  <w:szCs w:val="18"/>
                  <w:highlight w:val="yellow"/>
                </w:rPr>
                <w:delText>5 470-5 725 MHz</w:delText>
              </w:r>
              <w:r w:rsidRPr="00E83586" w:rsidDel="00A40A40">
                <w:rPr>
                  <w:spacing w:val="-6"/>
                  <w:sz w:val="18"/>
                  <w:szCs w:val="18"/>
                  <w:highlight w:val="yellow"/>
                  <w:vertAlign w:val="superscript"/>
                </w:rPr>
                <w:delText>(3)</w:delText>
              </w:r>
              <w:r w:rsidRPr="00E83586" w:rsidDel="00A40A40">
                <w:rPr>
                  <w:spacing w:val="-6"/>
                  <w:sz w:val="18"/>
                  <w:szCs w:val="18"/>
                  <w:highlight w:val="yellow"/>
                </w:rPr>
                <w:br/>
                <w:delText>5 725-5 825 MHz</w:delText>
              </w:r>
            </w:del>
            <w:ins w:id="955" w:author="Michael Kraemer" w:date="2023-09-21T11:42:00Z">
              <w:r w:rsidRPr="00E83586">
                <w:rPr>
                  <w:spacing w:val="-6"/>
                  <w:sz w:val="18"/>
                  <w:szCs w:val="18"/>
                  <w:highlight w:val="yellow"/>
                </w:rPr>
                <w:t>]</w:t>
              </w:r>
            </w:ins>
          </w:p>
        </w:tc>
        <w:tc>
          <w:tcPr>
            <w:tcW w:w="407" w:type="pct"/>
            <w:tcPrChange w:id="956" w:author="Canada" w:date="2023-07-21T16:03:00Z">
              <w:tcPr>
                <w:tcW w:w="407" w:type="pct"/>
                <w:gridSpan w:val="2"/>
              </w:tcPr>
            </w:tcPrChange>
          </w:tcPr>
          <w:p w14:paraId="269D9BDC" w14:textId="77777777" w:rsidR="001B28BE" w:rsidRPr="00E83586" w:rsidRDefault="001B28BE" w:rsidP="00A864D6">
            <w:pPr>
              <w:pStyle w:val="Tabletext"/>
              <w:jc w:val="center"/>
              <w:rPr>
                <w:spacing w:val="-6"/>
                <w:sz w:val="18"/>
                <w:szCs w:val="18"/>
                <w:highlight w:val="yellow"/>
              </w:rPr>
            </w:pPr>
            <w:ins w:id="957" w:author="Michael Kraemer" w:date="2023-09-21T11:42:00Z">
              <w:r w:rsidRPr="00E83586">
                <w:rPr>
                  <w:spacing w:val="-6"/>
                  <w:sz w:val="18"/>
                  <w:szCs w:val="18"/>
                  <w:highlight w:val="yellow"/>
                </w:rPr>
                <w:t>[</w:t>
              </w:r>
            </w:ins>
            <w:r w:rsidRPr="00E83586">
              <w:rPr>
                <w:spacing w:val="-6"/>
                <w:sz w:val="18"/>
                <w:szCs w:val="18"/>
                <w:highlight w:val="yellow"/>
              </w:rPr>
              <w:t>57-</w:t>
            </w:r>
            <w:ins w:id="958" w:author="Author">
              <w:r w:rsidRPr="00E83586">
                <w:rPr>
                  <w:spacing w:val="-6"/>
                  <w:sz w:val="18"/>
                  <w:szCs w:val="18"/>
                  <w:highlight w:val="yellow"/>
                </w:rPr>
                <w:t>71</w:t>
              </w:r>
            </w:ins>
            <w:del w:id="959" w:author="Author">
              <w:r w:rsidRPr="00E83586" w:rsidDel="00A40A40">
                <w:rPr>
                  <w:spacing w:val="-6"/>
                  <w:sz w:val="18"/>
                  <w:szCs w:val="18"/>
                  <w:highlight w:val="yellow"/>
                </w:rPr>
                <w:delText>66</w:delText>
              </w:r>
            </w:del>
            <w:r w:rsidRPr="00E83586">
              <w:rPr>
                <w:spacing w:val="-6"/>
                <w:sz w:val="18"/>
                <w:szCs w:val="18"/>
                <w:highlight w:val="yellow"/>
              </w:rPr>
              <w:t xml:space="preserve"> GHz</w:t>
            </w:r>
            <w:ins w:id="960" w:author="Michael Kraemer" w:date="2023-09-21T11:42:00Z">
              <w:r w:rsidRPr="00E83586">
                <w:rPr>
                  <w:spacing w:val="-6"/>
                  <w:sz w:val="18"/>
                  <w:szCs w:val="18"/>
                  <w:highlight w:val="yellow"/>
                </w:rPr>
                <w:t>]</w:t>
              </w:r>
            </w:ins>
          </w:p>
        </w:tc>
        <w:tc>
          <w:tcPr>
            <w:tcW w:w="404" w:type="pct"/>
            <w:gridSpan w:val="2"/>
            <w:tcPrChange w:id="961" w:author="Canada" w:date="2023-07-21T16:03:00Z">
              <w:tcPr>
                <w:tcW w:w="404" w:type="pct"/>
                <w:gridSpan w:val="3"/>
              </w:tcPr>
            </w:tcPrChange>
          </w:tcPr>
          <w:p w14:paraId="07711ED1" w14:textId="77777777" w:rsidR="001B28BE" w:rsidRPr="00E83586" w:rsidRDefault="001B28BE" w:rsidP="00A864D6">
            <w:pPr>
              <w:pStyle w:val="Tabletext"/>
              <w:jc w:val="center"/>
              <w:rPr>
                <w:ins w:id="962" w:author="Boris Sorokin" w:date="2021-05-07T15:29:00Z"/>
                <w:spacing w:val="-6"/>
                <w:sz w:val="18"/>
                <w:szCs w:val="18"/>
                <w:highlight w:val="yellow"/>
              </w:rPr>
            </w:pPr>
            <w:ins w:id="963" w:author="Michael Kraemer" w:date="2023-09-21T11:42:00Z">
              <w:r w:rsidRPr="00E83586">
                <w:rPr>
                  <w:spacing w:val="-6"/>
                  <w:sz w:val="18"/>
                  <w:szCs w:val="18"/>
                  <w:highlight w:val="yellow"/>
                </w:rPr>
                <w:t>[</w:t>
              </w:r>
            </w:ins>
            <w:del w:id="964" w:author="Author">
              <w:r w:rsidRPr="00E83586" w:rsidDel="0040190F">
                <w:rPr>
                  <w:spacing w:val="-6"/>
                  <w:sz w:val="18"/>
                  <w:szCs w:val="18"/>
                  <w:highlight w:val="yellow"/>
                </w:rPr>
                <w:delText>2 400-2 483.5 MHz</w:delText>
              </w:r>
            </w:del>
            <w:ins w:id="965" w:author="Autho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966" w:author="Stanley, Dorothy" w:date="2022-05-25T07:43:00Z">
                <w:r w:rsidRPr="00E83586" w:rsidDel="00621EDD">
                  <w:rPr>
                    <w:spacing w:val="-6"/>
                    <w:sz w:val="18"/>
                    <w:szCs w:val="18"/>
                    <w:highlight w:val="yellow"/>
                    <w:vertAlign w:val="superscript"/>
                  </w:rPr>
                  <w:delText>(3</w:delText>
                </w:r>
              </w:del>
              <w:del w:id="967" w:author="Stanley, Dorothy" w:date="2022-05-25T07:44:00Z">
                <w:r w:rsidRPr="00E83586" w:rsidDel="00621EDD">
                  <w:rPr>
                    <w:spacing w:val="-6"/>
                    <w:sz w:val="18"/>
                    <w:szCs w:val="18"/>
                    <w:highlight w:val="yellow"/>
                    <w:vertAlign w:val="superscript"/>
                  </w:rPr>
                  <w:delText>)</w:delText>
                </w:r>
              </w:del>
              <w:r w:rsidRPr="00E83586">
                <w:rPr>
                  <w:spacing w:val="-6"/>
                  <w:sz w:val="18"/>
                  <w:szCs w:val="18"/>
                  <w:highlight w:val="yellow"/>
                  <w:vertAlign w:val="superscript"/>
                </w:rPr>
                <w:br/>
              </w:r>
              <w:r w:rsidRPr="00E83586">
                <w:rPr>
                  <w:spacing w:val="-6"/>
                  <w:sz w:val="18"/>
                  <w:szCs w:val="18"/>
                  <w:highlight w:val="yellow"/>
                </w:rPr>
                <w:t>5 470-5 725 MHz</w:t>
              </w:r>
              <w:del w:id="968" w:author="Stanley, Dorothy" w:date="2022-05-25T07:44: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ins>
          </w:p>
          <w:p w14:paraId="19B7EDE0" w14:textId="77777777" w:rsidR="001B28BE" w:rsidRPr="00E83586" w:rsidRDefault="001B28BE" w:rsidP="00A864D6">
            <w:pPr>
              <w:pStyle w:val="Tabletext"/>
              <w:jc w:val="center"/>
              <w:rPr>
                <w:spacing w:val="-6"/>
                <w:sz w:val="18"/>
                <w:szCs w:val="18"/>
                <w:highlight w:val="yellow"/>
              </w:rPr>
            </w:pPr>
            <w:ins w:id="969" w:author="Boris Sorokin" w:date="2021-05-07T15:29:00Z">
              <w:del w:id="970" w:author="Stanley, Dorothy" w:date="2022-05-25T07:43:00Z">
                <w:r w:rsidRPr="00E83586" w:rsidDel="00621EDD">
                  <w:rPr>
                    <w:spacing w:val="-6"/>
                    <w:sz w:val="18"/>
                    <w:szCs w:val="18"/>
                    <w:highlight w:val="yellow"/>
                    <w:vertAlign w:val="superscript"/>
                  </w:rPr>
                  <w:delText>(**)</w:delText>
                </w:r>
              </w:del>
            </w:ins>
            <w:ins w:id="971" w:author="Michael Kraemer" w:date="2023-09-21T11:42:00Z">
              <w:r w:rsidRPr="00E83586">
                <w:rPr>
                  <w:spacing w:val="-6"/>
                  <w:sz w:val="18"/>
                  <w:szCs w:val="18"/>
                  <w:highlight w:val="yellow"/>
                </w:rPr>
                <w:t>]</w:t>
              </w:r>
            </w:ins>
          </w:p>
        </w:tc>
        <w:tc>
          <w:tcPr>
            <w:tcW w:w="452" w:type="pct"/>
            <w:tcMar>
              <w:left w:w="115" w:type="dxa"/>
            </w:tcMar>
            <w:tcPrChange w:id="972" w:author="Canada" w:date="2023-07-21T16:03:00Z">
              <w:tcPr>
                <w:tcW w:w="452" w:type="pct"/>
                <w:gridSpan w:val="2"/>
                <w:tcMar>
                  <w:left w:w="115" w:type="dxa"/>
                </w:tcMar>
              </w:tcPr>
            </w:tcPrChange>
          </w:tcPr>
          <w:p w14:paraId="402D7BD3" w14:textId="77777777" w:rsidR="001B28BE" w:rsidRPr="00E83586" w:rsidRDefault="001B28BE" w:rsidP="00A864D6">
            <w:pPr>
              <w:pStyle w:val="Tabletext"/>
              <w:jc w:val="center"/>
              <w:rPr>
                <w:ins w:id="973" w:author="Author"/>
                <w:spacing w:val="-6"/>
                <w:sz w:val="18"/>
                <w:szCs w:val="18"/>
                <w:highlight w:val="yellow"/>
              </w:rPr>
            </w:pPr>
            <w:ins w:id="974" w:author="Michael Kraemer" w:date="2023-09-21T11:42:00Z">
              <w:r w:rsidRPr="00E83586">
                <w:rPr>
                  <w:spacing w:val="-6"/>
                  <w:sz w:val="18"/>
                  <w:szCs w:val="18"/>
                  <w:highlight w:val="yellow"/>
                </w:rPr>
                <w:t>[</w:t>
              </w:r>
            </w:ins>
            <w:ins w:id="975" w:author="Author">
              <w:r w:rsidRPr="00E83586">
                <w:rPr>
                  <w:spacing w:val="-6"/>
                  <w:sz w:val="18"/>
                  <w:szCs w:val="18"/>
                  <w:highlight w:val="yellow"/>
                </w:rPr>
                <w:t>755-787 MHz</w:t>
              </w:r>
            </w:ins>
          </w:p>
          <w:p w14:paraId="2BF41223" w14:textId="77777777" w:rsidR="001B28BE" w:rsidRPr="00E83586" w:rsidRDefault="001B28BE" w:rsidP="00A864D6">
            <w:pPr>
              <w:pStyle w:val="Tabletext"/>
              <w:jc w:val="center"/>
              <w:rPr>
                <w:ins w:id="976" w:author="Author"/>
                <w:spacing w:val="-6"/>
                <w:sz w:val="18"/>
                <w:szCs w:val="18"/>
                <w:highlight w:val="yellow"/>
              </w:rPr>
            </w:pPr>
            <w:ins w:id="977" w:author="Author">
              <w:r w:rsidRPr="00E83586">
                <w:rPr>
                  <w:spacing w:val="-6"/>
                  <w:sz w:val="18"/>
                  <w:szCs w:val="18"/>
                  <w:highlight w:val="yellow"/>
                </w:rPr>
                <w:t>779-787 MHz</w:t>
              </w:r>
            </w:ins>
          </w:p>
          <w:p w14:paraId="4D68A34D" w14:textId="77777777" w:rsidR="001B28BE" w:rsidRPr="00E83586" w:rsidRDefault="001B28BE" w:rsidP="00A864D6">
            <w:pPr>
              <w:pStyle w:val="Tabletext"/>
              <w:jc w:val="center"/>
              <w:rPr>
                <w:ins w:id="978" w:author="Author"/>
                <w:spacing w:val="-6"/>
                <w:sz w:val="18"/>
                <w:szCs w:val="18"/>
                <w:highlight w:val="yellow"/>
              </w:rPr>
            </w:pPr>
            <w:ins w:id="979" w:author="Author">
              <w:r w:rsidRPr="00E83586">
                <w:rPr>
                  <w:spacing w:val="-6"/>
                  <w:sz w:val="18"/>
                  <w:szCs w:val="18"/>
                  <w:highlight w:val="yellow"/>
                </w:rPr>
                <w:t>863-868.6 MHz</w:t>
              </w:r>
            </w:ins>
          </w:p>
          <w:p w14:paraId="424DB1F7" w14:textId="77777777" w:rsidR="001B28BE" w:rsidRPr="00E83586" w:rsidRDefault="001B28BE" w:rsidP="00A864D6">
            <w:pPr>
              <w:pStyle w:val="Tabletext"/>
              <w:jc w:val="center"/>
              <w:rPr>
                <w:ins w:id="980" w:author="Author"/>
                <w:spacing w:val="-6"/>
                <w:sz w:val="18"/>
                <w:szCs w:val="18"/>
                <w:highlight w:val="yellow"/>
              </w:rPr>
            </w:pPr>
            <w:ins w:id="981" w:author="Author">
              <w:r w:rsidRPr="00E83586">
                <w:rPr>
                  <w:spacing w:val="-6"/>
                  <w:sz w:val="18"/>
                  <w:szCs w:val="18"/>
                  <w:highlight w:val="yellow"/>
                </w:rPr>
                <w:t>902-928  MHz</w:t>
              </w:r>
            </w:ins>
          </w:p>
          <w:p w14:paraId="39B12746" w14:textId="77777777" w:rsidR="001B28BE" w:rsidRPr="00E83586" w:rsidRDefault="001B28BE" w:rsidP="00A864D6">
            <w:pPr>
              <w:pStyle w:val="Tabletext"/>
              <w:jc w:val="center"/>
              <w:rPr>
                <w:ins w:id="982" w:author="Author"/>
                <w:spacing w:val="-6"/>
                <w:sz w:val="18"/>
                <w:szCs w:val="18"/>
                <w:highlight w:val="yellow"/>
              </w:rPr>
            </w:pPr>
            <w:ins w:id="983" w:author="Author">
              <w:r w:rsidRPr="00E83586">
                <w:rPr>
                  <w:spacing w:val="-6"/>
                  <w:sz w:val="18"/>
                  <w:szCs w:val="18"/>
                  <w:highlight w:val="yellow"/>
                </w:rPr>
                <w:t>916.5-927.5 MHz</w:t>
              </w:r>
            </w:ins>
          </w:p>
          <w:p w14:paraId="5C3C7A66" w14:textId="77777777" w:rsidR="001B28BE" w:rsidRPr="00E83586" w:rsidRDefault="001B28BE" w:rsidP="00A864D6">
            <w:pPr>
              <w:pStyle w:val="Tabletext"/>
              <w:jc w:val="center"/>
              <w:rPr>
                <w:ins w:id="984" w:author="Author"/>
                <w:spacing w:val="-6"/>
                <w:sz w:val="18"/>
                <w:szCs w:val="18"/>
                <w:highlight w:val="yellow"/>
              </w:rPr>
            </w:pPr>
            <w:ins w:id="985" w:author="Author">
              <w:r w:rsidRPr="00E83586">
                <w:rPr>
                  <w:spacing w:val="-6"/>
                  <w:sz w:val="18"/>
                  <w:szCs w:val="18"/>
                  <w:highlight w:val="yellow"/>
                </w:rPr>
                <w:t>917.5-923.5 MHz</w:t>
              </w:r>
            </w:ins>
          </w:p>
          <w:p w14:paraId="17309052" w14:textId="77777777" w:rsidR="001B28BE" w:rsidRPr="00E83586" w:rsidRDefault="001B28BE" w:rsidP="00A864D6">
            <w:pPr>
              <w:pStyle w:val="Tabletext"/>
              <w:jc w:val="center"/>
              <w:rPr>
                <w:spacing w:val="-6"/>
                <w:sz w:val="18"/>
                <w:szCs w:val="18"/>
                <w:highlight w:val="yellow"/>
                <w:lang w:eastAsia="ja-JP"/>
              </w:rPr>
            </w:pPr>
            <w:del w:id="986" w:author="Author">
              <w:r w:rsidRPr="00E83586" w:rsidDel="0040190F">
                <w:rPr>
                  <w:spacing w:val="-6"/>
                  <w:sz w:val="18"/>
                  <w:szCs w:val="18"/>
                  <w:highlight w:val="yellow"/>
                </w:rPr>
                <w:delText>5</w:delText>
              </w:r>
            </w:del>
            <w:r w:rsidRPr="00E83586">
              <w:rPr>
                <w:rFonts w:ascii="Tms Rmn" w:hAnsi="Tms Rmn"/>
                <w:spacing w:val="-6"/>
                <w:sz w:val="18"/>
                <w:szCs w:val="18"/>
                <w:highlight w:val="yellow"/>
              </w:rPr>
              <w:t xml:space="preserve"> </w:t>
            </w:r>
            <w:del w:id="987" w:author="Author">
              <w:r w:rsidRPr="00E83586" w:rsidDel="0040190F">
                <w:rPr>
                  <w:spacing w:val="-6"/>
                  <w:sz w:val="18"/>
                  <w:szCs w:val="18"/>
                  <w:highlight w:val="yellow"/>
                </w:rPr>
                <w:delText>150-5</w:delText>
              </w:r>
            </w:del>
            <w:r w:rsidRPr="00E83586">
              <w:rPr>
                <w:rFonts w:ascii="Tms Rmn" w:hAnsi="Tms Rmn"/>
                <w:spacing w:val="-6"/>
                <w:sz w:val="18"/>
                <w:szCs w:val="18"/>
                <w:highlight w:val="yellow"/>
              </w:rPr>
              <w:t xml:space="preserve"> </w:t>
            </w:r>
            <w:del w:id="988" w:author="Author">
              <w:r w:rsidRPr="00E83586" w:rsidDel="0040190F">
                <w:rPr>
                  <w:spacing w:val="-6"/>
                  <w:sz w:val="18"/>
                  <w:szCs w:val="18"/>
                  <w:highlight w:val="yellow"/>
                </w:rPr>
                <w:delText>350</w:delText>
              </w:r>
              <w:r w:rsidRPr="00E83586" w:rsidDel="0040190F">
                <w:rPr>
                  <w:spacing w:val="-6"/>
                  <w:sz w:val="18"/>
                  <w:szCs w:val="18"/>
                  <w:highlight w:val="yellow"/>
                  <w:vertAlign w:val="superscript"/>
                </w:rPr>
                <w:delText>(5)</w:delText>
              </w:r>
              <w:r w:rsidRPr="00E83586" w:rsidDel="0040190F">
                <w:rPr>
                  <w:spacing w:val="-6"/>
                  <w:sz w:val="18"/>
                  <w:szCs w:val="18"/>
                  <w:highlight w:val="yellow"/>
                </w:rPr>
                <w:br/>
                <w:delText>and 5</w:delText>
              </w:r>
            </w:del>
            <w:r w:rsidRPr="00E83586">
              <w:rPr>
                <w:rFonts w:ascii="Tms Rmn" w:hAnsi="Tms Rmn"/>
                <w:spacing w:val="-6"/>
                <w:sz w:val="18"/>
                <w:szCs w:val="18"/>
                <w:highlight w:val="yellow"/>
              </w:rPr>
              <w:t xml:space="preserve"> </w:t>
            </w:r>
            <w:del w:id="989" w:author="Author">
              <w:r w:rsidRPr="00E83586" w:rsidDel="0040190F">
                <w:rPr>
                  <w:spacing w:val="-6"/>
                  <w:sz w:val="18"/>
                  <w:szCs w:val="18"/>
                  <w:highlight w:val="yellow"/>
                </w:rPr>
                <w:delText>470-</w:delText>
              </w:r>
              <w:r w:rsidRPr="00E83586" w:rsidDel="0040190F">
                <w:rPr>
                  <w:spacing w:val="-6"/>
                  <w:sz w:val="18"/>
                  <w:szCs w:val="18"/>
                  <w:highlight w:val="yellow"/>
                </w:rPr>
                <w:br/>
                <w:delText>5</w:delText>
              </w:r>
            </w:del>
            <w:r w:rsidRPr="00E83586">
              <w:rPr>
                <w:rFonts w:ascii="Tms Rmn" w:hAnsi="Tms Rmn"/>
                <w:spacing w:val="-6"/>
                <w:sz w:val="18"/>
                <w:szCs w:val="18"/>
                <w:highlight w:val="yellow"/>
              </w:rPr>
              <w:t xml:space="preserve"> </w:t>
            </w:r>
            <w:del w:id="990" w:author="Author">
              <w:r w:rsidRPr="00E83586" w:rsidDel="0040190F">
                <w:rPr>
                  <w:spacing w:val="-6"/>
                  <w:sz w:val="18"/>
                  <w:szCs w:val="18"/>
                  <w:highlight w:val="yellow"/>
                </w:rPr>
                <w:delText>725 MHz</w:delText>
              </w:r>
              <w:r w:rsidRPr="00E83586" w:rsidDel="0040190F">
                <w:rPr>
                  <w:spacing w:val="-6"/>
                  <w:sz w:val="18"/>
                  <w:szCs w:val="18"/>
                  <w:highlight w:val="yellow"/>
                  <w:vertAlign w:val="superscript"/>
                </w:rPr>
                <w:delText>(3)</w:delText>
              </w:r>
            </w:del>
            <w:ins w:id="991" w:author="Michael Kraemer" w:date="2023-09-21T11:43:00Z">
              <w:r w:rsidRPr="00E83586">
                <w:rPr>
                  <w:spacing w:val="-6"/>
                  <w:sz w:val="18"/>
                  <w:szCs w:val="18"/>
                  <w:highlight w:val="yellow"/>
                </w:rPr>
                <w:t>]</w:t>
              </w:r>
            </w:ins>
          </w:p>
        </w:tc>
        <w:tc>
          <w:tcPr>
            <w:tcW w:w="406" w:type="pct"/>
            <w:gridSpan w:val="2"/>
            <w:tcMar>
              <w:left w:w="115" w:type="dxa"/>
              <w:right w:w="28" w:type="dxa"/>
            </w:tcMar>
            <w:tcPrChange w:id="992" w:author="Canada" w:date="2023-07-21T16:03:00Z">
              <w:tcPr>
                <w:tcW w:w="406" w:type="pct"/>
                <w:gridSpan w:val="3"/>
                <w:tcMar>
                  <w:left w:w="115" w:type="dxa"/>
                  <w:right w:w="28" w:type="dxa"/>
                </w:tcMar>
              </w:tcPr>
            </w:tcPrChange>
          </w:tcPr>
          <w:p w14:paraId="3D1D5788" w14:textId="77777777" w:rsidR="001B28BE" w:rsidRPr="00E83586" w:rsidRDefault="001B28BE" w:rsidP="00A864D6">
            <w:pPr>
              <w:pStyle w:val="Tabletext"/>
              <w:jc w:val="center"/>
              <w:rPr>
                <w:ins w:id="993" w:author="Author"/>
                <w:spacing w:val="-6"/>
                <w:sz w:val="18"/>
                <w:szCs w:val="18"/>
                <w:highlight w:val="yellow"/>
                <w:lang w:eastAsia="ja-JP"/>
              </w:rPr>
            </w:pPr>
            <w:ins w:id="994" w:author="Michael Kraemer" w:date="2023-09-21T11:42:00Z">
              <w:r w:rsidRPr="00E83586">
                <w:rPr>
                  <w:spacing w:val="-6"/>
                  <w:sz w:val="18"/>
                  <w:szCs w:val="18"/>
                  <w:highlight w:val="yellow"/>
                  <w:lang w:eastAsia="ja-JP"/>
                </w:rPr>
                <w:t>[</w:t>
              </w:r>
            </w:ins>
            <w:del w:id="995" w:author="Author">
              <w:r w:rsidRPr="00E83586" w:rsidDel="0040190F">
                <w:rPr>
                  <w:spacing w:val="-6"/>
                  <w:sz w:val="18"/>
                  <w:szCs w:val="18"/>
                  <w:highlight w:val="yellow"/>
                  <w:lang w:eastAsia="ja-JP"/>
                </w:rPr>
                <w:delText>4 900 to 5</w:delText>
              </w:r>
            </w:del>
            <w:r w:rsidRPr="00E83586">
              <w:rPr>
                <w:spacing w:val="-6"/>
                <w:sz w:val="18"/>
                <w:szCs w:val="18"/>
                <w:highlight w:val="yellow"/>
                <w:lang w:eastAsia="ja-JP"/>
              </w:rPr>
              <w:t xml:space="preserve"> </w:t>
            </w:r>
            <w:del w:id="996" w:author="Author">
              <w:r w:rsidRPr="00E83586" w:rsidDel="0040190F">
                <w:rPr>
                  <w:spacing w:val="-6"/>
                  <w:sz w:val="18"/>
                  <w:szCs w:val="18"/>
                  <w:highlight w:val="yellow"/>
                  <w:lang w:eastAsia="ja-JP"/>
                </w:rPr>
                <w:delText>000</w:delText>
              </w:r>
            </w:del>
            <w:r w:rsidRPr="00E83586">
              <w:rPr>
                <w:spacing w:val="-6"/>
                <w:sz w:val="18"/>
                <w:szCs w:val="18"/>
                <w:highlight w:val="yellow"/>
                <w:lang w:eastAsia="ja-JP"/>
              </w:rPr>
              <w:t xml:space="preserve"> </w:t>
            </w:r>
            <w:del w:id="997" w:author="Author">
              <w:r w:rsidRPr="00E83586" w:rsidDel="0040190F">
                <w:rPr>
                  <w:spacing w:val="-6"/>
                  <w:sz w:val="18"/>
                  <w:szCs w:val="18"/>
                  <w:highlight w:val="yellow"/>
                  <w:lang w:eastAsia="ja-JP"/>
                </w:rPr>
                <w:delText>MHz</w:delText>
              </w:r>
              <w:r w:rsidRPr="00E83586" w:rsidDel="0040190F">
                <w:rPr>
                  <w:spacing w:val="-6"/>
                  <w:sz w:val="18"/>
                  <w:szCs w:val="18"/>
                  <w:highlight w:val="yellow"/>
                  <w:lang w:eastAsia="ja-JP"/>
                </w:rPr>
                <w:br/>
              </w:r>
              <w:r w:rsidRPr="00E83586" w:rsidDel="0040190F">
                <w:rPr>
                  <w:spacing w:val="-6"/>
                  <w:sz w:val="18"/>
                  <w:szCs w:val="18"/>
                  <w:highlight w:val="yellow"/>
                  <w:vertAlign w:val="superscript"/>
                </w:rPr>
                <w:delText>(2)</w:delText>
              </w:r>
              <w:r w:rsidRPr="00E83586" w:rsidDel="0040190F">
                <w:rPr>
                  <w:spacing w:val="-6"/>
                  <w:sz w:val="18"/>
                  <w:szCs w:val="18"/>
                  <w:highlight w:val="yellow"/>
                  <w:lang w:eastAsia="ja-JP"/>
                </w:rPr>
                <w:br/>
                <w:delText>5</w:delText>
              </w:r>
            </w:del>
            <w:r w:rsidRPr="00E83586">
              <w:rPr>
                <w:rFonts w:ascii="Tms Rmn" w:hAnsi="Tms Rmn"/>
                <w:spacing w:val="-6"/>
                <w:sz w:val="18"/>
                <w:szCs w:val="18"/>
                <w:highlight w:val="yellow"/>
              </w:rPr>
              <w:t xml:space="preserve"> </w:t>
            </w:r>
            <w:del w:id="998" w:author="Author">
              <w:r w:rsidRPr="00E83586" w:rsidDel="0040190F">
                <w:rPr>
                  <w:spacing w:val="-6"/>
                  <w:sz w:val="18"/>
                  <w:szCs w:val="18"/>
                  <w:highlight w:val="yellow"/>
                  <w:lang w:eastAsia="ja-JP"/>
                </w:rPr>
                <w:delText>150 to</w:delText>
              </w:r>
              <w:r w:rsidRPr="00E83586" w:rsidDel="0040190F">
                <w:rPr>
                  <w:spacing w:val="-6"/>
                  <w:sz w:val="18"/>
                  <w:szCs w:val="18"/>
                  <w:highlight w:val="yellow"/>
                  <w:lang w:eastAsia="ja-JP"/>
                </w:rPr>
                <w:br/>
                <w:delText>5</w:delText>
              </w:r>
            </w:del>
            <w:r w:rsidRPr="00E83586">
              <w:rPr>
                <w:rFonts w:ascii="Tms Rmn" w:hAnsi="Tms Rmn"/>
                <w:spacing w:val="-6"/>
                <w:sz w:val="18"/>
                <w:szCs w:val="18"/>
                <w:highlight w:val="yellow"/>
              </w:rPr>
              <w:t xml:space="preserve"> </w:t>
            </w:r>
            <w:del w:id="999" w:author="Author">
              <w:r w:rsidRPr="00E83586" w:rsidDel="0040190F">
                <w:rPr>
                  <w:spacing w:val="-6"/>
                  <w:sz w:val="18"/>
                  <w:szCs w:val="18"/>
                  <w:highlight w:val="yellow"/>
                  <w:lang w:eastAsia="ja-JP"/>
                </w:rPr>
                <w:delText>250</w:delText>
              </w:r>
            </w:del>
            <w:r w:rsidRPr="00E83586">
              <w:rPr>
                <w:spacing w:val="-6"/>
                <w:sz w:val="18"/>
                <w:szCs w:val="18"/>
                <w:highlight w:val="yellow"/>
                <w:lang w:eastAsia="ja-JP"/>
              </w:rPr>
              <w:t xml:space="preserve"> </w:t>
            </w:r>
            <w:del w:id="1000" w:author="Author">
              <w:r w:rsidRPr="00E83586" w:rsidDel="0040190F">
                <w:rPr>
                  <w:spacing w:val="-6"/>
                  <w:sz w:val="18"/>
                  <w:szCs w:val="18"/>
                  <w:highlight w:val="yellow"/>
                  <w:lang w:eastAsia="ja-JP"/>
                </w:rPr>
                <w:delText>MHz</w:delText>
              </w:r>
              <w:r w:rsidRPr="00E83586" w:rsidDel="0040190F">
                <w:rPr>
                  <w:spacing w:val="-6"/>
                  <w:sz w:val="18"/>
                  <w:szCs w:val="18"/>
                  <w:highlight w:val="yellow"/>
                  <w:vertAlign w:val="superscript"/>
                </w:rPr>
                <w:delText xml:space="preserve"> (4)</w:delText>
              </w:r>
            </w:del>
            <w:r w:rsidRPr="00E83586">
              <w:rPr>
                <w:spacing w:val="-6"/>
                <w:sz w:val="18"/>
                <w:szCs w:val="18"/>
                <w:highlight w:val="yellow"/>
                <w:vertAlign w:val="superscript"/>
              </w:rPr>
              <w:t xml:space="preserve"> </w:t>
            </w:r>
            <w:ins w:id="1001" w:author="Author">
              <w:r w:rsidRPr="00E83586">
                <w:rPr>
                  <w:spacing w:val="-6"/>
                  <w:sz w:val="18"/>
                  <w:szCs w:val="18"/>
                  <w:highlight w:val="yellow"/>
                  <w:lang w:eastAsia="ja-JP"/>
                </w:rPr>
                <w:t>2</w:t>
              </w:r>
            </w:ins>
            <w:ins w:id="1002" w:author="Fernandez Jimenez, Virginia" w:date="2021-12-02T10:30:00Z">
              <w:r w:rsidRPr="00E83586">
                <w:rPr>
                  <w:spacing w:val="-6"/>
                  <w:sz w:val="18"/>
                  <w:szCs w:val="18"/>
                  <w:highlight w:val="yellow"/>
                  <w:lang w:eastAsia="ja-JP"/>
                </w:rPr>
                <w:t> </w:t>
              </w:r>
            </w:ins>
            <w:ins w:id="1003" w:author="Author">
              <w:r w:rsidRPr="00E83586">
                <w:rPr>
                  <w:spacing w:val="-6"/>
                  <w:sz w:val="18"/>
                  <w:szCs w:val="18"/>
                  <w:highlight w:val="yellow"/>
                  <w:lang w:eastAsia="ja-JP"/>
                </w:rPr>
                <w:t>400-2 483.5 MHz</w:t>
              </w:r>
            </w:ins>
          </w:p>
          <w:p w14:paraId="29B3C9A9" w14:textId="77777777" w:rsidR="001B28BE" w:rsidRPr="00E83586" w:rsidRDefault="001B28BE" w:rsidP="00A864D6">
            <w:pPr>
              <w:pStyle w:val="Tabletext"/>
              <w:jc w:val="center"/>
              <w:rPr>
                <w:ins w:id="1004" w:author="Author"/>
                <w:spacing w:val="-6"/>
                <w:sz w:val="18"/>
                <w:szCs w:val="18"/>
                <w:highlight w:val="yellow"/>
                <w:lang w:eastAsia="ja-JP"/>
              </w:rPr>
            </w:pPr>
            <w:ins w:id="1005" w:author="Author">
              <w:r w:rsidRPr="00E83586">
                <w:rPr>
                  <w:spacing w:val="-6"/>
                  <w:sz w:val="18"/>
                  <w:szCs w:val="18"/>
                  <w:highlight w:val="yellow"/>
                  <w:lang w:eastAsia="ja-JP"/>
                </w:rPr>
                <w:t>5 150-5 250 MHz</w:t>
              </w:r>
              <w:del w:id="1006" w:author="Editor" w:date="2021-11-13T20:56:00Z">
                <w:r w:rsidRPr="00E83586" w:rsidDel="002C1566">
                  <w:rPr>
                    <w:spacing w:val="-6"/>
                    <w:sz w:val="18"/>
                    <w:szCs w:val="18"/>
                    <w:highlight w:val="yellow"/>
                    <w:lang w:eastAsia="ja-JP"/>
                  </w:rPr>
                  <w:delText>(4)</w:delText>
                </w:r>
              </w:del>
            </w:ins>
          </w:p>
          <w:p w14:paraId="714C1648" w14:textId="77777777" w:rsidR="001B28BE" w:rsidRPr="00E83586" w:rsidRDefault="001B28BE" w:rsidP="00A864D6">
            <w:pPr>
              <w:pStyle w:val="Tabletext"/>
              <w:jc w:val="center"/>
              <w:rPr>
                <w:ins w:id="1007" w:author="Author"/>
                <w:spacing w:val="-6"/>
                <w:sz w:val="18"/>
                <w:szCs w:val="18"/>
                <w:highlight w:val="yellow"/>
                <w:lang w:eastAsia="ja-JP"/>
              </w:rPr>
            </w:pPr>
            <w:ins w:id="1008" w:author="Author">
              <w:r w:rsidRPr="00E83586">
                <w:rPr>
                  <w:spacing w:val="-6"/>
                  <w:sz w:val="18"/>
                  <w:szCs w:val="18"/>
                  <w:highlight w:val="yellow"/>
                  <w:lang w:eastAsia="ja-JP"/>
                </w:rPr>
                <w:t xml:space="preserve">5 250-5 350 MHz(3) </w:t>
              </w:r>
            </w:ins>
          </w:p>
          <w:p w14:paraId="0EFFC9B6" w14:textId="77777777" w:rsidR="001B28BE" w:rsidRPr="00E83586" w:rsidRDefault="001B28BE" w:rsidP="00A864D6">
            <w:pPr>
              <w:pStyle w:val="Tabletext"/>
              <w:jc w:val="center"/>
              <w:rPr>
                <w:ins w:id="1009" w:author="Author"/>
                <w:spacing w:val="-6"/>
                <w:sz w:val="18"/>
                <w:szCs w:val="18"/>
                <w:highlight w:val="yellow"/>
                <w:lang w:eastAsia="ja-JP"/>
              </w:rPr>
            </w:pPr>
            <w:ins w:id="1010" w:author="Author">
              <w:r w:rsidRPr="00E83586">
                <w:rPr>
                  <w:spacing w:val="-6"/>
                  <w:sz w:val="18"/>
                  <w:szCs w:val="18"/>
                  <w:highlight w:val="yellow"/>
                  <w:lang w:eastAsia="ja-JP"/>
                </w:rPr>
                <w:t>5 470-5 725 MHz(3)</w:t>
              </w:r>
            </w:ins>
          </w:p>
          <w:p w14:paraId="05EA00D8" w14:textId="77777777" w:rsidR="001B28BE" w:rsidRPr="00E83586" w:rsidRDefault="001B28BE" w:rsidP="00A864D6">
            <w:pPr>
              <w:pStyle w:val="Tabletext"/>
              <w:jc w:val="center"/>
              <w:rPr>
                <w:ins w:id="1011" w:author="Boris Sorokin" w:date="2021-05-07T15:29:00Z"/>
                <w:spacing w:val="-6"/>
                <w:sz w:val="18"/>
                <w:szCs w:val="18"/>
                <w:highlight w:val="yellow"/>
                <w:lang w:eastAsia="ja-JP"/>
              </w:rPr>
            </w:pPr>
            <w:ins w:id="1012" w:author="Author">
              <w:r w:rsidRPr="00E83586">
                <w:rPr>
                  <w:spacing w:val="-6"/>
                  <w:sz w:val="18"/>
                  <w:szCs w:val="18"/>
                  <w:highlight w:val="yellow"/>
                  <w:lang w:eastAsia="ja-JP"/>
                </w:rPr>
                <w:t>5 725-5 825 MHz</w:t>
              </w:r>
            </w:ins>
          </w:p>
          <w:p w14:paraId="7D2F1B02" w14:textId="77777777" w:rsidR="001B28BE" w:rsidRPr="00E83586" w:rsidRDefault="001B28BE" w:rsidP="00A864D6">
            <w:pPr>
              <w:pStyle w:val="Tabletext"/>
              <w:jc w:val="center"/>
              <w:rPr>
                <w:ins w:id="1013" w:author="Author"/>
                <w:spacing w:val="-6"/>
                <w:sz w:val="18"/>
                <w:szCs w:val="18"/>
                <w:highlight w:val="yellow"/>
                <w:lang w:eastAsia="ja-JP"/>
              </w:rPr>
            </w:pPr>
            <w:ins w:id="1014" w:author="Author">
              <w:r w:rsidRPr="00E83586">
                <w:rPr>
                  <w:spacing w:val="-6"/>
                  <w:sz w:val="18"/>
                  <w:szCs w:val="18"/>
                  <w:highlight w:val="yellow"/>
                  <w:lang w:eastAsia="ja-JP"/>
                </w:rPr>
                <w:t>5</w:t>
              </w:r>
              <w:del w:id="1015" w:author="Fernandez Jimenez, Virginia" w:date="2021-12-02T10:31:00Z">
                <w:r w:rsidRPr="00E83586" w:rsidDel="00407830">
                  <w:rPr>
                    <w:spacing w:val="-6"/>
                    <w:sz w:val="18"/>
                    <w:szCs w:val="18"/>
                    <w:highlight w:val="yellow"/>
                    <w:lang w:eastAsia="ja-JP"/>
                  </w:rPr>
                  <w:delText xml:space="preserve"> </w:delText>
                </w:r>
              </w:del>
            </w:ins>
            <w:ins w:id="1016" w:author="Fernandez Jimenez, Virginia" w:date="2021-12-02T10:31:00Z">
              <w:r w:rsidRPr="00E83586">
                <w:rPr>
                  <w:spacing w:val="-6"/>
                  <w:sz w:val="18"/>
                  <w:szCs w:val="18"/>
                  <w:highlight w:val="yellow"/>
                  <w:lang w:eastAsia="ja-JP"/>
                </w:rPr>
                <w:t> </w:t>
              </w:r>
            </w:ins>
            <w:ins w:id="1017" w:author="Author">
              <w:r w:rsidRPr="00E83586">
                <w:rPr>
                  <w:spacing w:val="-6"/>
                  <w:sz w:val="18"/>
                  <w:szCs w:val="18"/>
                  <w:highlight w:val="yellow"/>
                  <w:lang w:eastAsia="ja-JP"/>
                </w:rPr>
                <w:t>825</w:t>
              </w:r>
            </w:ins>
            <w:ins w:id="1018" w:author="Fernandez Jimenez, Virginia" w:date="2021-12-02T10:31:00Z">
              <w:r w:rsidRPr="00E83586">
                <w:rPr>
                  <w:spacing w:val="-6"/>
                  <w:sz w:val="18"/>
                  <w:szCs w:val="18"/>
                  <w:highlight w:val="yellow"/>
                  <w:lang w:eastAsia="ja-JP"/>
                </w:rPr>
                <w:t>-</w:t>
              </w:r>
            </w:ins>
            <w:ins w:id="1019" w:author="Author">
              <w:r w:rsidRPr="00E83586">
                <w:rPr>
                  <w:spacing w:val="-6"/>
                  <w:sz w:val="18"/>
                  <w:szCs w:val="18"/>
                  <w:highlight w:val="yellow"/>
                  <w:lang w:eastAsia="ja-JP"/>
                </w:rPr>
                <w:t>5 850 MHz</w:t>
              </w:r>
            </w:ins>
          </w:p>
          <w:p w14:paraId="132C12F1" w14:textId="77777777" w:rsidR="001B28BE" w:rsidRPr="00E83586" w:rsidRDefault="001B28BE" w:rsidP="00A864D6">
            <w:pPr>
              <w:pStyle w:val="Tabletext"/>
              <w:jc w:val="center"/>
              <w:rPr>
                <w:ins w:id="1020" w:author="Author"/>
                <w:spacing w:val="-6"/>
                <w:sz w:val="18"/>
                <w:szCs w:val="18"/>
                <w:highlight w:val="yellow"/>
                <w:lang w:eastAsia="ja-JP"/>
              </w:rPr>
            </w:pPr>
            <w:ins w:id="1021" w:author="Author">
              <w:r w:rsidRPr="00E83586">
                <w:rPr>
                  <w:spacing w:val="-6"/>
                  <w:sz w:val="18"/>
                  <w:szCs w:val="18"/>
                  <w:highlight w:val="yellow"/>
                  <w:lang w:eastAsia="ja-JP"/>
                </w:rPr>
                <w:t>5</w:t>
              </w:r>
              <w:del w:id="1022" w:author="Fernandez Jimenez, Virginia" w:date="2021-12-02T10:31:00Z">
                <w:r w:rsidRPr="00E83586" w:rsidDel="00407830">
                  <w:rPr>
                    <w:spacing w:val="-6"/>
                    <w:sz w:val="18"/>
                    <w:szCs w:val="18"/>
                    <w:highlight w:val="yellow"/>
                    <w:lang w:eastAsia="ja-JP"/>
                  </w:rPr>
                  <w:delText xml:space="preserve"> </w:delText>
                </w:r>
              </w:del>
            </w:ins>
            <w:ins w:id="1023" w:author="Fernandez Jimenez, Virginia" w:date="2021-12-02T10:31:00Z">
              <w:r w:rsidRPr="00E83586">
                <w:rPr>
                  <w:spacing w:val="-6"/>
                  <w:sz w:val="18"/>
                  <w:szCs w:val="18"/>
                  <w:highlight w:val="yellow"/>
                  <w:lang w:eastAsia="ja-JP"/>
                </w:rPr>
                <w:t> </w:t>
              </w:r>
            </w:ins>
            <w:ins w:id="1024" w:author="Author">
              <w:r w:rsidRPr="00E83586">
                <w:rPr>
                  <w:spacing w:val="-6"/>
                  <w:sz w:val="18"/>
                  <w:szCs w:val="18"/>
                  <w:highlight w:val="yellow"/>
                  <w:lang w:eastAsia="ja-JP"/>
                </w:rPr>
                <w:t>850</w:t>
              </w:r>
            </w:ins>
            <w:ins w:id="1025" w:author="Fernandez Jimenez, Virginia" w:date="2021-12-02T10:31:00Z">
              <w:r w:rsidRPr="00E83586">
                <w:rPr>
                  <w:spacing w:val="-6"/>
                  <w:sz w:val="18"/>
                  <w:szCs w:val="18"/>
                  <w:highlight w:val="yellow"/>
                  <w:lang w:eastAsia="ja-JP"/>
                </w:rPr>
                <w:t>-</w:t>
              </w:r>
            </w:ins>
            <w:ins w:id="1026" w:author="Author">
              <w:r w:rsidRPr="00E83586">
                <w:rPr>
                  <w:spacing w:val="-6"/>
                  <w:sz w:val="18"/>
                  <w:szCs w:val="18"/>
                  <w:highlight w:val="yellow"/>
                  <w:lang w:eastAsia="ja-JP"/>
                </w:rPr>
                <w:t>5 895 MHz</w:t>
              </w:r>
            </w:ins>
          </w:p>
          <w:p w14:paraId="1CDF5ABB" w14:textId="77777777" w:rsidR="001B28BE" w:rsidRPr="00E83586" w:rsidDel="00B56ABE" w:rsidRDefault="001B28BE" w:rsidP="00A864D6">
            <w:pPr>
              <w:pStyle w:val="Tabletext"/>
              <w:jc w:val="center"/>
              <w:rPr>
                <w:ins w:id="1027" w:author="Author"/>
                <w:del w:id="1028" w:author="China" w:date="2022-11-16T19:16:00Z"/>
                <w:spacing w:val="-6"/>
                <w:sz w:val="18"/>
                <w:szCs w:val="18"/>
                <w:highlight w:val="yellow"/>
                <w:lang w:eastAsia="ja-JP"/>
              </w:rPr>
            </w:pPr>
            <w:ins w:id="1029" w:author="Editor" w:date="2021-11-23T10:02:00Z">
              <w:del w:id="1030" w:author="China" w:date="2022-11-16T19:16:00Z">
                <w:r w:rsidRPr="00E83586" w:rsidDel="00B56ABE">
                  <w:rPr>
                    <w:spacing w:val="-6"/>
                    <w:sz w:val="18"/>
                    <w:szCs w:val="18"/>
                    <w:highlight w:val="yellow"/>
                    <w:lang w:eastAsia="ja-JP"/>
                  </w:rPr>
                  <w:delText>[</w:delText>
                </w:r>
              </w:del>
            </w:ins>
            <w:ins w:id="1031" w:author="Author">
              <w:del w:id="1032" w:author="China" w:date="2022-11-16T19:16:00Z">
                <w:r w:rsidRPr="00E83586" w:rsidDel="00B56ABE">
                  <w:rPr>
                    <w:spacing w:val="-6"/>
                    <w:sz w:val="18"/>
                    <w:szCs w:val="18"/>
                    <w:highlight w:val="yellow"/>
                    <w:lang w:eastAsia="ja-JP"/>
                  </w:rPr>
                  <w:delText>5 925-7 125 MHz</w:delText>
                </w:r>
              </w:del>
            </w:ins>
            <w:ins w:id="1033" w:author="Editor" w:date="2021-11-23T10:02:00Z">
              <w:del w:id="1034" w:author="China" w:date="2022-11-16T19:16:00Z">
                <w:r w:rsidRPr="00E83586" w:rsidDel="00B56ABE">
                  <w:rPr>
                    <w:spacing w:val="-6"/>
                    <w:sz w:val="18"/>
                    <w:szCs w:val="18"/>
                    <w:highlight w:val="yellow"/>
                    <w:lang w:eastAsia="ja-JP"/>
                  </w:rPr>
                  <w:delText>]</w:delText>
                </w:r>
              </w:del>
            </w:ins>
          </w:p>
          <w:p w14:paraId="3FA86DBC" w14:textId="77777777" w:rsidR="001B28BE" w:rsidRPr="00E83586" w:rsidRDefault="001B28BE" w:rsidP="00A864D6">
            <w:pPr>
              <w:pStyle w:val="Tabletext"/>
              <w:jc w:val="center"/>
              <w:rPr>
                <w:ins w:id="1035" w:author="Author"/>
                <w:spacing w:val="-6"/>
                <w:sz w:val="18"/>
                <w:szCs w:val="18"/>
                <w:highlight w:val="yellow"/>
                <w:lang w:eastAsia="ja-JP"/>
              </w:rPr>
            </w:pPr>
            <w:ins w:id="1036" w:author="Author">
              <w:del w:id="1037" w:author="Stanley, Dorothy" w:date="2022-05-25T07:39:00Z">
                <w:r w:rsidRPr="00E83586" w:rsidDel="00216A9B">
                  <w:rPr>
                    <w:spacing w:val="-6"/>
                    <w:sz w:val="18"/>
                    <w:szCs w:val="18"/>
                    <w:highlight w:val="yellow"/>
                    <w:vertAlign w:val="superscript"/>
                  </w:rPr>
                  <w:delText>(</w:delText>
                </w:r>
              </w:del>
              <w:del w:id="1038" w:author="Author">
                <w:r w:rsidRPr="00E83586" w:rsidDel="0041581E">
                  <w:rPr>
                    <w:spacing w:val="-6"/>
                    <w:sz w:val="18"/>
                    <w:szCs w:val="18"/>
                    <w:highlight w:val="yellow"/>
                    <w:vertAlign w:val="superscript"/>
                  </w:rPr>
                  <w:delText>**</w:delText>
                </w:r>
              </w:del>
              <w:del w:id="1039" w:author="Stanley, Dorothy" w:date="2022-05-25T07:39:00Z">
                <w:r w:rsidRPr="00E83586" w:rsidDel="00216A9B">
                  <w:rPr>
                    <w:spacing w:val="-6"/>
                    <w:sz w:val="18"/>
                    <w:szCs w:val="18"/>
                    <w:highlight w:val="yellow"/>
                    <w:vertAlign w:val="superscript"/>
                  </w:rPr>
                  <w:delText>)</w:delText>
                </w:r>
              </w:del>
            </w:ins>
          </w:p>
          <w:p w14:paraId="3B8688CF" w14:textId="77777777" w:rsidR="001B28BE" w:rsidRPr="00E83586" w:rsidRDefault="001B28BE" w:rsidP="00A864D6">
            <w:pPr>
              <w:pStyle w:val="Tabletext"/>
              <w:jc w:val="center"/>
              <w:rPr>
                <w:ins w:id="1040" w:author="Author"/>
                <w:spacing w:val="-6"/>
                <w:sz w:val="18"/>
                <w:szCs w:val="18"/>
                <w:highlight w:val="yellow"/>
              </w:rPr>
            </w:pPr>
            <w:ins w:id="1041" w:author="Author">
              <w:r w:rsidRPr="00E83586">
                <w:rPr>
                  <w:spacing w:val="-6"/>
                  <w:sz w:val="18"/>
                  <w:szCs w:val="18"/>
                  <w:highlight w:val="yellow"/>
                </w:rPr>
                <w:t>5925-7125 MHz</w:t>
              </w:r>
            </w:ins>
          </w:p>
          <w:p w14:paraId="333B39ED" w14:textId="77777777" w:rsidR="001B28BE" w:rsidRPr="00E83586" w:rsidRDefault="001B28BE" w:rsidP="00A864D6">
            <w:pPr>
              <w:pStyle w:val="Tabletext"/>
              <w:jc w:val="center"/>
              <w:rPr>
                <w:spacing w:val="-6"/>
                <w:sz w:val="18"/>
                <w:szCs w:val="18"/>
                <w:highlight w:val="yellow"/>
                <w:lang w:eastAsia="ja-JP"/>
              </w:rPr>
            </w:pPr>
            <w:ins w:id="1042" w:author="Author">
              <w:r w:rsidRPr="00E83586">
                <w:rPr>
                  <w:spacing w:val="-6"/>
                  <w:sz w:val="18"/>
                  <w:szCs w:val="18"/>
                  <w:highlight w:val="yellow"/>
                </w:rPr>
                <w:t>5945–6425 MHz</w:t>
              </w:r>
            </w:ins>
            <w:ins w:id="1043" w:author="Michael Kraemer" w:date="2023-09-21T11:43:00Z">
              <w:r w:rsidRPr="00E83586">
                <w:rPr>
                  <w:spacing w:val="-6"/>
                  <w:sz w:val="18"/>
                  <w:szCs w:val="18"/>
                  <w:highlight w:val="yellow"/>
                </w:rPr>
                <w:t>]</w:t>
              </w:r>
            </w:ins>
          </w:p>
        </w:tc>
        <w:tc>
          <w:tcPr>
            <w:tcW w:w="406" w:type="pct"/>
            <w:tcPrChange w:id="1044" w:author="Canada" w:date="2023-07-21T16:03:00Z">
              <w:tcPr>
                <w:tcW w:w="406" w:type="pct"/>
                <w:gridSpan w:val="2"/>
              </w:tcPr>
            </w:tcPrChange>
          </w:tcPr>
          <w:p w14:paraId="022A12F1" w14:textId="77777777" w:rsidR="001B28BE" w:rsidRPr="00E83586" w:rsidRDefault="001B28BE" w:rsidP="00A864D6">
            <w:pPr>
              <w:pStyle w:val="Tabletext"/>
              <w:jc w:val="center"/>
              <w:rPr>
                <w:spacing w:val="-6"/>
                <w:sz w:val="18"/>
                <w:szCs w:val="18"/>
                <w:highlight w:val="yellow"/>
                <w:lang w:eastAsia="ja-JP"/>
              </w:rPr>
            </w:pPr>
            <w:ins w:id="1045" w:author="Michael Kraemer" w:date="2023-09-21T11:42:00Z">
              <w:r w:rsidRPr="00E83586">
                <w:rPr>
                  <w:spacing w:val="-6"/>
                  <w:sz w:val="18"/>
                  <w:szCs w:val="18"/>
                  <w:highlight w:val="yellow"/>
                </w:rPr>
                <w:t>[</w:t>
              </w:r>
            </w:ins>
            <w:ins w:id="1046" w:author="Author">
              <w:r w:rsidRPr="00E83586">
                <w:rPr>
                  <w:spacing w:val="-6"/>
                  <w:sz w:val="18"/>
                  <w:szCs w:val="18"/>
                  <w:highlight w:val="yellow"/>
                </w:rPr>
                <w:t>57-71 GHz</w:t>
              </w:r>
              <w:r w:rsidRPr="00E83586" w:rsidDel="0040190F">
                <w:rPr>
                  <w:spacing w:val="-6"/>
                  <w:sz w:val="18"/>
                  <w:szCs w:val="18"/>
                  <w:highlight w:val="yellow"/>
                  <w:lang w:eastAsia="ja-JP"/>
                </w:rPr>
                <w:t xml:space="preserve"> </w:t>
              </w:r>
            </w:ins>
            <w:del w:id="1047" w:author="Author">
              <w:r w:rsidRPr="00E83586" w:rsidDel="0040190F">
                <w:rPr>
                  <w:spacing w:val="-6"/>
                  <w:sz w:val="18"/>
                  <w:szCs w:val="18"/>
                  <w:highlight w:val="yellow"/>
                  <w:lang w:eastAsia="ja-JP"/>
                </w:rPr>
                <w:delText>57-66 GHz</w:delText>
              </w:r>
            </w:del>
            <w:ins w:id="1048" w:author="Michael Kraemer" w:date="2023-09-21T11:43:00Z">
              <w:r w:rsidRPr="00E83586">
                <w:rPr>
                  <w:spacing w:val="-6"/>
                  <w:sz w:val="18"/>
                  <w:szCs w:val="18"/>
                  <w:highlight w:val="yellow"/>
                  <w:lang w:eastAsia="ja-JP"/>
                </w:rPr>
                <w:t>]</w:t>
              </w:r>
            </w:ins>
          </w:p>
        </w:tc>
        <w:tc>
          <w:tcPr>
            <w:tcW w:w="390" w:type="pct"/>
            <w:shd w:val="clear" w:color="auto" w:fill="auto"/>
            <w:tcPrChange w:id="1049" w:author="Canada" w:date="2023-07-21T16:03:00Z">
              <w:tcPr>
                <w:tcW w:w="404" w:type="pct"/>
                <w:gridSpan w:val="2"/>
              </w:tcPr>
            </w:tcPrChange>
          </w:tcPr>
          <w:p w14:paraId="232552DD" w14:textId="77777777" w:rsidR="001B28BE" w:rsidRPr="00E83586" w:rsidRDefault="001B28BE" w:rsidP="00A864D6">
            <w:pPr>
              <w:pStyle w:val="Tabletext"/>
              <w:jc w:val="center"/>
              <w:rPr>
                <w:ins w:id="1050" w:author="Stanley, Dorothy" w:date="2022-05-24T17:01:00Z"/>
                <w:spacing w:val="-6"/>
                <w:sz w:val="18"/>
                <w:szCs w:val="18"/>
                <w:highlight w:val="yellow"/>
                <w:lang w:eastAsia="ja-JP"/>
              </w:rPr>
            </w:pPr>
            <w:ins w:id="1051" w:author="Michael Kraemer" w:date="2023-09-21T11:42:00Z">
              <w:r w:rsidRPr="00E83586">
                <w:rPr>
                  <w:spacing w:val="-6"/>
                  <w:sz w:val="18"/>
                  <w:szCs w:val="18"/>
                  <w:highlight w:val="yellow"/>
                  <w:lang w:eastAsia="ja-JP"/>
                </w:rPr>
                <w:t>[</w:t>
              </w:r>
            </w:ins>
            <w:ins w:id="1052" w:author="Ericsson" w:date="2021-05-05T10:49:00Z">
              <w:r w:rsidRPr="00E83586">
                <w:rPr>
                  <w:spacing w:val="-6"/>
                  <w:sz w:val="18"/>
                  <w:szCs w:val="18"/>
                  <w:highlight w:val="yellow"/>
                  <w:lang w:eastAsia="ja-JP"/>
                </w:rPr>
                <w:t>5</w:t>
              </w:r>
              <w:del w:id="1053" w:author="Fernandez Jimenez, Virginia" w:date="2021-12-02T10:31:00Z">
                <w:r w:rsidRPr="00E83586" w:rsidDel="00407830">
                  <w:rPr>
                    <w:spacing w:val="-6"/>
                    <w:sz w:val="18"/>
                    <w:szCs w:val="18"/>
                    <w:highlight w:val="yellow"/>
                    <w:lang w:eastAsia="ja-JP"/>
                  </w:rPr>
                  <w:delText xml:space="preserve"> </w:delText>
                </w:r>
              </w:del>
            </w:ins>
            <w:ins w:id="1054" w:author="Fernandez Jimenez, Virginia" w:date="2021-12-02T10:31:00Z">
              <w:r w:rsidRPr="00E83586">
                <w:rPr>
                  <w:spacing w:val="-6"/>
                  <w:sz w:val="18"/>
                  <w:szCs w:val="18"/>
                  <w:highlight w:val="yellow"/>
                  <w:lang w:eastAsia="ja-JP"/>
                </w:rPr>
                <w:t> </w:t>
              </w:r>
            </w:ins>
            <w:ins w:id="1055" w:author="Ericsson" w:date="2021-05-05T10:49:00Z">
              <w:r w:rsidRPr="00E83586">
                <w:rPr>
                  <w:spacing w:val="-6"/>
                  <w:sz w:val="18"/>
                  <w:szCs w:val="18"/>
                  <w:highlight w:val="yellow"/>
                  <w:lang w:eastAsia="ja-JP"/>
                </w:rPr>
                <w:t>150</w:t>
              </w:r>
            </w:ins>
            <w:ins w:id="1056" w:author="Fernandez Jimenez, Virginia" w:date="2021-12-02T10:31:00Z">
              <w:r w:rsidRPr="00E83586">
                <w:rPr>
                  <w:spacing w:val="-6"/>
                  <w:sz w:val="18"/>
                  <w:szCs w:val="18"/>
                  <w:highlight w:val="yellow"/>
                  <w:lang w:eastAsia="ja-JP"/>
                </w:rPr>
                <w:t>-</w:t>
              </w:r>
            </w:ins>
            <w:ins w:id="1057" w:author="Ericsson" w:date="2021-05-05T10:49:00Z">
              <w:r w:rsidRPr="00E83586">
                <w:rPr>
                  <w:spacing w:val="-6"/>
                  <w:sz w:val="18"/>
                  <w:szCs w:val="18"/>
                  <w:highlight w:val="yellow"/>
                  <w:lang w:eastAsia="ja-JP"/>
                </w:rPr>
                <w:t xml:space="preserve">5 925 </w:t>
              </w:r>
            </w:ins>
          </w:p>
          <w:p w14:paraId="69E89B50" w14:textId="77777777" w:rsidR="001B28BE" w:rsidRPr="00E83586" w:rsidDel="00D61F84" w:rsidRDefault="001B28BE" w:rsidP="00A864D6">
            <w:pPr>
              <w:pStyle w:val="Tabletext"/>
              <w:jc w:val="center"/>
              <w:rPr>
                <w:ins w:id="1058" w:author="Ericsson" w:date="2021-05-05T10:49:00Z"/>
                <w:del w:id="1059" w:author="Stanley, Dorothy" w:date="2022-05-24T17:01:00Z"/>
                <w:spacing w:val="-6"/>
                <w:sz w:val="18"/>
                <w:szCs w:val="18"/>
                <w:highlight w:val="yellow"/>
                <w:lang w:eastAsia="ja-JP"/>
              </w:rPr>
            </w:pPr>
            <w:ins w:id="1060" w:author="Ericsson" w:date="2021-05-05T10:49:00Z">
              <w:r w:rsidRPr="00E83586">
                <w:rPr>
                  <w:spacing w:val="-6"/>
                  <w:sz w:val="18"/>
                  <w:szCs w:val="18"/>
                  <w:highlight w:val="yellow"/>
                  <w:lang w:eastAsia="ja-JP"/>
                </w:rPr>
                <w:t xml:space="preserve">MHz </w:t>
              </w:r>
            </w:ins>
          </w:p>
          <w:p w14:paraId="1B9B314B" w14:textId="77777777" w:rsidR="001B28BE" w:rsidRPr="00E83586" w:rsidRDefault="001B28BE" w:rsidP="00A864D6">
            <w:pPr>
              <w:pStyle w:val="Tabletext"/>
              <w:jc w:val="center"/>
              <w:rPr>
                <w:spacing w:val="-6"/>
                <w:sz w:val="18"/>
                <w:szCs w:val="18"/>
              </w:rPr>
            </w:pPr>
            <w:ins w:id="1061" w:author="Ericsson" w:date="2021-05-05T10:49:00Z">
              <w:del w:id="1062" w:author="Stanley, Dorothy" w:date="2022-05-25T07:39:00Z">
                <w:r w:rsidRPr="00E83586" w:rsidDel="00216A9B">
                  <w:rPr>
                    <w:spacing w:val="-6"/>
                    <w:sz w:val="18"/>
                    <w:szCs w:val="18"/>
                    <w:highlight w:val="yellow"/>
                    <w:vertAlign w:val="superscript"/>
                  </w:rPr>
                  <w:delText>(**)</w:delText>
                </w:r>
              </w:del>
            </w:ins>
            <w:ins w:id="1063" w:author="Michael Kraemer" w:date="2023-09-21T11:43:00Z">
              <w:r w:rsidRPr="00E83586">
                <w:rPr>
                  <w:spacing w:val="-6"/>
                  <w:sz w:val="18"/>
                  <w:szCs w:val="18"/>
                  <w:highlight w:val="yellow"/>
                </w:rPr>
                <w:t>]</w:t>
              </w:r>
            </w:ins>
          </w:p>
        </w:tc>
      </w:tr>
      <w:tr w:rsidR="001B28BE" w:rsidRPr="00E83586" w14:paraId="110AA1EE" w14:textId="77777777" w:rsidTr="009C59D8">
        <w:trPr>
          <w:cantSplit/>
          <w:trHeight w:val="20"/>
          <w:jc w:val="center"/>
        </w:trPr>
        <w:tc>
          <w:tcPr>
            <w:tcW w:w="449" w:type="pct"/>
            <w:tcMar>
              <w:left w:w="115" w:type="dxa"/>
            </w:tcMar>
          </w:tcPr>
          <w:p w14:paraId="51C8B9A0" w14:textId="77777777" w:rsidR="001B28BE" w:rsidRPr="00E83586" w:rsidRDefault="001B28BE" w:rsidP="007B34C6">
            <w:pPr>
              <w:pStyle w:val="Tabletext"/>
              <w:jc w:val="center"/>
              <w:rPr>
                <w:spacing w:val="-6"/>
                <w:sz w:val="18"/>
                <w:szCs w:val="18"/>
              </w:rPr>
            </w:pPr>
            <w:r w:rsidRPr="00E83586">
              <w:rPr>
                <w:spacing w:val="-6"/>
                <w:sz w:val="18"/>
                <w:szCs w:val="18"/>
              </w:rPr>
              <w:t>Channel indexing</w:t>
            </w:r>
          </w:p>
        </w:tc>
        <w:tc>
          <w:tcPr>
            <w:tcW w:w="1639" w:type="pct"/>
            <w:gridSpan w:val="4"/>
            <w:tcMar>
              <w:left w:w="115" w:type="dxa"/>
            </w:tcMar>
          </w:tcPr>
          <w:p w14:paraId="1C860FEF" w14:textId="77777777" w:rsidR="001B28BE" w:rsidRPr="00E83586" w:rsidRDefault="001B28BE" w:rsidP="007B34C6">
            <w:pPr>
              <w:pStyle w:val="Tabletext"/>
              <w:jc w:val="center"/>
              <w:rPr>
                <w:spacing w:val="-6"/>
                <w:sz w:val="18"/>
                <w:szCs w:val="18"/>
              </w:rPr>
            </w:pPr>
            <w:r w:rsidRPr="00E83586">
              <w:rPr>
                <w:spacing w:val="-6"/>
                <w:sz w:val="18"/>
                <w:szCs w:val="18"/>
              </w:rPr>
              <w:t>5 MHz</w:t>
            </w:r>
          </w:p>
        </w:tc>
        <w:tc>
          <w:tcPr>
            <w:tcW w:w="447" w:type="pct"/>
          </w:tcPr>
          <w:p w14:paraId="5E1E1160" w14:textId="77777777" w:rsidR="001B28BE" w:rsidRPr="00E83586" w:rsidRDefault="001B28BE" w:rsidP="007B34C6">
            <w:pPr>
              <w:pStyle w:val="Tabletext"/>
              <w:jc w:val="center"/>
              <w:rPr>
                <w:spacing w:val="-6"/>
                <w:sz w:val="18"/>
                <w:szCs w:val="18"/>
              </w:rPr>
            </w:pPr>
            <w:r w:rsidRPr="00E83586">
              <w:rPr>
                <w:spacing w:val="-6"/>
                <w:sz w:val="18"/>
                <w:szCs w:val="18"/>
              </w:rPr>
              <w:t>5 MHz in 2.4 GHz</w:t>
            </w:r>
            <w:r w:rsidRPr="00E83586">
              <w:rPr>
                <w:spacing w:val="-6"/>
                <w:sz w:val="18"/>
                <w:szCs w:val="18"/>
              </w:rPr>
              <w:br/>
              <w:t>20 MHz in 5 GHz</w:t>
            </w:r>
          </w:p>
          <w:p w14:paraId="428D69A4" w14:textId="77777777" w:rsidR="001B28BE" w:rsidRPr="00E83586" w:rsidRDefault="001B28BE" w:rsidP="007B34C6">
            <w:pPr>
              <w:pStyle w:val="Tabletext"/>
              <w:jc w:val="center"/>
              <w:rPr>
                <w:spacing w:val="-6"/>
                <w:sz w:val="18"/>
                <w:szCs w:val="18"/>
              </w:rPr>
            </w:pPr>
            <w:del w:id="1064" w:author="Author">
              <w:r w:rsidRPr="00E83586" w:rsidDel="00A40A40">
                <w:rPr>
                  <w:spacing w:val="-6"/>
                  <w:sz w:val="18"/>
                  <w:szCs w:val="18"/>
                </w:rPr>
                <w:delText>20 MHz</w:delText>
              </w:r>
            </w:del>
          </w:p>
        </w:tc>
        <w:tc>
          <w:tcPr>
            <w:tcW w:w="407" w:type="pct"/>
          </w:tcPr>
          <w:p w14:paraId="461A8348" w14:textId="77777777" w:rsidR="001B28BE" w:rsidRPr="00E83586" w:rsidRDefault="001B28BE" w:rsidP="007B34C6">
            <w:pPr>
              <w:pStyle w:val="Tabletext"/>
              <w:jc w:val="center"/>
              <w:rPr>
                <w:spacing w:val="-6"/>
                <w:sz w:val="18"/>
                <w:szCs w:val="18"/>
              </w:rPr>
            </w:pPr>
            <w:r w:rsidRPr="00E83586">
              <w:rPr>
                <w:spacing w:val="-6"/>
                <w:sz w:val="18"/>
                <w:szCs w:val="18"/>
              </w:rPr>
              <w:t>2 160 MHz</w:t>
            </w:r>
          </w:p>
        </w:tc>
        <w:tc>
          <w:tcPr>
            <w:tcW w:w="404" w:type="pct"/>
            <w:gridSpan w:val="2"/>
          </w:tcPr>
          <w:p w14:paraId="022B3EAC" w14:textId="77777777" w:rsidR="001B28BE" w:rsidRPr="00E83586" w:rsidRDefault="001B28BE" w:rsidP="007B34C6">
            <w:pPr>
              <w:pStyle w:val="Tabletext"/>
              <w:jc w:val="center"/>
              <w:rPr>
                <w:spacing w:val="-6"/>
                <w:sz w:val="18"/>
                <w:szCs w:val="18"/>
              </w:rPr>
            </w:pPr>
            <w:ins w:id="1065" w:author="Author">
              <w:r w:rsidRPr="00E83586">
                <w:rPr>
                  <w:spacing w:val="-6"/>
                  <w:sz w:val="18"/>
                  <w:szCs w:val="18"/>
                </w:rPr>
                <w:t>20 MHz</w:t>
              </w:r>
            </w:ins>
          </w:p>
        </w:tc>
        <w:tc>
          <w:tcPr>
            <w:tcW w:w="452" w:type="pct"/>
            <w:tcMar>
              <w:left w:w="115" w:type="dxa"/>
            </w:tcMar>
          </w:tcPr>
          <w:p w14:paraId="500FF3F9" w14:textId="77777777" w:rsidR="001B28BE" w:rsidRPr="00E83586" w:rsidRDefault="001B28BE" w:rsidP="007B34C6">
            <w:pPr>
              <w:pStyle w:val="Tabletext"/>
              <w:jc w:val="center"/>
              <w:rPr>
                <w:spacing w:val="-6"/>
                <w:sz w:val="18"/>
                <w:szCs w:val="18"/>
                <w:lang w:eastAsia="ja-JP"/>
              </w:rPr>
            </w:pPr>
            <w:ins w:id="1066" w:author="Author">
              <w:r w:rsidRPr="00E83586">
                <w:rPr>
                  <w:spacing w:val="-6"/>
                  <w:sz w:val="18"/>
                  <w:szCs w:val="18"/>
                </w:rPr>
                <w:t>1 MHz</w:t>
              </w:r>
            </w:ins>
            <w:del w:id="1067" w:author="Author">
              <w:r w:rsidRPr="00E83586" w:rsidDel="0040190F">
                <w:rPr>
                  <w:spacing w:val="-6"/>
                  <w:sz w:val="18"/>
                  <w:szCs w:val="18"/>
                </w:rPr>
                <w:delText>20 MHz</w:delText>
              </w:r>
            </w:del>
          </w:p>
        </w:tc>
        <w:tc>
          <w:tcPr>
            <w:tcW w:w="406" w:type="pct"/>
            <w:gridSpan w:val="2"/>
            <w:tcMar>
              <w:left w:w="115" w:type="dxa"/>
            </w:tcMar>
          </w:tcPr>
          <w:p w14:paraId="0F0F66BD" w14:textId="77777777" w:rsidR="001B28BE" w:rsidRPr="00E83586" w:rsidRDefault="001B28BE" w:rsidP="007B34C6">
            <w:pPr>
              <w:pStyle w:val="Tabletext"/>
              <w:jc w:val="center"/>
              <w:rPr>
                <w:spacing w:val="-6"/>
                <w:sz w:val="18"/>
                <w:szCs w:val="18"/>
                <w:lang w:eastAsia="ja-JP"/>
              </w:rPr>
            </w:pPr>
            <w:ins w:id="1068" w:author="Author">
              <w:r w:rsidRPr="00E83586">
                <w:rPr>
                  <w:spacing w:val="-6"/>
                  <w:sz w:val="18"/>
                  <w:szCs w:val="18"/>
                </w:rPr>
                <w:t>20 MHz</w:t>
              </w:r>
              <w:r w:rsidRPr="00E83586" w:rsidDel="0040190F">
                <w:rPr>
                  <w:spacing w:val="-6"/>
                  <w:sz w:val="18"/>
                  <w:szCs w:val="18"/>
                </w:rPr>
                <w:t xml:space="preserve"> </w:t>
              </w:r>
            </w:ins>
            <w:del w:id="1069" w:author="Author">
              <w:r w:rsidRPr="00E83586" w:rsidDel="0040190F">
                <w:rPr>
                  <w:spacing w:val="-6"/>
                  <w:sz w:val="18"/>
                  <w:szCs w:val="18"/>
                </w:rPr>
                <w:delText>20 MHz channel spacing 4</w:delText>
              </w:r>
            </w:del>
            <w:r w:rsidRPr="00E83586">
              <w:rPr>
                <w:spacing w:val="-6"/>
                <w:sz w:val="18"/>
                <w:szCs w:val="18"/>
              </w:rPr>
              <w:t xml:space="preserve"> </w:t>
            </w:r>
            <w:del w:id="1070" w:author="Author">
              <w:r w:rsidRPr="00E83586" w:rsidDel="0040190F">
                <w:rPr>
                  <w:spacing w:val="-6"/>
                  <w:sz w:val="18"/>
                  <w:szCs w:val="18"/>
                </w:rPr>
                <w:delText>channels in 100 MHz</w:delText>
              </w:r>
            </w:del>
          </w:p>
        </w:tc>
        <w:tc>
          <w:tcPr>
            <w:tcW w:w="389" w:type="pct"/>
          </w:tcPr>
          <w:p w14:paraId="5CE50B85" w14:textId="77777777" w:rsidR="001B28BE" w:rsidRPr="00E83586" w:rsidRDefault="001B28BE" w:rsidP="007B34C6">
            <w:pPr>
              <w:pStyle w:val="Tabletext"/>
              <w:jc w:val="center"/>
              <w:rPr>
                <w:spacing w:val="-6"/>
                <w:sz w:val="18"/>
                <w:szCs w:val="18"/>
              </w:rPr>
            </w:pPr>
            <w:ins w:id="1071" w:author="Author">
              <w:r w:rsidRPr="00E83586">
                <w:rPr>
                  <w:spacing w:val="-6"/>
                  <w:sz w:val="18"/>
                  <w:szCs w:val="18"/>
                </w:rPr>
                <w:t>2 160 MHz</w:t>
              </w:r>
            </w:ins>
          </w:p>
        </w:tc>
        <w:tc>
          <w:tcPr>
            <w:tcW w:w="407" w:type="pct"/>
          </w:tcPr>
          <w:p w14:paraId="59F7C342" w14:textId="77777777" w:rsidR="001B28BE" w:rsidRPr="00E83586" w:rsidRDefault="001B28BE" w:rsidP="007B34C6">
            <w:pPr>
              <w:pStyle w:val="Tabletext"/>
              <w:jc w:val="center"/>
              <w:rPr>
                <w:spacing w:val="-6"/>
                <w:sz w:val="18"/>
                <w:szCs w:val="18"/>
              </w:rPr>
            </w:pPr>
            <w:ins w:id="1072" w:author="Ericsson" w:date="2021-05-05T10:50:00Z">
              <w:r w:rsidRPr="00E83586">
                <w:rPr>
                  <w:spacing w:val="-6"/>
                  <w:sz w:val="18"/>
                  <w:szCs w:val="18"/>
                </w:rPr>
                <w:t>20 MHz</w:t>
              </w:r>
            </w:ins>
          </w:p>
        </w:tc>
      </w:tr>
      <w:tr w:rsidR="001B28BE" w:rsidRPr="00E83586" w14:paraId="0DF23EA8" w14:textId="77777777" w:rsidTr="009C59D8">
        <w:trPr>
          <w:cantSplit/>
          <w:trHeight w:val="20"/>
          <w:jc w:val="center"/>
        </w:trPr>
        <w:tc>
          <w:tcPr>
            <w:tcW w:w="449" w:type="pct"/>
            <w:tcMar>
              <w:left w:w="115" w:type="dxa"/>
            </w:tcMar>
          </w:tcPr>
          <w:p w14:paraId="5FF2F0F7" w14:textId="77777777" w:rsidR="001B28BE" w:rsidRPr="00E83586" w:rsidRDefault="001B28BE" w:rsidP="007B34C6">
            <w:pPr>
              <w:pStyle w:val="Tabletext"/>
              <w:jc w:val="center"/>
              <w:rPr>
                <w:spacing w:val="-6"/>
                <w:sz w:val="18"/>
                <w:szCs w:val="18"/>
              </w:rPr>
            </w:pPr>
            <w:r w:rsidRPr="00E83586">
              <w:rPr>
                <w:spacing w:val="-6"/>
                <w:sz w:val="18"/>
                <w:szCs w:val="18"/>
              </w:rPr>
              <w:lastRenderedPageBreak/>
              <w:t>Spectrum mask</w:t>
            </w:r>
          </w:p>
        </w:tc>
        <w:tc>
          <w:tcPr>
            <w:tcW w:w="409" w:type="pct"/>
            <w:tcMar>
              <w:left w:w="115" w:type="dxa"/>
            </w:tcMar>
          </w:tcPr>
          <w:p w14:paraId="061314D7" w14:textId="77777777" w:rsidR="001B28BE" w:rsidRPr="00E83586" w:rsidRDefault="001B28BE" w:rsidP="007B34C6">
            <w:pPr>
              <w:pStyle w:val="Tabletext"/>
              <w:jc w:val="center"/>
              <w:rPr>
                <w:spacing w:val="-6"/>
                <w:sz w:val="18"/>
                <w:szCs w:val="18"/>
              </w:rPr>
            </w:pPr>
            <w:r w:rsidRPr="00E83586">
              <w:rPr>
                <w:spacing w:val="-6"/>
                <w:sz w:val="18"/>
                <w:szCs w:val="18"/>
              </w:rPr>
              <w:t>802.11b mask</w:t>
            </w:r>
            <w:r w:rsidRPr="00E83586">
              <w:rPr>
                <w:spacing w:val="-6"/>
                <w:sz w:val="18"/>
                <w:szCs w:val="18"/>
              </w:rPr>
              <w:br/>
              <w:t>(Fig. 4)</w:t>
            </w:r>
          </w:p>
        </w:tc>
        <w:tc>
          <w:tcPr>
            <w:tcW w:w="1230" w:type="pct"/>
            <w:gridSpan w:val="3"/>
            <w:tcMar>
              <w:left w:w="115" w:type="dxa"/>
            </w:tcMar>
          </w:tcPr>
          <w:p w14:paraId="25133F2B" w14:textId="77777777" w:rsidR="001B28BE" w:rsidRPr="00E83586" w:rsidRDefault="001B28BE" w:rsidP="007B34C6">
            <w:pPr>
              <w:pStyle w:val="Tabletext"/>
              <w:jc w:val="center"/>
              <w:rPr>
                <w:spacing w:val="-6"/>
                <w:sz w:val="18"/>
                <w:szCs w:val="18"/>
              </w:rPr>
            </w:pPr>
            <w:r w:rsidRPr="00E83586">
              <w:rPr>
                <w:spacing w:val="-6"/>
                <w:sz w:val="18"/>
                <w:szCs w:val="18"/>
              </w:rPr>
              <w:t>OFDM mask (Fig. 1)</w:t>
            </w:r>
          </w:p>
        </w:tc>
        <w:tc>
          <w:tcPr>
            <w:tcW w:w="447" w:type="pct"/>
          </w:tcPr>
          <w:p w14:paraId="6E6B1DE6" w14:textId="77777777" w:rsidR="001B28BE" w:rsidRPr="00E83586" w:rsidRDefault="001B28BE" w:rsidP="007B34C6">
            <w:pPr>
              <w:pStyle w:val="Tabletext"/>
              <w:jc w:val="center"/>
              <w:rPr>
                <w:spacing w:val="-6"/>
                <w:sz w:val="18"/>
                <w:szCs w:val="18"/>
              </w:rPr>
            </w:pPr>
            <w:r w:rsidRPr="00E83586">
              <w:rPr>
                <w:spacing w:val="-6"/>
                <w:sz w:val="18"/>
                <w:szCs w:val="18"/>
              </w:rPr>
              <w:t>OFDM mask</w:t>
            </w:r>
            <w:r w:rsidRPr="00E83586">
              <w:rPr>
                <w:spacing w:val="-6"/>
                <w:sz w:val="18"/>
                <w:szCs w:val="18"/>
              </w:rPr>
              <w:br/>
              <w:t>(Figs. 2A, 2B for 20 MHz and Figs. 3A, 3B for 40 MHz)</w:t>
            </w:r>
          </w:p>
          <w:p w14:paraId="1E66F31F" w14:textId="77777777" w:rsidR="001B28BE" w:rsidRPr="00E83586" w:rsidRDefault="001B28BE" w:rsidP="007B34C6">
            <w:pPr>
              <w:pStyle w:val="Tabletext"/>
              <w:jc w:val="center"/>
              <w:rPr>
                <w:spacing w:val="-6"/>
                <w:sz w:val="18"/>
                <w:szCs w:val="18"/>
              </w:rPr>
            </w:pPr>
            <w:del w:id="1073" w:author="Author">
              <w:r w:rsidRPr="00E83586" w:rsidDel="00060A76">
                <w:rPr>
                  <w:spacing w:val="-6"/>
                  <w:sz w:val="18"/>
                  <w:szCs w:val="18"/>
                </w:rPr>
                <w:delText>OFDM mask</w:delText>
              </w:r>
              <w:r w:rsidRPr="00E83586" w:rsidDel="00060A76">
                <w:rPr>
                  <w:spacing w:val="-6"/>
                  <w:sz w:val="18"/>
                  <w:szCs w:val="18"/>
                </w:rPr>
                <w:br/>
                <w:delText xml:space="preserve">(Fig. 2B for </w:delText>
              </w:r>
              <w:r w:rsidRPr="00E83586" w:rsidDel="00060A76">
                <w:rPr>
                  <w:spacing w:val="-6"/>
                  <w:sz w:val="18"/>
                  <w:szCs w:val="18"/>
                </w:rPr>
                <w:br/>
                <w:delText xml:space="preserve">20 MHz, Fig. 3B for 40 MHz, </w:delText>
              </w:r>
              <w:r w:rsidRPr="00E83586" w:rsidDel="00060A76">
                <w:rPr>
                  <w:spacing w:val="-6"/>
                  <w:sz w:val="18"/>
                  <w:szCs w:val="18"/>
                </w:rPr>
                <w:br/>
                <w:delText>Fig. 3C for 80 MHz, Fig. 3D for 160 MHz, and Fig. 3E for 80+80 MHz)</w:delText>
              </w:r>
            </w:del>
          </w:p>
        </w:tc>
        <w:tc>
          <w:tcPr>
            <w:tcW w:w="407" w:type="pct"/>
          </w:tcPr>
          <w:p w14:paraId="6E89BBC2" w14:textId="77777777" w:rsidR="001B28BE" w:rsidRPr="00E83586" w:rsidRDefault="001B28BE" w:rsidP="007B34C6">
            <w:pPr>
              <w:pStyle w:val="Tabletext"/>
              <w:jc w:val="center"/>
              <w:rPr>
                <w:spacing w:val="-6"/>
                <w:sz w:val="18"/>
                <w:szCs w:val="18"/>
              </w:rPr>
            </w:pPr>
            <w:r w:rsidRPr="00E83586">
              <w:rPr>
                <w:spacing w:val="-6"/>
                <w:sz w:val="18"/>
                <w:szCs w:val="18"/>
              </w:rPr>
              <w:t>802.11ad mask (Fig. 5)</w:t>
            </w:r>
          </w:p>
        </w:tc>
        <w:tc>
          <w:tcPr>
            <w:tcW w:w="404" w:type="pct"/>
            <w:gridSpan w:val="2"/>
          </w:tcPr>
          <w:p w14:paraId="34F4F6F7" w14:textId="77777777" w:rsidR="001B28BE" w:rsidRPr="00E83586" w:rsidRDefault="001B28BE" w:rsidP="007B34C6">
            <w:pPr>
              <w:pStyle w:val="Tabletext"/>
              <w:jc w:val="center"/>
              <w:rPr>
                <w:ins w:id="1074" w:author="Author"/>
                <w:spacing w:val="-6"/>
                <w:sz w:val="18"/>
                <w:szCs w:val="18"/>
              </w:rPr>
            </w:pPr>
            <w:ins w:id="1075" w:author="Author">
              <w:r w:rsidRPr="00E83586">
                <w:rPr>
                  <w:spacing w:val="-6"/>
                  <w:sz w:val="18"/>
                  <w:szCs w:val="18"/>
                </w:rPr>
                <w:t>OFDM mask</w:t>
              </w:r>
            </w:ins>
          </w:p>
          <w:p w14:paraId="34B33461" w14:textId="77777777" w:rsidR="001B28BE" w:rsidRPr="00E83586" w:rsidRDefault="001B28BE" w:rsidP="007B34C6">
            <w:pPr>
              <w:pStyle w:val="Tabletext"/>
              <w:jc w:val="center"/>
              <w:rPr>
                <w:ins w:id="1076" w:author="Author"/>
                <w:spacing w:val="-6"/>
                <w:sz w:val="18"/>
                <w:szCs w:val="18"/>
              </w:rPr>
            </w:pPr>
            <w:ins w:id="1077" w:author="Author">
              <w:r w:rsidRPr="00E83586">
                <w:rPr>
                  <w:spacing w:val="-6"/>
                  <w:sz w:val="18"/>
                  <w:szCs w:val="18"/>
                </w:rPr>
                <w:t xml:space="preserve">(Fig. 2b for </w:t>
              </w:r>
            </w:ins>
          </w:p>
          <w:p w14:paraId="59ED2E20" w14:textId="77777777" w:rsidR="001B28BE" w:rsidRPr="00E83586" w:rsidRDefault="001B28BE" w:rsidP="007B34C6">
            <w:pPr>
              <w:pStyle w:val="Tabletext"/>
              <w:jc w:val="center"/>
              <w:rPr>
                <w:ins w:id="1078" w:author="Author"/>
                <w:spacing w:val="-6"/>
                <w:sz w:val="18"/>
                <w:szCs w:val="18"/>
              </w:rPr>
            </w:pPr>
            <w:ins w:id="1079" w:author="Author">
              <w:r w:rsidRPr="00E83586">
                <w:rPr>
                  <w:spacing w:val="-6"/>
                  <w:sz w:val="18"/>
                  <w:szCs w:val="18"/>
                </w:rPr>
                <w:t xml:space="preserve">20 MHz, Fig. 3b for 40 MHz, </w:t>
              </w:r>
            </w:ins>
          </w:p>
          <w:p w14:paraId="7B0F6700" w14:textId="77777777" w:rsidR="001B28BE" w:rsidRPr="00E83586" w:rsidRDefault="001B28BE" w:rsidP="007B34C6">
            <w:pPr>
              <w:pStyle w:val="Tabletext"/>
              <w:jc w:val="center"/>
              <w:rPr>
                <w:spacing w:val="-6"/>
                <w:sz w:val="18"/>
                <w:szCs w:val="18"/>
              </w:rPr>
            </w:pPr>
            <w:ins w:id="1080" w:author="Author">
              <w:r w:rsidRPr="00E83586">
                <w:rPr>
                  <w:spacing w:val="-6"/>
                  <w:sz w:val="18"/>
                  <w:szCs w:val="18"/>
                </w:rPr>
                <w:t>Fig. 3c for 80</w:t>
              </w:r>
            </w:ins>
            <w:ins w:id="1081" w:author="Fernandez Jimenez, Virginia" w:date="2021-12-02T10:31:00Z">
              <w:r w:rsidRPr="00E83586">
                <w:rPr>
                  <w:spacing w:val="-6"/>
                  <w:sz w:val="18"/>
                  <w:szCs w:val="18"/>
                </w:rPr>
                <w:t> </w:t>
              </w:r>
            </w:ins>
            <w:ins w:id="1082" w:author="Author">
              <w:r w:rsidRPr="00E83586">
                <w:rPr>
                  <w:spacing w:val="-6"/>
                  <w:sz w:val="18"/>
                  <w:szCs w:val="18"/>
                </w:rPr>
                <w:t>MHz, Fig. 3d for 160 MHz, and Fig. 3e for 80+80 MHz)</w:t>
              </w:r>
            </w:ins>
          </w:p>
        </w:tc>
        <w:tc>
          <w:tcPr>
            <w:tcW w:w="452" w:type="pct"/>
            <w:tcMar>
              <w:left w:w="115" w:type="dxa"/>
            </w:tcMar>
          </w:tcPr>
          <w:p w14:paraId="18EF61FD" w14:textId="77777777" w:rsidR="001B28BE" w:rsidRPr="00E83586" w:rsidRDefault="001B28BE" w:rsidP="007B34C6">
            <w:pPr>
              <w:pStyle w:val="Tabletext"/>
              <w:jc w:val="center"/>
              <w:rPr>
                <w:spacing w:val="-6"/>
                <w:sz w:val="18"/>
                <w:szCs w:val="18"/>
                <w:lang w:eastAsia="ja-JP"/>
              </w:rPr>
            </w:pPr>
            <w:del w:id="1083" w:author="Author">
              <w:r w:rsidRPr="00E83586" w:rsidDel="0040190F">
                <w:rPr>
                  <w:spacing w:val="-6"/>
                  <w:sz w:val="18"/>
                  <w:szCs w:val="18"/>
                </w:rPr>
                <w:delText>Fig. 1x</w:delText>
              </w:r>
            </w:del>
            <w:ins w:id="1084" w:author="Author">
              <w:r w:rsidRPr="00E83586">
                <w:rPr>
                  <w:spacing w:val="-6"/>
                  <w:sz w:val="18"/>
                  <w:szCs w:val="18"/>
                </w:rPr>
                <w:t xml:space="preserve"> 802.11ah mask (Fig</w:t>
              </w:r>
            </w:ins>
            <w:ins w:id="1085" w:author="Fernandez Jimenez, Virginia" w:date="2021-12-02T10:32:00Z">
              <w:r w:rsidRPr="00E83586">
                <w:rPr>
                  <w:spacing w:val="-6"/>
                  <w:sz w:val="18"/>
                  <w:szCs w:val="18"/>
                </w:rPr>
                <w:t>.</w:t>
              </w:r>
            </w:ins>
            <w:ins w:id="1086" w:author="Author">
              <w:r w:rsidRPr="00E83586">
                <w:rPr>
                  <w:spacing w:val="-6"/>
                  <w:sz w:val="18"/>
                  <w:szCs w:val="18"/>
                </w:rPr>
                <w:t xml:space="preserve"> 6a for 1</w:t>
              </w:r>
            </w:ins>
            <w:ins w:id="1087" w:author="Fernandez Jimenez, Virginia" w:date="2021-12-02T10:31:00Z">
              <w:r w:rsidRPr="00E83586">
                <w:rPr>
                  <w:spacing w:val="-6"/>
                  <w:sz w:val="18"/>
                  <w:szCs w:val="18"/>
                </w:rPr>
                <w:t> </w:t>
              </w:r>
            </w:ins>
            <w:ins w:id="1088" w:author="Author">
              <w:r w:rsidRPr="00E83586">
                <w:rPr>
                  <w:spacing w:val="-6"/>
                  <w:sz w:val="18"/>
                  <w:szCs w:val="18"/>
                </w:rPr>
                <w:t>MHz, Fig</w:t>
              </w:r>
            </w:ins>
            <w:ins w:id="1089" w:author="Fernandez Jimenez, Virginia" w:date="2021-12-02T10:32:00Z">
              <w:r w:rsidRPr="00E83586">
                <w:rPr>
                  <w:spacing w:val="-6"/>
                  <w:sz w:val="18"/>
                  <w:szCs w:val="18"/>
                </w:rPr>
                <w:t>.</w:t>
              </w:r>
            </w:ins>
            <w:ins w:id="1090" w:author="Author">
              <w:r w:rsidRPr="00E83586">
                <w:rPr>
                  <w:spacing w:val="-6"/>
                  <w:sz w:val="18"/>
                  <w:szCs w:val="18"/>
                </w:rPr>
                <w:t xml:space="preserve"> 6b for 2 MHz, Figure 6c for 4</w:t>
              </w:r>
            </w:ins>
            <w:ins w:id="1091" w:author="Fernandez Jimenez, Virginia" w:date="2021-12-02T10:31:00Z">
              <w:r w:rsidRPr="00E83586">
                <w:rPr>
                  <w:spacing w:val="-6"/>
                  <w:sz w:val="18"/>
                  <w:szCs w:val="18"/>
                </w:rPr>
                <w:t> </w:t>
              </w:r>
            </w:ins>
            <w:ins w:id="1092" w:author="Author">
              <w:r w:rsidRPr="00E83586">
                <w:rPr>
                  <w:spacing w:val="-6"/>
                  <w:sz w:val="18"/>
                  <w:szCs w:val="18"/>
                </w:rPr>
                <w:t>MHz, Fig</w:t>
              </w:r>
            </w:ins>
            <w:ins w:id="1093" w:author="Fernandez Jimenez, Virginia" w:date="2021-12-02T10:32:00Z">
              <w:r w:rsidRPr="00E83586">
                <w:rPr>
                  <w:spacing w:val="-6"/>
                  <w:sz w:val="18"/>
                  <w:szCs w:val="18"/>
                </w:rPr>
                <w:t>.</w:t>
              </w:r>
            </w:ins>
            <w:ins w:id="1094" w:author="Author">
              <w:r w:rsidRPr="00E83586">
                <w:rPr>
                  <w:spacing w:val="-6"/>
                  <w:sz w:val="18"/>
                  <w:szCs w:val="18"/>
                </w:rPr>
                <w:t xml:space="preserve"> 6d for 8 MHz and Fig</w:t>
              </w:r>
            </w:ins>
            <w:ins w:id="1095" w:author="Fernandez Jimenez, Virginia" w:date="2021-12-02T10:32:00Z">
              <w:r w:rsidRPr="00E83586">
                <w:rPr>
                  <w:spacing w:val="-6"/>
                  <w:sz w:val="18"/>
                  <w:szCs w:val="18"/>
                </w:rPr>
                <w:t>.</w:t>
              </w:r>
            </w:ins>
            <w:ins w:id="1096" w:author="Author">
              <w:r w:rsidRPr="00E83586">
                <w:rPr>
                  <w:spacing w:val="-6"/>
                  <w:sz w:val="18"/>
                  <w:szCs w:val="18"/>
                </w:rPr>
                <w:t xml:space="preserve"> 6e for 16</w:t>
              </w:r>
            </w:ins>
            <w:ins w:id="1097" w:author="Fernandez Jimenez, Virginia" w:date="2021-12-02T10:32:00Z">
              <w:r w:rsidRPr="00E83586">
                <w:rPr>
                  <w:spacing w:val="-6"/>
                  <w:sz w:val="18"/>
                  <w:szCs w:val="18"/>
                </w:rPr>
                <w:t> </w:t>
              </w:r>
            </w:ins>
            <w:ins w:id="1098" w:author="Author">
              <w:r w:rsidRPr="00E83586">
                <w:rPr>
                  <w:spacing w:val="-6"/>
                  <w:sz w:val="18"/>
                  <w:szCs w:val="18"/>
                </w:rPr>
                <w:t>MHz)</w:t>
              </w:r>
            </w:ins>
          </w:p>
        </w:tc>
        <w:tc>
          <w:tcPr>
            <w:tcW w:w="406" w:type="pct"/>
            <w:gridSpan w:val="2"/>
          </w:tcPr>
          <w:p w14:paraId="328EEB78" w14:textId="77777777" w:rsidR="001B28BE" w:rsidRPr="00E83586" w:rsidRDefault="001B28BE" w:rsidP="007B34C6">
            <w:pPr>
              <w:pStyle w:val="Tabletext"/>
              <w:jc w:val="center"/>
              <w:rPr>
                <w:spacing w:val="-6"/>
                <w:sz w:val="18"/>
                <w:szCs w:val="18"/>
                <w:lang w:eastAsia="ja-JP"/>
              </w:rPr>
            </w:pPr>
            <w:ins w:id="1099" w:author="Author">
              <w:r w:rsidRPr="00E83586">
                <w:rPr>
                  <w:spacing w:val="-6"/>
                  <w:sz w:val="18"/>
                  <w:szCs w:val="18"/>
                </w:rPr>
                <w:t>Spectrum Mask (Fig</w:t>
              </w:r>
            </w:ins>
            <w:ins w:id="1100" w:author="Fernandez Jimenez, Virginia" w:date="2021-12-02T10:32:00Z">
              <w:r w:rsidRPr="00E83586">
                <w:rPr>
                  <w:spacing w:val="-6"/>
                  <w:sz w:val="18"/>
                  <w:szCs w:val="18"/>
                </w:rPr>
                <w:t>.</w:t>
              </w:r>
            </w:ins>
            <w:ins w:id="1101" w:author="Author">
              <w:r w:rsidRPr="00E83586">
                <w:rPr>
                  <w:spacing w:val="-6"/>
                  <w:sz w:val="18"/>
                  <w:szCs w:val="18"/>
                </w:rPr>
                <w:t xml:space="preserve"> 7a for 20</w:t>
              </w:r>
            </w:ins>
            <w:ins w:id="1102" w:author="Fernandez Jimenez, Virginia" w:date="2021-12-02T10:32:00Z">
              <w:r w:rsidRPr="00E83586">
                <w:rPr>
                  <w:spacing w:val="-6"/>
                  <w:sz w:val="18"/>
                  <w:szCs w:val="18"/>
                </w:rPr>
                <w:t> </w:t>
              </w:r>
            </w:ins>
            <w:ins w:id="1103" w:author="Author">
              <w:r w:rsidRPr="00E83586">
                <w:rPr>
                  <w:spacing w:val="-6"/>
                  <w:sz w:val="18"/>
                  <w:szCs w:val="18"/>
                </w:rPr>
                <w:t>MHz, Fig</w:t>
              </w:r>
            </w:ins>
            <w:ins w:id="1104" w:author="Fernandez Jimenez, Virginia" w:date="2021-12-02T10:32:00Z">
              <w:r w:rsidRPr="00E83586">
                <w:rPr>
                  <w:spacing w:val="-6"/>
                  <w:sz w:val="18"/>
                  <w:szCs w:val="18"/>
                </w:rPr>
                <w:t>.</w:t>
              </w:r>
            </w:ins>
            <w:ins w:id="1105" w:author="Author">
              <w:r w:rsidRPr="00E83586">
                <w:rPr>
                  <w:spacing w:val="-6"/>
                  <w:sz w:val="18"/>
                  <w:szCs w:val="18"/>
                </w:rPr>
                <w:t xml:space="preserve"> 7b for 40 MHz, Fig</w:t>
              </w:r>
            </w:ins>
            <w:ins w:id="1106" w:author="Fernandez Jimenez, Virginia" w:date="2021-12-02T10:32:00Z">
              <w:r w:rsidRPr="00E83586">
                <w:rPr>
                  <w:spacing w:val="-6"/>
                  <w:sz w:val="18"/>
                  <w:szCs w:val="18"/>
                </w:rPr>
                <w:t>.</w:t>
              </w:r>
            </w:ins>
            <w:ins w:id="1107" w:author="Fernandez Jimenez, Virginia" w:date="2021-12-02T10:33:00Z">
              <w:r w:rsidRPr="00E83586">
                <w:rPr>
                  <w:spacing w:val="-6"/>
                  <w:sz w:val="18"/>
                  <w:szCs w:val="18"/>
                </w:rPr>
                <w:t> </w:t>
              </w:r>
            </w:ins>
            <w:ins w:id="1108" w:author="Author">
              <w:r w:rsidRPr="00E83586">
                <w:rPr>
                  <w:spacing w:val="-6"/>
                  <w:sz w:val="18"/>
                  <w:szCs w:val="18"/>
                </w:rPr>
                <w:t>7c for 80</w:t>
              </w:r>
            </w:ins>
            <w:ins w:id="1109" w:author="Fernandez Jimenez, Virginia" w:date="2021-12-02T10:33:00Z">
              <w:r w:rsidRPr="00E83586">
                <w:rPr>
                  <w:spacing w:val="-6"/>
                  <w:sz w:val="18"/>
                  <w:szCs w:val="18"/>
                </w:rPr>
                <w:t> </w:t>
              </w:r>
            </w:ins>
            <w:ins w:id="1110" w:author="Author">
              <w:r w:rsidRPr="00E83586">
                <w:rPr>
                  <w:spacing w:val="-6"/>
                  <w:sz w:val="18"/>
                  <w:szCs w:val="18"/>
                </w:rPr>
                <w:t>MHz, Fig</w:t>
              </w:r>
            </w:ins>
            <w:ins w:id="1111" w:author="Fernandez Jimenez, Virginia" w:date="2021-12-02T10:32:00Z">
              <w:r w:rsidRPr="00E83586">
                <w:rPr>
                  <w:spacing w:val="-6"/>
                  <w:sz w:val="18"/>
                  <w:szCs w:val="18"/>
                </w:rPr>
                <w:t>.</w:t>
              </w:r>
            </w:ins>
            <w:ins w:id="1112" w:author="Author">
              <w:r w:rsidRPr="00E83586">
                <w:rPr>
                  <w:spacing w:val="-6"/>
                  <w:sz w:val="18"/>
                  <w:szCs w:val="18"/>
                </w:rPr>
                <w:t xml:space="preserve"> 7d for 160 MHz and Fig</w:t>
              </w:r>
            </w:ins>
            <w:ins w:id="1113" w:author="Fernandez Jimenez, Virginia" w:date="2021-12-02T10:32:00Z">
              <w:r w:rsidRPr="00E83586">
                <w:rPr>
                  <w:spacing w:val="-6"/>
                  <w:sz w:val="18"/>
                  <w:szCs w:val="18"/>
                </w:rPr>
                <w:t>.</w:t>
              </w:r>
            </w:ins>
            <w:ins w:id="1114" w:author="Author">
              <w:r w:rsidRPr="00E83586">
                <w:rPr>
                  <w:spacing w:val="-6"/>
                  <w:sz w:val="18"/>
                  <w:szCs w:val="18"/>
                </w:rPr>
                <w:t xml:space="preserve"> 7e for 80+80 MHz)</w:t>
              </w:r>
            </w:ins>
            <w:del w:id="1115" w:author="Author">
              <w:r w:rsidRPr="00E83586" w:rsidDel="0040190F">
                <w:rPr>
                  <w:spacing w:val="-6"/>
                  <w:sz w:val="18"/>
                  <w:szCs w:val="18"/>
                  <w:lang w:eastAsia="ja-JP"/>
                </w:rPr>
                <w:delText>OFDM mask</w:delText>
              </w:r>
              <w:r w:rsidRPr="00E83586" w:rsidDel="0040190F">
                <w:rPr>
                  <w:spacing w:val="-6"/>
                  <w:sz w:val="18"/>
                  <w:szCs w:val="18"/>
                  <w:lang w:eastAsia="ja-JP"/>
                </w:rPr>
                <w:br/>
                <w:delText>(Fig. 1)</w:delText>
              </w:r>
            </w:del>
          </w:p>
        </w:tc>
        <w:tc>
          <w:tcPr>
            <w:tcW w:w="389" w:type="pct"/>
          </w:tcPr>
          <w:p w14:paraId="2FEC3C27" w14:textId="77777777" w:rsidR="001B28BE" w:rsidRPr="00E83586" w:rsidRDefault="001B28BE" w:rsidP="007B34C6">
            <w:pPr>
              <w:pStyle w:val="Tabletext"/>
              <w:jc w:val="center"/>
              <w:rPr>
                <w:ins w:id="1116" w:author="Author"/>
                <w:spacing w:val="-6"/>
                <w:sz w:val="18"/>
                <w:szCs w:val="18"/>
              </w:rPr>
            </w:pPr>
            <w:ins w:id="1117" w:author="Author">
              <w:r w:rsidRPr="00E83586">
                <w:rPr>
                  <w:spacing w:val="-6"/>
                  <w:sz w:val="18"/>
                  <w:szCs w:val="18"/>
                </w:rPr>
                <w:t xml:space="preserve">802.11ay mask (Fig </w:t>
              </w:r>
            </w:ins>
            <w:ins w:id="1118" w:author="Fernandez Jimenez, Virginia" w:date="2021-12-02T10:32:00Z">
              <w:r w:rsidRPr="00E83586">
                <w:rPr>
                  <w:spacing w:val="-6"/>
                  <w:sz w:val="18"/>
                  <w:szCs w:val="18"/>
                </w:rPr>
                <w:t>.</w:t>
              </w:r>
            </w:ins>
            <w:ins w:id="1119" w:author="Author">
              <w:r w:rsidRPr="00E83586">
                <w:rPr>
                  <w:spacing w:val="-6"/>
                  <w:sz w:val="18"/>
                  <w:szCs w:val="18"/>
                </w:rPr>
                <w:t>8a for 2.16 GHz, Fig</w:t>
              </w:r>
            </w:ins>
            <w:ins w:id="1120" w:author="Fernandez Jimenez, Virginia" w:date="2021-12-02T10:32:00Z">
              <w:r w:rsidRPr="00E83586">
                <w:rPr>
                  <w:spacing w:val="-6"/>
                  <w:sz w:val="18"/>
                  <w:szCs w:val="18"/>
                </w:rPr>
                <w:t>.</w:t>
              </w:r>
            </w:ins>
            <w:ins w:id="1121" w:author="Fernandez Jimenez, Virginia" w:date="2021-12-02T10:33:00Z">
              <w:r w:rsidRPr="00E83586">
                <w:rPr>
                  <w:spacing w:val="-6"/>
                  <w:sz w:val="18"/>
                  <w:szCs w:val="18"/>
                </w:rPr>
                <w:t> </w:t>
              </w:r>
            </w:ins>
            <w:ins w:id="1122" w:author="Author">
              <w:r w:rsidRPr="00E83586">
                <w:rPr>
                  <w:spacing w:val="-6"/>
                  <w:sz w:val="18"/>
                  <w:szCs w:val="18"/>
                </w:rPr>
                <w:t>8b for 4.32</w:t>
              </w:r>
            </w:ins>
            <w:ins w:id="1123" w:author="Fernandez Jimenez, Virginia" w:date="2021-12-02T10:33:00Z">
              <w:r w:rsidRPr="00E83586">
                <w:rPr>
                  <w:spacing w:val="-6"/>
                  <w:sz w:val="18"/>
                  <w:szCs w:val="18"/>
                </w:rPr>
                <w:t> </w:t>
              </w:r>
            </w:ins>
            <w:ins w:id="1124" w:author="Author">
              <w:r w:rsidRPr="00E83586">
                <w:rPr>
                  <w:spacing w:val="-6"/>
                  <w:sz w:val="18"/>
                  <w:szCs w:val="18"/>
                </w:rPr>
                <w:t>GHz, Fig</w:t>
              </w:r>
            </w:ins>
            <w:ins w:id="1125" w:author="Fernandez Jimenez, Virginia" w:date="2021-12-02T10:32:00Z">
              <w:r w:rsidRPr="00E83586">
                <w:rPr>
                  <w:spacing w:val="-6"/>
                  <w:sz w:val="18"/>
                  <w:szCs w:val="18"/>
                </w:rPr>
                <w:t>.</w:t>
              </w:r>
            </w:ins>
            <w:ins w:id="1126" w:author="Fernandez Jimenez, Virginia" w:date="2021-12-02T10:33:00Z">
              <w:r w:rsidRPr="00E83586">
                <w:rPr>
                  <w:spacing w:val="-6"/>
                  <w:sz w:val="18"/>
                  <w:szCs w:val="18"/>
                </w:rPr>
                <w:t> </w:t>
              </w:r>
            </w:ins>
            <w:ins w:id="1127" w:author="Author">
              <w:r w:rsidRPr="00E83586">
                <w:rPr>
                  <w:spacing w:val="-6"/>
                  <w:sz w:val="18"/>
                  <w:szCs w:val="18"/>
                </w:rPr>
                <w:t>8c for 6.48</w:t>
              </w:r>
            </w:ins>
            <w:ins w:id="1128" w:author="Fernandez Jimenez, Virginia" w:date="2021-12-02T10:33:00Z">
              <w:r w:rsidRPr="00E83586">
                <w:rPr>
                  <w:spacing w:val="-6"/>
                  <w:sz w:val="18"/>
                  <w:szCs w:val="18"/>
                </w:rPr>
                <w:t> </w:t>
              </w:r>
            </w:ins>
            <w:ins w:id="1129" w:author="Author">
              <w:r w:rsidRPr="00E83586">
                <w:rPr>
                  <w:spacing w:val="-6"/>
                  <w:sz w:val="18"/>
                  <w:szCs w:val="18"/>
                </w:rPr>
                <w:t>GHz, Fig</w:t>
              </w:r>
            </w:ins>
            <w:ins w:id="1130" w:author="Fernandez Jimenez, Virginia" w:date="2021-12-02T10:32:00Z">
              <w:r w:rsidRPr="00E83586">
                <w:rPr>
                  <w:spacing w:val="-6"/>
                  <w:sz w:val="18"/>
                  <w:szCs w:val="18"/>
                </w:rPr>
                <w:t>.</w:t>
              </w:r>
            </w:ins>
            <w:ins w:id="1131" w:author="Fernandez Jimenez, Virginia" w:date="2021-12-02T10:33:00Z">
              <w:r w:rsidRPr="00E83586">
                <w:rPr>
                  <w:spacing w:val="-6"/>
                  <w:sz w:val="18"/>
                  <w:szCs w:val="18"/>
                </w:rPr>
                <w:t> </w:t>
              </w:r>
            </w:ins>
            <w:ins w:id="1132" w:author="Author">
              <w:r w:rsidRPr="00E83586">
                <w:rPr>
                  <w:spacing w:val="-6"/>
                  <w:sz w:val="18"/>
                  <w:szCs w:val="18"/>
                </w:rPr>
                <w:t>8d for 8.64</w:t>
              </w:r>
            </w:ins>
            <w:ins w:id="1133" w:author="Fernandez Jimenez, Virginia" w:date="2021-12-02T10:33:00Z">
              <w:r w:rsidRPr="00E83586">
                <w:rPr>
                  <w:spacing w:val="-6"/>
                  <w:sz w:val="18"/>
                  <w:szCs w:val="18"/>
                </w:rPr>
                <w:t> </w:t>
              </w:r>
            </w:ins>
            <w:ins w:id="1134" w:author="Author">
              <w:r w:rsidRPr="00E83586">
                <w:rPr>
                  <w:spacing w:val="-6"/>
                  <w:sz w:val="18"/>
                  <w:szCs w:val="18"/>
                </w:rPr>
                <w:t>GHz and Fig</w:t>
              </w:r>
            </w:ins>
            <w:ins w:id="1135" w:author="Fernandez Jimenez, Virginia" w:date="2021-12-02T10:32:00Z">
              <w:r w:rsidRPr="00E83586">
                <w:rPr>
                  <w:spacing w:val="-6"/>
                  <w:sz w:val="18"/>
                  <w:szCs w:val="18"/>
                </w:rPr>
                <w:t>.</w:t>
              </w:r>
            </w:ins>
            <w:ins w:id="1136" w:author="Author">
              <w:r w:rsidRPr="00E83586">
                <w:rPr>
                  <w:spacing w:val="-6"/>
                  <w:sz w:val="18"/>
                  <w:szCs w:val="18"/>
                </w:rPr>
                <w:t xml:space="preserve"> 8e for 2.16+2.16 GHz)</w:t>
              </w:r>
            </w:ins>
          </w:p>
          <w:p w14:paraId="14CC6AAE" w14:textId="77777777" w:rsidR="001B28BE" w:rsidRPr="00E83586" w:rsidRDefault="001B28BE" w:rsidP="007B34C6">
            <w:pPr>
              <w:pStyle w:val="Tabletext"/>
              <w:jc w:val="center"/>
              <w:rPr>
                <w:spacing w:val="-6"/>
                <w:sz w:val="18"/>
                <w:szCs w:val="18"/>
              </w:rPr>
            </w:pPr>
            <w:ins w:id="1137" w:author="Author">
              <w:r w:rsidRPr="00E83586">
                <w:rPr>
                  <w:spacing w:val="-6"/>
                  <w:sz w:val="18"/>
                  <w:szCs w:val="18"/>
                </w:rPr>
                <w:t>Fig</w:t>
              </w:r>
            </w:ins>
            <w:ins w:id="1138" w:author="Fernandez Jimenez, Virginia" w:date="2021-12-02T10:32:00Z">
              <w:r w:rsidRPr="00E83586">
                <w:rPr>
                  <w:spacing w:val="-6"/>
                  <w:sz w:val="18"/>
                  <w:szCs w:val="18"/>
                </w:rPr>
                <w:t>.</w:t>
              </w:r>
            </w:ins>
            <w:ins w:id="1139" w:author="Author">
              <w:r w:rsidRPr="00E83586">
                <w:rPr>
                  <w:spacing w:val="-6"/>
                  <w:sz w:val="18"/>
                  <w:szCs w:val="18"/>
                </w:rPr>
                <w:t xml:space="preserve"> 8f</w:t>
              </w:r>
              <w:del w:id="1140" w:author="Author">
                <w:r w:rsidRPr="00E83586" w:rsidDel="00840B3E">
                  <w:rPr>
                    <w:spacing w:val="-6"/>
                    <w:sz w:val="18"/>
                    <w:szCs w:val="18"/>
                  </w:rPr>
                  <w:delText>d</w:delText>
                </w:r>
              </w:del>
              <w:r w:rsidRPr="00E83586">
                <w:rPr>
                  <w:spacing w:val="-6"/>
                  <w:sz w:val="18"/>
                  <w:szCs w:val="18"/>
                </w:rPr>
                <w:t xml:space="preserve"> for 4.32+4.32 GHz)</w:t>
              </w:r>
            </w:ins>
          </w:p>
        </w:tc>
        <w:tc>
          <w:tcPr>
            <w:tcW w:w="407" w:type="pct"/>
          </w:tcPr>
          <w:p w14:paraId="012545C5" w14:textId="77777777" w:rsidR="001B28BE" w:rsidRPr="00E83586" w:rsidRDefault="001B28BE" w:rsidP="007B34C6">
            <w:pPr>
              <w:pStyle w:val="Tabletext"/>
              <w:jc w:val="center"/>
              <w:rPr>
                <w:spacing w:val="-6"/>
                <w:sz w:val="18"/>
                <w:szCs w:val="18"/>
              </w:rPr>
            </w:pPr>
            <w:ins w:id="1141" w:author="Ericsson" w:date="2021-05-05T11:02:00Z">
              <w:r w:rsidRPr="00E83586">
                <w:rPr>
                  <w:spacing w:val="-6"/>
                  <w:sz w:val="18"/>
                  <w:szCs w:val="18"/>
                </w:rPr>
                <w:t xml:space="preserve">Fig. </w:t>
              </w:r>
            </w:ins>
            <w:ins w:id="1142" w:author="Ericsson" w:date="2021-05-05T11:19:00Z">
              <w:r w:rsidRPr="00E83586">
                <w:rPr>
                  <w:spacing w:val="-6"/>
                  <w:sz w:val="18"/>
                  <w:szCs w:val="18"/>
                </w:rPr>
                <w:t>9</w:t>
              </w:r>
            </w:ins>
            <w:ins w:id="1143" w:author="Ericsson" w:date="2021-05-05T11:02:00Z">
              <w:r w:rsidRPr="00E83586">
                <w:rPr>
                  <w:spacing w:val="-6"/>
                  <w:sz w:val="18"/>
                  <w:szCs w:val="18"/>
                </w:rPr>
                <w:t>A for 20</w:t>
              </w:r>
            </w:ins>
            <w:ins w:id="1144" w:author="Fernandez Jimenez, Virginia" w:date="2021-12-02T10:34:00Z">
              <w:r w:rsidRPr="00E83586">
                <w:rPr>
                  <w:spacing w:val="-6"/>
                  <w:sz w:val="18"/>
                  <w:szCs w:val="18"/>
                </w:rPr>
                <w:t> </w:t>
              </w:r>
            </w:ins>
            <w:ins w:id="1145" w:author="Ericsson" w:date="2021-05-05T11:02:00Z">
              <w:r w:rsidRPr="00E83586">
                <w:rPr>
                  <w:spacing w:val="-6"/>
                  <w:sz w:val="18"/>
                  <w:szCs w:val="18"/>
                </w:rPr>
                <w:t>MHz, Fig.</w:t>
              </w:r>
            </w:ins>
            <w:ins w:id="1146" w:author="Fernandez Jimenez, Virginia" w:date="2021-12-02T10:34:00Z">
              <w:r w:rsidRPr="00E83586">
                <w:rPr>
                  <w:spacing w:val="-6"/>
                  <w:sz w:val="18"/>
                  <w:szCs w:val="18"/>
                </w:rPr>
                <w:t> </w:t>
              </w:r>
            </w:ins>
            <w:ins w:id="1147" w:author="Ericsson" w:date="2021-05-05T11:19:00Z">
              <w:r w:rsidRPr="00E83586">
                <w:rPr>
                  <w:spacing w:val="-6"/>
                  <w:sz w:val="18"/>
                  <w:szCs w:val="18"/>
                </w:rPr>
                <w:t>9</w:t>
              </w:r>
            </w:ins>
            <w:ins w:id="1148" w:author="Ericsson" w:date="2021-05-05T11:02:00Z">
              <w:r w:rsidRPr="00E83586">
                <w:rPr>
                  <w:spacing w:val="-6"/>
                  <w:sz w:val="18"/>
                  <w:szCs w:val="18"/>
                </w:rPr>
                <w:t>B for 40</w:t>
              </w:r>
            </w:ins>
            <w:ins w:id="1149" w:author="Fernandez Jimenez, Virginia" w:date="2021-12-02T10:34:00Z">
              <w:r w:rsidRPr="00E83586">
                <w:rPr>
                  <w:spacing w:val="-6"/>
                  <w:sz w:val="18"/>
                  <w:szCs w:val="18"/>
                </w:rPr>
                <w:t> </w:t>
              </w:r>
            </w:ins>
            <w:ins w:id="1150" w:author="Ericsson" w:date="2021-05-05T11:02:00Z">
              <w:r w:rsidRPr="00E83586">
                <w:rPr>
                  <w:spacing w:val="-6"/>
                  <w:sz w:val="18"/>
                  <w:szCs w:val="18"/>
                </w:rPr>
                <w:t>MHz, Fig.</w:t>
              </w:r>
            </w:ins>
            <w:ins w:id="1151" w:author="Fernandez Jimenez, Virginia" w:date="2021-12-02T10:34:00Z">
              <w:r w:rsidRPr="00E83586">
                <w:rPr>
                  <w:spacing w:val="-6"/>
                  <w:sz w:val="18"/>
                  <w:szCs w:val="18"/>
                </w:rPr>
                <w:t> </w:t>
              </w:r>
            </w:ins>
            <w:ins w:id="1152" w:author="Ericsson" w:date="2021-05-05T11:19:00Z">
              <w:r w:rsidRPr="00E83586">
                <w:rPr>
                  <w:spacing w:val="-6"/>
                  <w:sz w:val="18"/>
                  <w:szCs w:val="18"/>
                </w:rPr>
                <w:t>9</w:t>
              </w:r>
            </w:ins>
            <w:ins w:id="1153" w:author="Ericsson" w:date="2021-05-05T11:02:00Z">
              <w:r w:rsidRPr="00E83586">
                <w:rPr>
                  <w:spacing w:val="-6"/>
                  <w:sz w:val="18"/>
                  <w:szCs w:val="18"/>
                </w:rPr>
                <w:t>C for 60</w:t>
              </w:r>
            </w:ins>
            <w:ins w:id="1154" w:author="Fernandez Jimenez, Virginia" w:date="2021-12-02T10:34:00Z">
              <w:r w:rsidRPr="00E83586">
                <w:rPr>
                  <w:spacing w:val="-6"/>
                  <w:sz w:val="18"/>
                  <w:szCs w:val="18"/>
                </w:rPr>
                <w:t> </w:t>
              </w:r>
            </w:ins>
            <w:ins w:id="1155" w:author="Ericsson" w:date="2021-05-05T11:02:00Z">
              <w:r w:rsidRPr="00E83586">
                <w:rPr>
                  <w:spacing w:val="-6"/>
                  <w:sz w:val="18"/>
                  <w:szCs w:val="18"/>
                </w:rPr>
                <w:t>MHz,</w:t>
              </w:r>
            </w:ins>
            <w:ins w:id="1156" w:author="Fernandez Jimenez, Virginia" w:date="2021-12-02T10:34:00Z">
              <w:r w:rsidRPr="00E83586">
                <w:rPr>
                  <w:spacing w:val="-6"/>
                  <w:sz w:val="18"/>
                  <w:szCs w:val="18"/>
                </w:rPr>
                <w:t xml:space="preserve"> </w:t>
              </w:r>
            </w:ins>
            <w:ins w:id="1157" w:author="Ericsson" w:date="2021-05-05T11:02:00Z">
              <w:r w:rsidRPr="00E83586">
                <w:rPr>
                  <w:spacing w:val="-6"/>
                  <w:sz w:val="18"/>
                  <w:szCs w:val="18"/>
                </w:rPr>
                <w:t>Fig.</w:t>
              </w:r>
            </w:ins>
            <w:ins w:id="1158" w:author="Fernandez Jimenez, Virginia" w:date="2021-12-02T10:34:00Z">
              <w:r w:rsidRPr="00E83586">
                <w:rPr>
                  <w:spacing w:val="-6"/>
                  <w:sz w:val="18"/>
                  <w:szCs w:val="18"/>
                </w:rPr>
                <w:t> </w:t>
              </w:r>
            </w:ins>
            <w:ins w:id="1159" w:author="Ericsson" w:date="2021-05-05T11:19:00Z">
              <w:r w:rsidRPr="00E83586">
                <w:rPr>
                  <w:spacing w:val="-6"/>
                  <w:sz w:val="18"/>
                  <w:szCs w:val="18"/>
                </w:rPr>
                <w:t>9</w:t>
              </w:r>
            </w:ins>
            <w:ins w:id="1160" w:author="Ericsson" w:date="2021-05-05T11:02:00Z">
              <w:r w:rsidRPr="00E83586">
                <w:rPr>
                  <w:spacing w:val="-6"/>
                  <w:sz w:val="18"/>
                  <w:szCs w:val="18"/>
                </w:rPr>
                <w:t>D for 80</w:t>
              </w:r>
            </w:ins>
            <w:ins w:id="1161" w:author="Fernandez Jimenez, Virginia" w:date="2021-12-02T10:34:00Z">
              <w:r w:rsidRPr="00E83586">
                <w:rPr>
                  <w:spacing w:val="-6"/>
                  <w:sz w:val="18"/>
                  <w:szCs w:val="18"/>
                </w:rPr>
                <w:t> </w:t>
              </w:r>
            </w:ins>
            <w:ins w:id="1162" w:author="Ericsson" w:date="2021-05-05T11:02:00Z">
              <w:r w:rsidRPr="00E83586">
                <w:rPr>
                  <w:spacing w:val="-6"/>
                  <w:sz w:val="18"/>
                  <w:szCs w:val="18"/>
                </w:rPr>
                <w:t>MHz</w:t>
              </w:r>
            </w:ins>
          </w:p>
        </w:tc>
      </w:tr>
      <w:tr w:rsidR="001B28BE" w:rsidRPr="00E83586" w14:paraId="7D3BE324"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215A6D54" w14:textId="77777777" w:rsidR="001B28BE" w:rsidRPr="00E83586" w:rsidRDefault="001B28BE" w:rsidP="007B34C6">
            <w:pPr>
              <w:pStyle w:val="Tabletext"/>
              <w:jc w:val="center"/>
              <w:rPr>
                <w:b/>
                <w:bCs/>
                <w:spacing w:val="-6"/>
                <w:sz w:val="18"/>
                <w:szCs w:val="18"/>
              </w:rPr>
            </w:pPr>
            <w:r w:rsidRPr="00E83586">
              <w:rPr>
                <w:b/>
                <w:bCs/>
                <w:spacing w:val="-6"/>
                <w:sz w:val="18"/>
                <w:szCs w:val="18"/>
              </w:rPr>
              <w:t>Transmitter</w:t>
            </w:r>
          </w:p>
        </w:tc>
        <w:tc>
          <w:tcPr>
            <w:tcW w:w="4551" w:type="pct"/>
            <w:gridSpan w:val="13"/>
            <w:tcBorders>
              <w:top w:val="single" w:sz="4" w:space="0" w:color="auto"/>
              <w:left w:val="single" w:sz="4" w:space="0" w:color="auto"/>
              <w:bottom w:val="single" w:sz="4" w:space="0" w:color="auto"/>
              <w:right w:val="single" w:sz="4" w:space="0" w:color="auto"/>
            </w:tcBorders>
            <w:tcMar>
              <w:left w:w="115" w:type="dxa"/>
            </w:tcMar>
          </w:tcPr>
          <w:p w14:paraId="2520FAA2" w14:textId="77777777" w:rsidR="001B28BE" w:rsidRPr="00E83586" w:rsidRDefault="001B28BE" w:rsidP="007B34C6">
            <w:pPr>
              <w:pStyle w:val="Tabletext"/>
              <w:rPr>
                <w:sz w:val="18"/>
                <w:szCs w:val="18"/>
                <w:lang w:eastAsia="ja-JP"/>
              </w:rPr>
            </w:pPr>
          </w:p>
        </w:tc>
      </w:tr>
      <w:tr w:rsidR="001B28BE" w:rsidRPr="00E83586" w14:paraId="32D0DF24"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7D85CCCE" w14:textId="77777777" w:rsidR="001B28BE" w:rsidRPr="00E83586" w:rsidRDefault="001B28BE" w:rsidP="007B34C6">
            <w:pPr>
              <w:pStyle w:val="Tabletext"/>
              <w:jc w:val="center"/>
              <w:rPr>
                <w:spacing w:val="-6"/>
                <w:sz w:val="18"/>
                <w:szCs w:val="18"/>
              </w:rPr>
            </w:pPr>
            <w:r w:rsidRPr="00E83586">
              <w:rPr>
                <w:spacing w:val="-6"/>
                <w:sz w:val="18"/>
                <w:szCs w:val="18"/>
              </w:rPr>
              <w:t>Interference mitigation</w:t>
            </w:r>
          </w:p>
        </w:tc>
        <w:tc>
          <w:tcPr>
            <w:tcW w:w="409" w:type="pct"/>
            <w:tcBorders>
              <w:top w:val="single" w:sz="4" w:space="0" w:color="auto"/>
              <w:bottom w:val="single" w:sz="4" w:space="0" w:color="auto"/>
            </w:tcBorders>
            <w:tcMar>
              <w:left w:w="115" w:type="dxa"/>
            </w:tcMar>
          </w:tcPr>
          <w:p w14:paraId="110EF2A6"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09" w:type="pct"/>
            <w:tcBorders>
              <w:top w:val="single" w:sz="4" w:space="0" w:color="auto"/>
              <w:bottom w:val="single" w:sz="4" w:space="0" w:color="auto"/>
            </w:tcBorders>
            <w:tcMar>
              <w:left w:w="115" w:type="dxa"/>
            </w:tcMar>
          </w:tcPr>
          <w:p w14:paraId="057F8EDE" w14:textId="77777777" w:rsidR="001B28BE" w:rsidRPr="00E83586" w:rsidRDefault="001B28BE" w:rsidP="007B34C6">
            <w:pPr>
              <w:pStyle w:val="Tabletext"/>
              <w:jc w:val="center"/>
              <w:rPr>
                <w:spacing w:val="-6"/>
                <w:sz w:val="18"/>
                <w:szCs w:val="18"/>
              </w:rPr>
            </w:pPr>
            <w:r w:rsidRPr="00E83586">
              <w:rPr>
                <w:spacing w:val="-6"/>
                <w:sz w:val="18"/>
                <w:szCs w:val="18"/>
              </w:rPr>
              <w:t>LBT/DFS/</w:t>
            </w:r>
            <w:r w:rsidRPr="00E83586">
              <w:rPr>
                <w:spacing w:val="-6"/>
                <w:sz w:val="18"/>
                <w:szCs w:val="18"/>
              </w:rPr>
              <w:br/>
              <w:t>TPC</w:t>
            </w:r>
          </w:p>
        </w:tc>
        <w:tc>
          <w:tcPr>
            <w:tcW w:w="821" w:type="pct"/>
            <w:gridSpan w:val="2"/>
            <w:tcBorders>
              <w:top w:val="single" w:sz="4" w:space="0" w:color="auto"/>
              <w:bottom w:val="single" w:sz="4" w:space="0" w:color="auto"/>
            </w:tcBorders>
            <w:tcMar>
              <w:left w:w="115" w:type="dxa"/>
            </w:tcMar>
          </w:tcPr>
          <w:p w14:paraId="099895D8"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47" w:type="pct"/>
            <w:tcBorders>
              <w:top w:val="single" w:sz="4" w:space="0" w:color="auto"/>
              <w:bottom w:val="single" w:sz="4" w:space="0" w:color="auto"/>
            </w:tcBorders>
          </w:tcPr>
          <w:p w14:paraId="3DB945FA" w14:textId="77777777" w:rsidR="001B28BE" w:rsidRPr="00E83586" w:rsidRDefault="001B28BE" w:rsidP="007B34C6">
            <w:pPr>
              <w:pStyle w:val="Tabletext"/>
              <w:jc w:val="center"/>
              <w:rPr>
                <w:spacing w:val="-6"/>
                <w:sz w:val="18"/>
                <w:szCs w:val="18"/>
              </w:rPr>
            </w:pPr>
            <w:r w:rsidRPr="00E83586">
              <w:rPr>
                <w:spacing w:val="-6"/>
                <w:sz w:val="18"/>
                <w:szCs w:val="18"/>
              </w:rPr>
              <w:t>LBT/DFS/TPC</w:t>
            </w:r>
          </w:p>
        </w:tc>
        <w:tc>
          <w:tcPr>
            <w:tcW w:w="444" w:type="pct"/>
            <w:gridSpan w:val="2"/>
            <w:tcBorders>
              <w:top w:val="single" w:sz="4" w:space="0" w:color="auto"/>
              <w:bottom w:val="single" w:sz="4" w:space="0" w:color="auto"/>
            </w:tcBorders>
          </w:tcPr>
          <w:p w14:paraId="07BE5EBE" w14:textId="77777777" w:rsidR="001B28BE" w:rsidRPr="00E83586" w:rsidRDefault="001B28BE" w:rsidP="007B34C6">
            <w:pPr>
              <w:pStyle w:val="Tabletext"/>
              <w:rPr>
                <w:ins w:id="1163" w:author="Author"/>
                <w:spacing w:val="-6"/>
                <w:sz w:val="18"/>
                <w:szCs w:val="18"/>
              </w:rPr>
            </w:pPr>
            <w:ins w:id="1164" w:author="Author">
              <w:r w:rsidRPr="00E83586">
                <w:rPr>
                  <w:spacing w:val="-6"/>
                  <w:sz w:val="18"/>
                  <w:szCs w:val="18"/>
                </w:rPr>
                <w:t>Entergy Detect,</w:t>
              </w:r>
            </w:ins>
          </w:p>
          <w:p w14:paraId="2D45471D" w14:textId="77777777" w:rsidR="001B28BE" w:rsidRPr="00E83586" w:rsidRDefault="001B28BE" w:rsidP="007B34C6">
            <w:pPr>
              <w:pStyle w:val="Tabletext"/>
              <w:jc w:val="center"/>
              <w:rPr>
                <w:spacing w:val="-6"/>
                <w:sz w:val="18"/>
                <w:szCs w:val="18"/>
              </w:rPr>
            </w:pPr>
            <w:ins w:id="1165" w:author="Author">
              <w:r w:rsidRPr="00E83586">
                <w:rPr>
                  <w:spacing w:val="-6"/>
                  <w:sz w:val="18"/>
                  <w:szCs w:val="18"/>
                </w:rPr>
                <w:t xml:space="preserve">Frequency, </w:t>
              </w:r>
              <w:proofErr w:type="gramStart"/>
              <w:r w:rsidRPr="00E83586">
                <w:rPr>
                  <w:spacing w:val="-6"/>
                  <w:sz w:val="18"/>
                  <w:szCs w:val="18"/>
                </w:rPr>
                <w:t>Time</w:t>
              </w:r>
              <w:proofErr w:type="gramEnd"/>
              <w:r w:rsidRPr="00E83586">
                <w:rPr>
                  <w:spacing w:val="-6"/>
                  <w:sz w:val="18"/>
                  <w:szCs w:val="18"/>
                </w:rPr>
                <w:t xml:space="preserve"> and Spatial sharing</w:t>
              </w:r>
            </w:ins>
            <w:del w:id="1166" w:author="Author">
              <w:r w:rsidRPr="00E83586" w:rsidDel="009D3A79">
                <w:rPr>
                  <w:spacing w:val="-6"/>
                  <w:sz w:val="18"/>
                  <w:szCs w:val="18"/>
                </w:rPr>
                <w:delText>LBT</w:delText>
              </w:r>
            </w:del>
          </w:p>
        </w:tc>
        <w:tc>
          <w:tcPr>
            <w:tcW w:w="367" w:type="pct"/>
            <w:tcBorders>
              <w:top w:val="single" w:sz="4" w:space="0" w:color="auto"/>
              <w:bottom w:val="single" w:sz="4" w:space="0" w:color="auto"/>
            </w:tcBorders>
          </w:tcPr>
          <w:p w14:paraId="55C5DDD4" w14:textId="77777777" w:rsidR="001B28BE" w:rsidRPr="00E83586" w:rsidRDefault="001B28BE" w:rsidP="007B34C6">
            <w:pPr>
              <w:pStyle w:val="Tabletext"/>
              <w:jc w:val="center"/>
              <w:rPr>
                <w:spacing w:val="-6"/>
                <w:sz w:val="18"/>
                <w:szCs w:val="18"/>
              </w:rPr>
            </w:pPr>
            <w:ins w:id="1167" w:author="Author">
              <w:r w:rsidRPr="00E83586">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22DBF3FF" w14:textId="77777777" w:rsidR="001B28BE" w:rsidRPr="00E83586" w:rsidRDefault="001B28BE" w:rsidP="007B34C6">
            <w:pPr>
              <w:pStyle w:val="Tabletext"/>
              <w:jc w:val="center"/>
              <w:rPr>
                <w:spacing w:val="-6"/>
                <w:sz w:val="18"/>
                <w:szCs w:val="18"/>
              </w:rPr>
            </w:pPr>
            <w:ins w:id="1168" w:author="Author">
              <w:r w:rsidRPr="00E83586">
                <w:rPr>
                  <w:spacing w:val="-6"/>
                  <w:sz w:val="18"/>
                  <w:szCs w:val="18"/>
                </w:rPr>
                <w:t xml:space="preserve">Entergy Detect CCA, Frequency, </w:t>
              </w:r>
              <w:proofErr w:type="gramStart"/>
              <w:r w:rsidRPr="00E83586">
                <w:rPr>
                  <w:spacing w:val="-6"/>
                  <w:sz w:val="18"/>
                  <w:szCs w:val="18"/>
                </w:rPr>
                <w:t>Time</w:t>
              </w:r>
              <w:proofErr w:type="gramEnd"/>
              <w:r w:rsidRPr="00E83586">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B2C3947" w14:textId="77777777" w:rsidR="001B28BE" w:rsidRPr="00E83586" w:rsidRDefault="001B28BE" w:rsidP="007B34C6">
            <w:pPr>
              <w:pStyle w:val="Tabletext"/>
              <w:jc w:val="center"/>
              <w:rPr>
                <w:spacing w:val="-6"/>
                <w:sz w:val="18"/>
                <w:szCs w:val="18"/>
              </w:rPr>
            </w:pPr>
            <w:ins w:id="1169" w:author="Author">
              <w:r w:rsidRPr="00E83586">
                <w:rPr>
                  <w:spacing w:val="-6"/>
                  <w:sz w:val="18"/>
                  <w:szCs w:val="18"/>
                </w:rPr>
                <w:t>LBT/DFS/TPC</w:t>
              </w:r>
            </w:ins>
            <w:ins w:id="1170" w:author="Tricia Paoletta" w:date="2023-05-15T11:35:00Z">
              <w:r w:rsidRPr="00E83586">
                <w:rPr>
                  <w:spacing w:val="-6"/>
                  <w:sz w:val="18"/>
                  <w:szCs w:val="18"/>
                </w:rPr>
                <w:t>/AFC</w:t>
              </w:r>
            </w:ins>
            <w:ins w:id="1171" w:author="Tricia Paoletta" w:date="2023-05-15T11:36:00Z">
              <w:r w:rsidRPr="00E83586">
                <w:rPr>
                  <w:spacing w:val="-6"/>
                  <w:sz w:val="18"/>
                  <w:szCs w:val="18"/>
                </w:rPr>
                <w:t>*</w:t>
              </w:r>
            </w:ins>
          </w:p>
        </w:tc>
        <w:tc>
          <w:tcPr>
            <w:tcW w:w="389" w:type="pct"/>
            <w:tcBorders>
              <w:top w:val="single" w:sz="4" w:space="0" w:color="auto"/>
              <w:bottom w:val="single" w:sz="4" w:space="0" w:color="auto"/>
            </w:tcBorders>
          </w:tcPr>
          <w:p w14:paraId="1A9E491D" w14:textId="77777777" w:rsidR="001B28BE" w:rsidRPr="00E83586" w:rsidRDefault="001B28BE" w:rsidP="007B34C6">
            <w:pPr>
              <w:pStyle w:val="Tabletext"/>
              <w:jc w:val="center"/>
              <w:rPr>
                <w:spacing w:val="-6"/>
                <w:sz w:val="18"/>
                <w:szCs w:val="18"/>
              </w:rPr>
            </w:pPr>
            <w:ins w:id="1172" w:author="Author">
              <w:r w:rsidRPr="00E83586">
                <w:rPr>
                  <w:spacing w:val="-6"/>
                  <w:sz w:val="18"/>
                  <w:szCs w:val="18"/>
                </w:rPr>
                <w:t xml:space="preserve">Entergy Detect, Frequency, </w:t>
              </w:r>
              <w:proofErr w:type="gramStart"/>
              <w:r w:rsidRPr="00E83586">
                <w:rPr>
                  <w:spacing w:val="-6"/>
                  <w:sz w:val="18"/>
                  <w:szCs w:val="18"/>
                </w:rPr>
                <w:t>Time</w:t>
              </w:r>
              <w:proofErr w:type="gramEnd"/>
              <w:r w:rsidRPr="00E83586">
                <w:rPr>
                  <w:spacing w:val="-6"/>
                  <w:sz w:val="18"/>
                  <w:szCs w:val="18"/>
                </w:rPr>
                <w:t xml:space="preserve"> and Spatial sharing</w:t>
              </w:r>
            </w:ins>
          </w:p>
        </w:tc>
        <w:tc>
          <w:tcPr>
            <w:tcW w:w="407" w:type="pct"/>
            <w:tcBorders>
              <w:top w:val="single" w:sz="4" w:space="0" w:color="auto"/>
              <w:bottom w:val="single" w:sz="4" w:space="0" w:color="auto"/>
            </w:tcBorders>
          </w:tcPr>
          <w:p w14:paraId="45679BCD" w14:textId="77777777" w:rsidR="001B28BE" w:rsidRPr="00E83586" w:rsidRDefault="001B28BE" w:rsidP="007B34C6">
            <w:pPr>
              <w:pStyle w:val="Tabletext"/>
              <w:jc w:val="center"/>
              <w:rPr>
                <w:spacing w:val="-6"/>
                <w:sz w:val="18"/>
                <w:szCs w:val="18"/>
              </w:rPr>
            </w:pPr>
            <w:ins w:id="1173" w:author="Ericsson" w:date="2021-05-05T11:03:00Z">
              <w:r w:rsidRPr="00E83586">
                <w:rPr>
                  <w:spacing w:val="-6"/>
                  <w:sz w:val="18"/>
                  <w:szCs w:val="18"/>
                </w:rPr>
                <w:t>LBT/DFS/TPC</w:t>
              </w:r>
            </w:ins>
          </w:p>
        </w:tc>
      </w:tr>
      <w:tr w:rsidR="001B28BE" w:rsidRPr="00E83586" w14:paraId="0445D76B"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20D2F7D" w14:textId="77777777" w:rsidR="001B28BE" w:rsidRPr="00E83586" w:rsidRDefault="001B28BE" w:rsidP="007B34C6">
            <w:pPr>
              <w:pStyle w:val="Tabletext"/>
              <w:jc w:val="center"/>
              <w:rPr>
                <w:b/>
                <w:bCs/>
                <w:spacing w:val="-6"/>
                <w:sz w:val="18"/>
                <w:szCs w:val="18"/>
              </w:rPr>
            </w:pPr>
            <w:r w:rsidRPr="00E83586">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EE385DC" w14:textId="77777777" w:rsidR="001B28BE" w:rsidRPr="00E83586" w:rsidRDefault="001B28BE" w:rsidP="007B34C6">
            <w:pPr>
              <w:pStyle w:val="Tabletext"/>
              <w:jc w:val="center"/>
              <w:rPr>
                <w:spacing w:val="-6"/>
                <w:sz w:val="18"/>
                <w:szCs w:val="18"/>
              </w:rPr>
            </w:pPr>
          </w:p>
        </w:tc>
        <w:tc>
          <w:tcPr>
            <w:tcW w:w="409" w:type="pct"/>
            <w:tcBorders>
              <w:top w:val="single" w:sz="4" w:space="0" w:color="auto"/>
              <w:left w:val="nil"/>
              <w:bottom w:val="single" w:sz="4" w:space="0" w:color="auto"/>
              <w:right w:val="nil"/>
            </w:tcBorders>
            <w:tcMar>
              <w:left w:w="115" w:type="dxa"/>
            </w:tcMar>
          </w:tcPr>
          <w:p w14:paraId="19930C49" w14:textId="77777777" w:rsidR="001B28BE" w:rsidRPr="00E83586" w:rsidRDefault="001B28BE" w:rsidP="007B34C6">
            <w:pPr>
              <w:pStyle w:val="Tabletext"/>
              <w:jc w:val="center"/>
              <w:rPr>
                <w:spacing w:val="-6"/>
                <w:sz w:val="18"/>
                <w:szCs w:val="18"/>
              </w:rPr>
            </w:pPr>
          </w:p>
        </w:tc>
        <w:tc>
          <w:tcPr>
            <w:tcW w:w="821" w:type="pct"/>
            <w:gridSpan w:val="2"/>
            <w:tcBorders>
              <w:top w:val="single" w:sz="4" w:space="0" w:color="auto"/>
              <w:left w:val="nil"/>
              <w:bottom w:val="single" w:sz="4" w:space="0" w:color="auto"/>
              <w:right w:val="nil"/>
            </w:tcBorders>
            <w:tcMar>
              <w:left w:w="115" w:type="dxa"/>
            </w:tcMar>
          </w:tcPr>
          <w:p w14:paraId="394B0B4F" w14:textId="77777777" w:rsidR="001B28BE" w:rsidRPr="00E83586" w:rsidRDefault="001B28BE" w:rsidP="007B34C6">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EFDB7C9" w14:textId="77777777" w:rsidR="001B28BE" w:rsidRPr="00E83586" w:rsidRDefault="001B28BE" w:rsidP="007B34C6">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36804494" w14:textId="77777777" w:rsidR="001B28BE" w:rsidRPr="00E83586" w:rsidRDefault="001B28BE" w:rsidP="007B34C6">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71D3C232" w14:textId="77777777" w:rsidR="001B28BE" w:rsidRPr="00E83586" w:rsidRDefault="001B28BE" w:rsidP="007B34C6">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3CDEF99" w14:textId="77777777" w:rsidR="001B28BE" w:rsidRPr="00E83586" w:rsidRDefault="001B28BE" w:rsidP="007B34C6">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6E6DAF19" w14:textId="77777777" w:rsidR="001B28BE" w:rsidRPr="00E83586" w:rsidRDefault="001B28BE" w:rsidP="007B34C6">
            <w:pPr>
              <w:pStyle w:val="Tabletext"/>
              <w:jc w:val="center"/>
              <w:rPr>
                <w:spacing w:val="-6"/>
                <w:sz w:val="18"/>
                <w:szCs w:val="18"/>
              </w:rPr>
            </w:pPr>
          </w:p>
        </w:tc>
        <w:tc>
          <w:tcPr>
            <w:tcW w:w="389" w:type="pct"/>
            <w:tcBorders>
              <w:top w:val="single" w:sz="4" w:space="0" w:color="auto"/>
              <w:left w:val="nil"/>
              <w:bottom w:val="single" w:sz="4" w:space="0" w:color="auto"/>
              <w:right w:val="nil"/>
            </w:tcBorders>
          </w:tcPr>
          <w:p w14:paraId="00E34F37" w14:textId="77777777" w:rsidR="001B28BE" w:rsidRPr="00E83586" w:rsidRDefault="001B28BE" w:rsidP="007B34C6">
            <w:pPr>
              <w:pStyle w:val="Tabletext"/>
              <w:jc w:val="center"/>
              <w:rPr>
                <w:spacing w:val="-6"/>
                <w:sz w:val="18"/>
                <w:szCs w:val="18"/>
              </w:rPr>
            </w:pPr>
          </w:p>
        </w:tc>
        <w:tc>
          <w:tcPr>
            <w:tcW w:w="407" w:type="pct"/>
            <w:tcBorders>
              <w:top w:val="single" w:sz="4" w:space="0" w:color="auto"/>
              <w:left w:val="nil"/>
              <w:bottom w:val="single" w:sz="4" w:space="0" w:color="auto"/>
              <w:right w:val="single" w:sz="4" w:space="0" w:color="auto"/>
            </w:tcBorders>
          </w:tcPr>
          <w:p w14:paraId="2B62B1A5" w14:textId="77777777" w:rsidR="001B28BE" w:rsidRPr="00E83586" w:rsidRDefault="001B28BE" w:rsidP="007B34C6">
            <w:pPr>
              <w:pStyle w:val="Tabletext"/>
              <w:jc w:val="center"/>
              <w:rPr>
                <w:spacing w:val="-6"/>
                <w:sz w:val="18"/>
                <w:szCs w:val="18"/>
              </w:rPr>
            </w:pPr>
          </w:p>
        </w:tc>
      </w:tr>
      <w:tr w:rsidR="001B28BE" w:rsidRPr="00E83586" w14:paraId="0FFB6BC2"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0665E600" w14:textId="77777777" w:rsidR="001B28BE" w:rsidRPr="00E83586" w:rsidRDefault="001B28BE" w:rsidP="007B34C6">
            <w:pPr>
              <w:pStyle w:val="Tabletext"/>
              <w:jc w:val="center"/>
              <w:rPr>
                <w:spacing w:val="-6"/>
                <w:sz w:val="18"/>
                <w:szCs w:val="18"/>
              </w:rPr>
            </w:pPr>
            <w:r w:rsidRPr="00E83586">
              <w:rPr>
                <w:spacing w:val="-6"/>
                <w:sz w:val="18"/>
                <w:szCs w:val="18"/>
              </w:rPr>
              <w:t>Sensitivity</w:t>
            </w:r>
          </w:p>
        </w:tc>
        <w:tc>
          <w:tcPr>
            <w:tcW w:w="409" w:type="pct"/>
            <w:tcBorders>
              <w:top w:val="single" w:sz="4" w:space="0" w:color="auto"/>
              <w:bottom w:val="single" w:sz="4" w:space="0" w:color="auto"/>
            </w:tcBorders>
            <w:tcMar>
              <w:left w:w="115" w:type="dxa"/>
            </w:tcMar>
          </w:tcPr>
          <w:p w14:paraId="0E3539B9" w14:textId="77777777" w:rsidR="001B28BE" w:rsidRPr="00E83586" w:rsidRDefault="001B28BE" w:rsidP="007B34C6">
            <w:pPr>
              <w:pStyle w:val="Tabletext"/>
              <w:jc w:val="center"/>
              <w:rPr>
                <w:spacing w:val="-6"/>
                <w:sz w:val="18"/>
                <w:szCs w:val="18"/>
              </w:rPr>
            </w:pPr>
            <w:r w:rsidRPr="00E83586">
              <w:rPr>
                <w:spacing w:val="-6"/>
                <w:sz w:val="18"/>
                <w:szCs w:val="18"/>
              </w:rPr>
              <w:t>Listed in Standard</w:t>
            </w:r>
          </w:p>
        </w:tc>
        <w:tc>
          <w:tcPr>
            <w:tcW w:w="409" w:type="pct"/>
            <w:tcBorders>
              <w:top w:val="single" w:sz="4" w:space="0" w:color="auto"/>
              <w:bottom w:val="single" w:sz="4" w:space="0" w:color="auto"/>
            </w:tcBorders>
            <w:tcMar>
              <w:left w:w="115" w:type="dxa"/>
            </w:tcMar>
          </w:tcPr>
          <w:p w14:paraId="2AF43461" w14:textId="77777777" w:rsidR="001B28BE" w:rsidRPr="00E83586" w:rsidRDefault="001B28BE" w:rsidP="007B34C6">
            <w:pPr>
              <w:pStyle w:val="Tabletext"/>
              <w:jc w:val="center"/>
              <w:rPr>
                <w:spacing w:val="-6"/>
                <w:sz w:val="18"/>
                <w:szCs w:val="18"/>
              </w:rPr>
            </w:pPr>
            <w:ins w:id="1174" w:author="Author">
              <w:r w:rsidRPr="00E83586">
                <w:rPr>
                  <w:spacing w:val="-6"/>
                  <w:sz w:val="18"/>
                  <w:szCs w:val="18"/>
                </w:rPr>
                <w:t>Listed in Standard</w:t>
              </w:r>
            </w:ins>
          </w:p>
        </w:tc>
        <w:tc>
          <w:tcPr>
            <w:tcW w:w="821" w:type="pct"/>
            <w:gridSpan w:val="2"/>
            <w:tcBorders>
              <w:top w:val="single" w:sz="4" w:space="0" w:color="auto"/>
              <w:bottom w:val="single" w:sz="4" w:space="0" w:color="auto"/>
            </w:tcBorders>
            <w:tcMar>
              <w:left w:w="115" w:type="dxa"/>
            </w:tcMar>
          </w:tcPr>
          <w:p w14:paraId="758A37FA" w14:textId="77777777" w:rsidR="001B28BE" w:rsidRPr="00E83586" w:rsidRDefault="001B28BE" w:rsidP="007B34C6">
            <w:pPr>
              <w:pStyle w:val="Tabletext"/>
              <w:jc w:val="center"/>
              <w:rPr>
                <w:spacing w:val="-6"/>
                <w:sz w:val="18"/>
                <w:szCs w:val="18"/>
              </w:rPr>
            </w:pPr>
            <w:ins w:id="1175" w:author="Author">
              <w:r w:rsidRPr="00E83586">
                <w:rPr>
                  <w:spacing w:val="-6"/>
                  <w:sz w:val="18"/>
                  <w:szCs w:val="18"/>
                </w:rPr>
                <w:t>Listed in Standard</w:t>
              </w:r>
            </w:ins>
          </w:p>
        </w:tc>
        <w:tc>
          <w:tcPr>
            <w:tcW w:w="447" w:type="pct"/>
            <w:tcBorders>
              <w:top w:val="single" w:sz="4" w:space="0" w:color="auto"/>
              <w:bottom w:val="single" w:sz="4" w:space="0" w:color="auto"/>
            </w:tcBorders>
          </w:tcPr>
          <w:p w14:paraId="529265FF" w14:textId="77777777" w:rsidR="001B28BE" w:rsidRPr="00E83586" w:rsidRDefault="001B28BE" w:rsidP="007B34C6">
            <w:pPr>
              <w:pStyle w:val="Tabletext"/>
              <w:jc w:val="center"/>
              <w:rPr>
                <w:spacing w:val="-6"/>
                <w:sz w:val="18"/>
                <w:szCs w:val="18"/>
              </w:rPr>
            </w:pPr>
            <w:ins w:id="1176" w:author="Author">
              <w:r w:rsidRPr="00E83586">
                <w:rPr>
                  <w:spacing w:val="-6"/>
                  <w:sz w:val="18"/>
                  <w:szCs w:val="18"/>
                </w:rPr>
                <w:t>Listed in Standard</w:t>
              </w:r>
            </w:ins>
          </w:p>
        </w:tc>
        <w:tc>
          <w:tcPr>
            <w:tcW w:w="444" w:type="pct"/>
            <w:gridSpan w:val="2"/>
            <w:tcBorders>
              <w:top w:val="single" w:sz="4" w:space="0" w:color="auto"/>
              <w:bottom w:val="single" w:sz="4" w:space="0" w:color="auto"/>
            </w:tcBorders>
          </w:tcPr>
          <w:p w14:paraId="555FC6B8" w14:textId="77777777" w:rsidR="001B28BE" w:rsidRPr="00E83586" w:rsidRDefault="001B28BE" w:rsidP="007B34C6">
            <w:pPr>
              <w:pStyle w:val="Tabletext"/>
              <w:jc w:val="center"/>
              <w:rPr>
                <w:spacing w:val="-6"/>
                <w:sz w:val="18"/>
                <w:szCs w:val="18"/>
              </w:rPr>
            </w:pPr>
            <w:ins w:id="1177" w:author="Author">
              <w:r w:rsidRPr="00E83586">
                <w:rPr>
                  <w:spacing w:val="-6"/>
                  <w:sz w:val="18"/>
                  <w:szCs w:val="18"/>
                </w:rPr>
                <w:t>Listed in Standard</w:t>
              </w:r>
            </w:ins>
          </w:p>
        </w:tc>
        <w:tc>
          <w:tcPr>
            <w:tcW w:w="367" w:type="pct"/>
            <w:tcBorders>
              <w:top w:val="single" w:sz="4" w:space="0" w:color="auto"/>
              <w:bottom w:val="single" w:sz="4" w:space="0" w:color="auto"/>
            </w:tcBorders>
          </w:tcPr>
          <w:p w14:paraId="56576DF0" w14:textId="77777777" w:rsidR="001B28BE" w:rsidRPr="00E83586" w:rsidRDefault="001B28BE" w:rsidP="007B34C6">
            <w:pPr>
              <w:pStyle w:val="Tabletext"/>
              <w:jc w:val="center"/>
              <w:rPr>
                <w:spacing w:val="-6"/>
                <w:sz w:val="18"/>
                <w:szCs w:val="18"/>
              </w:rPr>
            </w:pPr>
            <w:ins w:id="1178" w:author="Author">
              <w:r w:rsidRPr="00E83586">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73217C02" w14:textId="77777777" w:rsidR="001B28BE" w:rsidRPr="00E83586" w:rsidRDefault="001B28BE" w:rsidP="007B34C6">
            <w:pPr>
              <w:pStyle w:val="Tabletext"/>
              <w:jc w:val="center"/>
              <w:rPr>
                <w:spacing w:val="-6"/>
                <w:sz w:val="18"/>
                <w:szCs w:val="18"/>
              </w:rPr>
            </w:pPr>
            <w:ins w:id="1179" w:author="Author">
              <w:r w:rsidRPr="00E83586">
                <w:rPr>
                  <w:spacing w:val="-6"/>
                  <w:sz w:val="18"/>
                  <w:szCs w:val="18"/>
                </w:rPr>
                <w:t>Listed in Standard</w:t>
              </w:r>
            </w:ins>
          </w:p>
        </w:tc>
        <w:tc>
          <w:tcPr>
            <w:tcW w:w="359" w:type="pct"/>
            <w:tcBorders>
              <w:top w:val="single" w:sz="4" w:space="0" w:color="auto"/>
              <w:bottom w:val="single" w:sz="4" w:space="0" w:color="auto"/>
            </w:tcBorders>
            <w:tcMar>
              <w:left w:w="115" w:type="dxa"/>
            </w:tcMar>
          </w:tcPr>
          <w:p w14:paraId="669F412D" w14:textId="77777777" w:rsidR="001B28BE" w:rsidRPr="00E83586" w:rsidRDefault="001B28BE" w:rsidP="007B34C6">
            <w:pPr>
              <w:pStyle w:val="Tabletext"/>
              <w:jc w:val="center"/>
              <w:rPr>
                <w:spacing w:val="-6"/>
                <w:sz w:val="18"/>
                <w:szCs w:val="18"/>
              </w:rPr>
            </w:pPr>
            <w:ins w:id="1180" w:author="Author">
              <w:r w:rsidRPr="00E83586">
                <w:rPr>
                  <w:spacing w:val="-6"/>
                  <w:sz w:val="18"/>
                  <w:szCs w:val="18"/>
                </w:rPr>
                <w:t>Listed in Standard</w:t>
              </w:r>
            </w:ins>
          </w:p>
        </w:tc>
        <w:tc>
          <w:tcPr>
            <w:tcW w:w="389" w:type="pct"/>
            <w:tcBorders>
              <w:top w:val="single" w:sz="4" w:space="0" w:color="auto"/>
              <w:bottom w:val="single" w:sz="4" w:space="0" w:color="auto"/>
            </w:tcBorders>
          </w:tcPr>
          <w:p w14:paraId="06943D48" w14:textId="77777777" w:rsidR="001B28BE" w:rsidRPr="00E83586" w:rsidRDefault="001B28BE" w:rsidP="007B34C6">
            <w:pPr>
              <w:pStyle w:val="Tabletext"/>
              <w:jc w:val="center"/>
              <w:rPr>
                <w:spacing w:val="-6"/>
                <w:sz w:val="18"/>
                <w:szCs w:val="18"/>
              </w:rPr>
            </w:pPr>
            <w:ins w:id="1181" w:author="Author">
              <w:r w:rsidRPr="00E83586">
                <w:rPr>
                  <w:spacing w:val="-6"/>
                  <w:sz w:val="18"/>
                  <w:szCs w:val="18"/>
                </w:rPr>
                <w:t>Listed in Standard</w:t>
              </w:r>
            </w:ins>
          </w:p>
        </w:tc>
        <w:tc>
          <w:tcPr>
            <w:tcW w:w="407" w:type="pct"/>
            <w:tcBorders>
              <w:top w:val="single" w:sz="4" w:space="0" w:color="auto"/>
              <w:bottom w:val="single" w:sz="4" w:space="0" w:color="auto"/>
            </w:tcBorders>
          </w:tcPr>
          <w:p w14:paraId="7FFFB623" w14:textId="77777777" w:rsidR="001B28BE" w:rsidRPr="00E83586" w:rsidRDefault="001B28BE" w:rsidP="007B34C6">
            <w:pPr>
              <w:pStyle w:val="Tabletext"/>
              <w:jc w:val="center"/>
              <w:rPr>
                <w:spacing w:val="-6"/>
                <w:sz w:val="18"/>
                <w:szCs w:val="18"/>
              </w:rPr>
            </w:pPr>
            <w:ins w:id="1182" w:author="Ericsson" w:date="2021-05-05T11:03:00Z">
              <w:r w:rsidRPr="00E83586">
                <w:rPr>
                  <w:spacing w:val="-6"/>
                  <w:sz w:val="18"/>
                  <w:szCs w:val="18"/>
                </w:rPr>
                <w:t>Listed in Standard</w:t>
              </w:r>
            </w:ins>
          </w:p>
        </w:tc>
      </w:tr>
      <w:tr w:rsidR="001B28BE" w:rsidRPr="00E83586" w14:paraId="10BF273A"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4"/>
            <w:tcBorders>
              <w:top w:val="single" w:sz="4" w:space="0" w:color="auto"/>
              <w:left w:val="nil"/>
              <w:bottom w:val="nil"/>
              <w:right w:val="nil"/>
            </w:tcBorders>
          </w:tcPr>
          <w:p w14:paraId="3B619B83" w14:textId="77777777" w:rsidR="001B28BE" w:rsidRPr="00E83586" w:rsidDel="0060398B" w:rsidRDefault="001B28BE" w:rsidP="007B34C6">
            <w:pPr>
              <w:pStyle w:val="Tabletext"/>
              <w:rPr>
                <w:del w:id="1183" w:author="Michael Kraemer" w:date="2023-09-20T16:24:00Z"/>
                <w:sz w:val="18"/>
                <w:szCs w:val="18"/>
              </w:rPr>
            </w:pPr>
            <w:ins w:id="1184" w:author="Author">
              <w:r w:rsidRPr="00E83586">
                <w:rPr>
                  <w:sz w:val="18"/>
                  <w:szCs w:val="18"/>
                </w:rPr>
                <w:t xml:space="preserve">Notes to Table </w:t>
              </w:r>
            </w:ins>
            <w:ins w:id="1185" w:author="5A2-2 BWA Editor's Note" w:date="2022-11-22T06:52:00Z">
              <w:r w:rsidRPr="00E83586">
                <w:rPr>
                  <w:sz w:val="18"/>
                  <w:szCs w:val="18"/>
                </w:rPr>
                <w:t>1</w:t>
              </w:r>
            </w:ins>
            <w:ins w:id="1186" w:author="Author">
              <w:r w:rsidRPr="00E83586">
                <w:rPr>
                  <w:sz w:val="18"/>
                  <w:szCs w:val="18"/>
                </w:rPr>
                <w:t>-1</w:t>
              </w:r>
            </w:ins>
          </w:p>
          <w:p w14:paraId="2A97C69C" w14:textId="77777777" w:rsidR="001B28BE" w:rsidRPr="00E83586" w:rsidRDefault="001B28BE" w:rsidP="007B34C6">
            <w:pPr>
              <w:pStyle w:val="Tabletext"/>
              <w:rPr>
                <w:ins w:id="1187" w:author="Michael Kraemer" w:date="2023-09-21T11:40:00Z"/>
                <w:i/>
                <w:iCs/>
                <w:sz w:val="18"/>
                <w:szCs w:val="18"/>
                <w:rPrChange w:id="1188" w:author="Michael Kraemer" w:date="2023-09-21T11:41:00Z">
                  <w:rPr>
                    <w:ins w:id="1189" w:author="Michael Kraemer" w:date="2023-09-21T11:40:00Z"/>
                    <w:sz w:val="18"/>
                    <w:szCs w:val="18"/>
                  </w:rPr>
                </w:rPrChange>
              </w:rPr>
            </w:pPr>
            <w:ins w:id="1190" w:author="Michael Kraemer" w:date="2023-09-21T11:40:00Z">
              <w:r w:rsidRPr="00E83586">
                <w:rPr>
                  <w:i/>
                  <w:iCs/>
                  <w:sz w:val="18"/>
                  <w:szCs w:val="18"/>
                  <w:highlight w:val="yellow"/>
                  <w:rPrChange w:id="1191" w:author="Michael Kraemer" w:date="2023-09-21T11:41:00Z">
                    <w:rPr>
                      <w:sz w:val="18"/>
                      <w:szCs w:val="18"/>
                    </w:rPr>
                  </w:rPrChange>
                </w:rPr>
                <w:t>[Editor’s Note: Need to check which of the notes below are st</w:t>
              </w:r>
            </w:ins>
            <w:ins w:id="1192" w:author="Michael Kraemer" w:date="2023-09-21T11:41:00Z">
              <w:r w:rsidRPr="00E83586">
                <w:rPr>
                  <w:i/>
                  <w:iCs/>
                  <w:sz w:val="18"/>
                  <w:szCs w:val="18"/>
                  <w:highlight w:val="yellow"/>
                  <w:rPrChange w:id="1193" w:author="Michael Kraemer" w:date="2023-09-21T11:41:00Z">
                    <w:rPr>
                      <w:sz w:val="18"/>
                      <w:szCs w:val="18"/>
                    </w:rPr>
                  </w:rPrChange>
                </w:rPr>
                <w:t>ill relevant depending on the way forward for the “frequency band” row above</w:t>
              </w:r>
            </w:ins>
            <w:ins w:id="1194" w:author="Michael Kraemer" w:date="2023-09-21T11:40:00Z">
              <w:r w:rsidRPr="00E83586">
                <w:rPr>
                  <w:i/>
                  <w:iCs/>
                  <w:sz w:val="18"/>
                  <w:szCs w:val="18"/>
                  <w:highlight w:val="yellow"/>
                  <w:rPrChange w:id="1195" w:author="Michael Kraemer" w:date="2023-09-21T11:41:00Z">
                    <w:rPr>
                      <w:sz w:val="18"/>
                      <w:szCs w:val="18"/>
                    </w:rPr>
                  </w:rPrChange>
                </w:rPr>
                <w:t>]</w:t>
              </w:r>
            </w:ins>
          </w:p>
          <w:p w14:paraId="1BAB163B" w14:textId="77777777" w:rsidR="001B28BE" w:rsidRPr="00E83586" w:rsidRDefault="001B28BE" w:rsidP="007B34C6">
            <w:pPr>
              <w:pStyle w:val="Tabletext"/>
              <w:rPr>
                <w:sz w:val="18"/>
                <w:szCs w:val="18"/>
              </w:rPr>
            </w:pP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p>
          <w:p w14:paraId="0D809AD2" w14:textId="77777777" w:rsidR="001B28BE" w:rsidRPr="00E83586" w:rsidDel="009C59D8" w:rsidRDefault="001B28BE" w:rsidP="007B34C6">
            <w:pPr>
              <w:pStyle w:val="Tabletext"/>
              <w:rPr>
                <w:del w:id="1196" w:author="Michael Kraemer" w:date="2023-09-20T16:24:00Z"/>
                <w:sz w:val="18"/>
                <w:szCs w:val="18"/>
              </w:rPr>
            </w:pPr>
            <w:del w:id="1197" w:author="Michael Kraemer" w:date="2023-09-20T16:24:00Z">
              <w:r w:rsidRPr="00E83586" w:rsidDel="009C59D8">
                <w:rPr>
                  <w:sz w:val="18"/>
                  <w:szCs w:val="18"/>
                  <w:vertAlign w:val="superscript"/>
                </w:rPr>
                <w:delText>(2)</w:delText>
              </w:r>
              <w:r w:rsidRPr="00E83586" w:rsidDel="009C59D8">
                <w:rPr>
                  <w:sz w:val="18"/>
                  <w:szCs w:val="18"/>
                </w:rPr>
                <w:delText xml:space="preserve"> </w:delText>
              </w:r>
              <w:r w:rsidRPr="00E83586" w:rsidDel="009C59D8">
                <w:rPr>
                  <w:sz w:val="18"/>
                  <w:szCs w:val="18"/>
                </w:rPr>
                <w:tab/>
                <w:delText>See 802.11j-2004 and JAPAN MIC ordinance for Regulating Radio Equipment, Articles 49-20 and 49-21.</w:delText>
              </w:r>
            </w:del>
          </w:p>
          <w:p w14:paraId="19C02569" w14:textId="77777777" w:rsidR="001B28BE" w:rsidRPr="00E83586" w:rsidDel="009C59D8" w:rsidRDefault="001B28BE" w:rsidP="007B34C6">
            <w:pPr>
              <w:pStyle w:val="Tabletext"/>
              <w:rPr>
                <w:del w:id="1198" w:author="Michael Kraemer" w:date="2023-09-20T16:24:00Z"/>
                <w:sz w:val="18"/>
                <w:szCs w:val="18"/>
              </w:rPr>
            </w:pPr>
            <w:del w:id="1199" w:author="Michael Kraemer" w:date="2023-09-20T16:24:00Z">
              <w:r w:rsidRPr="00E83586" w:rsidDel="009C59D8">
                <w:rPr>
                  <w:sz w:val="18"/>
                  <w:szCs w:val="18"/>
                  <w:vertAlign w:val="superscript"/>
                </w:rPr>
                <w:delText>(3)</w:delText>
              </w:r>
              <w:r w:rsidRPr="00E83586" w:rsidDel="009C59D8">
                <w:rPr>
                  <w:sz w:val="18"/>
                  <w:szCs w:val="18"/>
                </w:rPr>
                <w:tab/>
                <w:delText>DFS rules apply in the 5 250-5 350 and 5 470-5 725 MHz bands in many administrations and administrations must be consulted.</w:delText>
              </w:r>
              <w:r w:rsidRPr="00E83586" w:rsidDel="009C59D8">
                <w:rPr>
                  <w:b/>
                  <w:bCs/>
                  <w:i/>
                  <w:iCs/>
                  <w:sz w:val="18"/>
                  <w:szCs w:val="18"/>
                </w:rPr>
                <w:delText xml:space="preserve"> </w:delText>
              </w:r>
            </w:del>
          </w:p>
          <w:p w14:paraId="7B67ECAE" w14:textId="77777777" w:rsidR="001B28BE" w:rsidRPr="00E83586" w:rsidDel="005E37AE" w:rsidRDefault="001B28BE" w:rsidP="007B34C6">
            <w:pPr>
              <w:pStyle w:val="Tabletext"/>
              <w:rPr>
                <w:ins w:id="1200" w:author="Ericsson" w:date="2021-05-05T11:03:00Z"/>
                <w:del w:id="1201" w:author="Yemin (Amy)" w:date="2021-05-07T10:23:00Z"/>
                <w:sz w:val="18"/>
                <w:szCs w:val="18"/>
              </w:rPr>
            </w:pPr>
            <w:del w:id="1202" w:author="Yemin (Amy)" w:date="2021-05-07T10:23:00Z">
              <w:r w:rsidRPr="00E83586" w:rsidDel="005E37AE">
                <w:rPr>
                  <w:sz w:val="18"/>
                  <w:szCs w:val="18"/>
                  <w:vertAlign w:val="superscript"/>
                </w:rPr>
                <w:delText>(4)</w:delText>
              </w:r>
              <w:r w:rsidRPr="00E83586" w:rsidDel="005E37AE">
                <w:rPr>
                  <w:sz w:val="18"/>
                  <w:szCs w:val="18"/>
                </w:rPr>
                <w:tab/>
                <w:delText xml:space="preserve">Pursuant to Resolution </w:delText>
              </w:r>
              <w:r w:rsidRPr="00E83586" w:rsidDel="005E37AE">
                <w:rPr>
                  <w:b/>
                  <w:bCs/>
                  <w:sz w:val="18"/>
                  <w:szCs w:val="18"/>
                </w:rPr>
                <w:delText>229 (Rev.WRC-12)</w:delText>
              </w:r>
              <w:r w:rsidRPr="00E83586" w:rsidDel="005E37AE">
                <w:rPr>
                  <w:sz w:val="18"/>
                  <w:szCs w:val="18"/>
                </w:rPr>
                <w:delText>, operation in the 5 150-5 250 MHz band is limited to indoor use.</w:delText>
              </w:r>
            </w:del>
          </w:p>
          <w:p w14:paraId="5CEFD09C" w14:textId="77777777" w:rsidR="001B28BE" w:rsidRPr="00E83586" w:rsidRDefault="001B28BE" w:rsidP="007B34C6">
            <w:pPr>
              <w:pStyle w:val="Tabletext"/>
              <w:rPr>
                <w:ins w:id="1203" w:author="Stanley, Dorothy" w:date="2022-05-24T14:52:00Z"/>
                <w:sz w:val="18"/>
                <w:szCs w:val="18"/>
              </w:rPr>
            </w:pPr>
            <w:ins w:id="1204" w:author="Ericsson" w:date="2021-05-05T11:04:00Z">
              <w:r w:rsidRPr="00E83586">
                <w:rPr>
                  <w:sz w:val="18"/>
                  <w:szCs w:val="18"/>
                  <w:vertAlign w:val="superscript"/>
                </w:rPr>
                <w:t>(*)</w:t>
              </w:r>
              <w:r w:rsidRPr="00E83586">
                <w:rPr>
                  <w:sz w:val="18"/>
                  <w:szCs w:val="18"/>
                </w:rPr>
                <w:tab/>
                <w:t>See ATIS.3GPP.37.213V1640 and related ATIS Standards</w:t>
              </w:r>
            </w:ins>
            <w:ins w:id="1205" w:author="Fernandez Jimenez, Virginia" w:date="2021-12-02T10:23:00Z">
              <w:r w:rsidRPr="00E83586">
                <w:rPr>
                  <w:sz w:val="18"/>
                  <w:szCs w:val="18"/>
                </w:rPr>
                <w:t>.</w:t>
              </w:r>
            </w:ins>
          </w:p>
          <w:p w14:paraId="7722E52F" w14:textId="77777777" w:rsidR="001B28BE" w:rsidRPr="00E83586" w:rsidRDefault="001B28BE" w:rsidP="00CC5D6C">
            <w:pPr>
              <w:pStyle w:val="Tabletext"/>
              <w:rPr>
                <w:sz w:val="18"/>
                <w:szCs w:val="18"/>
              </w:rPr>
            </w:pPr>
            <w:ins w:id="1206" w:author="Stanley, Dorothy" w:date="2022-05-24T14:52:00Z">
              <w:r w:rsidRPr="00E83586">
                <w:rPr>
                  <w:sz w:val="18"/>
                  <w:szCs w:val="18"/>
                  <w:lang w:eastAsia="ko-KR"/>
                </w:rPr>
                <w:t>- TTA also issued RLAN standards as identical as the IEEE Std 801.11-2020, IEEE Std 802.11ax-2021 and IEEE Std 802.11ay-2021 listed in the table.</w:t>
              </w:r>
            </w:ins>
          </w:p>
        </w:tc>
      </w:tr>
    </w:tbl>
    <w:p w14:paraId="105085F5" w14:textId="77777777" w:rsidR="001B28BE" w:rsidRPr="00E83586" w:rsidRDefault="001B28BE" w:rsidP="007B34C6">
      <w:pPr>
        <w:pStyle w:val="TableNo"/>
        <w:rPr>
          <w:ins w:id="1207" w:author="Editor" w:date="2021-11-13T19:43:00Z"/>
        </w:rPr>
      </w:pPr>
      <w:ins w:id="1208" w:author="Author">
        <w:r w:rsidRPr="00E83586">
          <w:lastRenderedPageBreak/>
          <w:t xml:space="preserve">TABLE </w:t>
        </w:r>
      </w:ins>
      <w:ins w:id="1209" w:author="5A2-2 BWA Editor" w:date="2022-11-21T04:04:00Z">
        <w:r w:rsidRPr="00E83586">
          <w:t>1</w:t>
        </w:r>
      </w:ins>
      <w:ins w:id="1210" w:author="Author">
        <w:r w:rsidRPr="00E83586">
          <w:t>-2</w:t>
        </w:r>
      </w:ins>
    </w:p>
    <w:p w14:paraId="7C2FD015" w14:textId="77777777" w:rsidR="001B28BE" w:rsidRPr="00E83586" w:rsidRDefault="001B28BE" w:rsidP="007B34C6">
      <w:pPr>
        <w:pStyle w:val="Tabletitle"/>
        <w:rPr>
          <w:ins w:id="1211" w:author="Author"/>
        </w:rPr>
      </w:pPr>
      <w:ins w:id="1212" w:author="Author">
        <w:r w:rsidRPr="00E83586">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213" w:author="Michael Kraemer" w:date="2023-09-20T15:22: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214">
          <w:tblGrid>
            <w:gridCol w:w="1542"/>
            <w:gridCol w:w="2180"/>
            <w:gridCol w:w="1816"/>
            <w:gridCol w:w="2539"/>
            <w:gridCol w:w="1839"/>
            <w:gridCol w:w="2276"/>
            <w:gridCol w:w="2267"/>
          </w:tblGrid>
        </w:tblGridChange>
      </w:tblGrid>
      <w:tr w:rsidR="001B28BE" w:rsidRPr="00E83586" w14:paraId="55A026EA" w14:textId="77777777" w:rsidTr="00DC2F95">
        <w:trPr>
          <w:cantSplit/>
          <w:trHeight w:val="20"/>
          <w:jc w:val="center"/>
          <w:ins w:id="1215" w:author="Author"/>
          <w:trPrChange w:id="1216" w:author="Michael Kraemer" w:date="2023-09-20T15:22:00Z">
            <w:trPr>
              <w:cantSplit/>
              <w:trHeight w:val="20"/>
              <w:jc w:val="center"/>
            </w:trPr>
          </w:trPrChange>
        </w:trPr>
        <w:tc>
          <w:tcPr>
            <w:tcW w:w="533" w:type="pct"/>
            <w:tcMar>
              <w:left w:w="115" w:type="dxa"/>
            </w:tcMar>
            <w:tcPrChange w:id="1217" w:author="Michael Kraemer" w:date="2023-09-20T15:22:00Z">
              <w:tcPr>
                <w:tcW w:w="533" w:type="pct"/>
                <w:tcMar>
                  <w:left w:w="115" w:type="dxa"/>
                </w:tcMar>
              </w:tcPr>
            </w:tcPrChange>
          </w:tcPr>
          <w:p w14:paraId="514EABCA" w14:textId="77777777" w:rsidR="001B28BE" w:rsidRPr="00E83586" w:rsidRDefault="001B28BE" w:rsidP="007B34C6">
            <w:pPr>
              <w:pStyle w:val="Tablehead"/>
              <w:spacing w:before="40" w:after="40"/>
              <w:ind w:left="-57" w:right="-57"/>
              <w:rPr>
                <w:ins w:id="1218" w:author="Author"/>
                <w:spacing w:val="-6"/>
                <w:sz w:val="18"/>
                <w:szCs w:val="18"/>
              </w:rPr>
            </w:pPr>
            <w:ins w:id="1219" w:author="Author">
              <w:r w:rsidRPr="00E83586">
                <w:rPr>
                  <w:spacing w:val="-6"/>
                  <w:sz w:val="18"/>
                  <w:szCs w:val="18"/>
                </w:rPr>
                <w:t>Characteristics</w:t>
              </w:r>
            </w:ins>
          </w:p>
        </w:tc>
        <w:tc>
          <w:tcPr>
            <w:tcW w:w="754" w:type="pct"/>
            <w:tcPrChange w:id="1220" w:author="Michael Kraemer" w:date="2023-09-20T15:22:00Z">
              <w:tcPr>
                <w:tcW w:w="754" w:type="pct"/>
              </w:tcPr>
            </w:tcPrChange>
          </w:tcPr>
          <w:p w14:paraId="52214F74" w14:textId="77777777" w:rsidR="001B28BE" w:rsidRPr="00E83586" w:rsidRDefault="001B28BE" w:rsidP="007B34C6">
            <w:pPr>
              <w:pStyle w:val="Tablehead"/>
              <w:spacing w:before="40" w:after="40"/>
              <w:ind w:left="-57" w:right="-57"/>
              <w:rPr>
                <w:ins w:id="1221" w:author="Editor" w:date="2021-11-13T19:34:00Z"/>
                <w:spacing w:val="-6"/>
                <w:sz w:val="18"/>
                <w:szCs w:val="18"/>
              </w:rPr>
            </w:pPr>
            <w:ins w:id="1222" w:author="Author">
              <w:r w:rsidRPr="00E83586">
                <w:rPr>
                  <w:spacing w:val="-6"/>
                  <w:sz w:val="18"/>
                  <w:szCs w:val="18"/>
                </w:rPr>
                <w:t>ETSI</w:t>
              </w:r>
              <w:r w:rsidRPr="00E83586">
                <w:rPr>
                  <w:spacing w:val="-6"/>
                  <w:sz w:val="18"/>
                  <w:szCs w:val="18"/>
                </w:rPr>
                <w:br/>
                <w:t>EN 300 328</w:t>
              </w:r>
            </w:ins>
          </w:p>
          <w:p w14:paraId="62F204A2" w14:textId="77777777" w:rsidR="001B28BE" w:rsidRPr="00E83586" w:rsidRDefault="001B28BE" w:rsidP="007B34C6">
            <w:pPr>
              <w:pStyle w:val="Tablehead"/>
              <w:spacing w:before="40" w:after="40"/>
              <w:ind w:left="-57" w:right="-57"/>
              <w:rPr>
                <w:ins w:id="1223" w:author="Author"/>
                <w:spacing w:val="-6"/>
                <w:sz w:val="18"/>
                <w:szCs w:val="18"/>
              </w:rPr>
            </w:pPr>
            <w:ins w:id="1224" w:author="Editor" w:date="2021-11-13T19:34:00Z">
              <w:r w:rsidRPr="00E83586">
                <w:rPr>
                  <w:spacing w:val="-6"/>
                  <w:sz w:val="18"/>
                  <w:szCs w:val="18"/>
                  <w:vertAlign w:val="superscript"/>
                </w:rPr>
                <w:t>(</w:t>
              </w:r>
            </w:ins>
            <w:ins w:id="1225" w:author="Editor" w:date="2021-11-13T19:35:00Z">
              <w:r w:rsidRPr="00E83586">
                <w:rPr>
                  <w:spacing w:val="-6"/>
                  <w:sz w:val="18"/>
                  <w:szCs w:val="18"/>
                  <w:vertAlign w:val="superscript"/>
                </w:rPr>
                <w:t>0</w:t>
              </w:r>
            </w:ins>
            <w:ins w:id="1226" w:author="Editor" w:date="2021-11-13T19:34:00Z">
              <w:r w:rsidRPr="00E83586">
                <w:rPr>
                  <w:spacing w:val="-6"/>
                  <w:sz w:val="18"/>
                  <w:szCs w:val="18"/>
                  <w:vertAlign w:val="superscript"/>
                </w:rPr>
                <w:t>)</w:t>
              </w:r>
            </w:ins>
          </w:p>
        </w:tc>
        <w:tc>
          <w:tcPr>
            <w:tcW w:w="628" w:type="pct"/>
            <w:tcMar>
              <w:left w:w="115" w:type="dxa"/>
            </w:tcMar>
            <w:tcPrChange w:id="1227" w:author="Michael Kraemer" w:date="2023-09-20T15:22:00Z">
              <w:tcPr>
                <w:tcW w:w="628" w:type="pct"/>
                <w:tcMar>
                  <w:left w:w="115" w:type="dxa"/>
                </w:tcMar>
              </w:tcPr>
            </w:tcPrChange>
          </w:tcPr>
          <w:p w14:paraId="79A89F7A" w14:textId="77777777" w:rsidR="001B28BE" w:rsidRPr="00E83586" w:rsidRDefault="001B28BE" w:rsidP="007B34C6">
            <w:pPr>
              <w:pStyle w:val="Tablehead"/>
              <w:spacing w:before="40" w:after="40"/>
              <w:ind w:left="-57" w:right="-57"/>
              <w:rPr>
                <w:ins w:id="1228" w:author="Editor" w:date="2021-11-13T19:35:00Z"/>
                <w:spacing w:val="-6"/>
                <w:sz w:val="18"/>
                <w:szCs w:val="18"/>
              </w:rPr>
            </w:pPr>
            <w:ins w:id="1229" w:author="Author">
              <w:r w:rsidRPr="00E83586">
                <w:rPr>
                  <w:spacing w:val="-6"/>
                  <w:sz w:val="18"/>
                  <w:szCs w:val="18"/>
                </w:rPr>
                <w:t xml:space="preserve">ETSI </w:t>
              </w:r>
              <w:r w:rsidRPr="00E83586">
                <w:rPr>
                  <w:spacing w:val="-6"/>
                  <w:sz w:val="18"/>
                  <w:szCs w:val="18"/>
                </w:rPr>
                <w:br/>
                <w:t>EN 301 893</w:t>
              </w:r>
            </w:ins>
            <w:ins w:id="1230" w:author="Stanley, Dorothy" w:date="2022-05-24T13:54:00Z">
              <w:r w:rsidRPr="00E83586">
                <w:rPr>
                  <w:spacing w:val="-6"/>
                  <w:sz w:val="18"/>
                  <w:szCs w:val="18"/>
                </w:rPr>
                <w:t xml:space="preserve"> (V2.1.1) </w:t>
              </w:r>
            </w:ins>
          </w:p>
          <w:p w14:paraId="54FB0959" w14:textId="77777777" w:rsidR="001B28BE" w:rsidRPr="00E83586" w:rsidRDefault="001B28BE" w:rsidP="007B34C6">
            <w:pPr>
              <w:pStyle w:val="Tablehead"/>
              <w:spacing w:before="40" w:after="40"/>
              <w:ind w:left="-57" w:right="-57"/>
              <w:rPr>
                <w:ins w:id="1231" w:author="Author"/>
                <w:spacing w:val="-6"/>
                <w:sz w:val="18"/>
                <w:szCs w:val="18"/>
              </w:rPr>
            </w:pPr>
            <w:ins w:id="1232" w:author="Editor" w:date="2021-11-13T19:35:00Z">
              <w:r w:rsidRPr="00E83586">
                <w:rPr>
                  <w:spacing w:val="-6"/>
                  <w:sz w:val="18"/>
                  <w:szCs w:val="18"/>
                  <w:vertAlign w:val="superscript"/>
                </w:rPr>
                <w:t>(0)</w:t>
              </w:r>
            </w:ins>
          </w:p>
        </w:tc>
        <w:tc>
          <w:tcPr>
            <w:tcW w:w="878" w:type="pct"/>
            <w:tcMar>
              <w:left w:w="115" w:type="dxa"/>
            </w:tcMar>
            <w:tcPrChange w:id="1233" w:author="Michael Kraemer" w:date="2023-09-20T15:22:00Z">
              <w:tcPr>
                <w:tcW w:w="878" w:type="pct"/>
                <w:tcMar>
                  <w:left w:w="115" w:type="dxa"/>
                </w:tcMar>
              </w:tcPr>
            </w:tcPrChange>
          </w:tcPr>
          <w:p w14:paraId="3DA28941" w14:textId="77777777" w:rsidR="001B28BE" w:rsidRPr="00E83586" w:rsidRDefault="001B28BE" w:rsidP="007B34C6">
            <w:pPr>
              <w:pStyle w:val="Tablehead"/>
              <w:spacing w:before="40" w:after="40"/>
              <w:ind w:left="-57" w:right="-57"/>
              <w:rPr>
                <w:ins w:id="1234" w:author="Author"/>
                <w:spacing w:val="-6"/>
                <w:sz w:val="18"/>
                <w:szCs w:val="18"/>
                <w:lang w:eastAsia="ja-JP"/>
              </w:rPr>
            </w:pPr>
            <w:ins w:id="1235" w:author="Author">
              <w:r w:rsidRPr="00E83586">
                <w:rPr>
                  <w:spacing w:val="-6"/>
                  <w:sz w:val="18"/>
                  <w:szCs w:val="18"/>
                  <w:lang w:eastAsia="ja-JP"/>
                </w:rPr>
                <w:t>ARIB</w:t>
              </w:r>
              <w:r w:rsidRPr="00E83586">
                <w:rPr>
                  <w:spacing w:val="-6"/>
                  <w:sz w:val="18"/>
                  <w:szCs w:val="18"/>
                  <w:lang w:eastAsia="ja-JP"/>
                </w:rPr>
                <w:br/>
              </w:r>
              <w:proofErr w:type="spellStart"/>
              <w:r w:rsidRPr="00E83586">
                <w:rPr>
                  <w:spacing w:val="-6"/>
                  <w:sz w:val="18"/>
                  <w:szCs w:val="18"/>
                  <w:lang w:eastAsia="ja-JP"/>
                </w:rPr>
                <w:t>HiSWANa</w:t>
              </w:r>
              <w:proofErr w:type="spellEnd"/>
              <w:r w:rsidRPr="00E83586">
                <w:rPr>
                  <w:spacing w:val="-6"/>
                  <w:sz w:val="18"/>
                  <w:szCs w:val="18"/>
                  <w:lang w:eastAsia="ja-JP"/>
                </w:rPr>
                <w:t>,</w:t>
              </w:r>
              <w:r w:rsidRPr="00E83586">
                <w:rPr>
                  <w:spacing w:val="-6"/>
                  <w:sz w:val="18"/>
                  <w:szCs w:val="18"/>
                  <w:lang w:eastAsia="ja-JP"/>
                </w:rPr>
                <w:br/>
              </w:r>
              <w:r w:rsidRPr="00E83586">
                <w:rPr>
                  <w:spacing w:val="-6"/>
                  <w:sz w:val="18"/>
                  <w:szCs w:val="18"/>
                  <w:vertAlign w:val="superscript"/>
                </w:rPr>
                <w:t>(1)</w:t>
              </w:r>
            </w:ins>
          </w:p>
        </w:tc>
        <w:tc>
          <w:tcPr>
            <w:tcW w:w="636" w:type="pct"/>
            <w:tcPrChange w:id="1236" w:author="Michael Kraemer" w:date="2023-09-20T15:22:00Z">
              <w:tcPr>
                <w:tcW w:w="636" w:type="pct"/>
              </w:tcPr>
            </w:tcPrChange>
          </w:tcPr>
          <w:p w14:paraId="1F784800" w14:textId="77777777" w:rsidR="001B28BE" w:rsidRPr="00E83586" w:rsidRDefault="001B28BE" w:rsidP="007B34C6">
            <w:pPr>
              <w:pStyle w:val="Tablehead"/>
              <w:spacing w:before="40" w:after="40"/>
              <w:ind w:left="-57" w:right="-57"/>
              <w:rPr>
                <w:ins w:id="1237" w:author="Editor" w:date="2021-11-13T19:36:00Z"/>
                <w:spacing w:val="-6"/>
                <w:sz w:val="18"/>
                <w:szCs w:val="18"/>
                <w:lang w:eastAsia="ja-JP"/>
              </w:rPr>
            </w:pPr>
            <w:ins w:id="1238" w:author="Author">
              <w:r w:rsidRPr="00E83586">
                <w:rPr>
                  <w:spacing w:val="-6"/>
                  <w:sz w:val="18"/>
                  <w:szCs w:val="18"/>
                  <w:lang w:eastAsia="ja-JP"/>
                </w:rPr>
                <w:t>ETSI EN 302 567</w:t>
              </w:r>
            </w:ins>
          </w:p>
          <w:p w14:paraId="646EE31E" w14:textId="77777777" w:rsidR="001B28BE" w:rsidRPr="00E83586" w:rsidRDefault="001B28BE" w:rsidP="007B34C6">
            <w:pPr>
              <w:pStyle w:val="Tablehead"/>
              <w:spacing w:before="40" w:after="40"/>
              <w:ind w:left="-57" w:right="-57"/>
              <w:rPr>
                <w:ins w:id="1239" w:author="Author"/>
                <w:spacing w:val="-6"/>
                <w:sz w:val="18"/>
                <w:szCs w:val="18"/>
                <w:lang w:eastAsia="ja-JP"/>
              </w:rPr>
            </w:pPr>
            <w:ins w:id="1240" w:author="Stanley, Dorothy" w:date="2022-05-24T13:57:00Z">
              <w:r w:rsidRPr="00E83586">
                <w:rPr>
                  <w:spacing w:val="-6"/>
                  <w:sz w:val="18"/>
                  <w:szCs w:val="18"/>
                </w:rPr>
                <w:t xml:space="preserve">(V2.2.1) </w:t>
              </w:r>
            </w:ins>
            <w:ins w:id="1241" w:author="Editor" w:date="2021-11-13T19:36:00Z">
              <w:r w:rsidRPr="00E83586">
                <w:rPr>
                  <w:spacing w:val="-6"/>
                  <w:sz w:val="18"/>
                  <w:szCs w:val="18"/>
                  <w:vertAlign w:val="superscript"/>
                </w:rPr>
                <w:t>(0)</w:t>
              </w:r>
            </w:ins>
          </w:p>
        </w:tc>
        <w:tc>
          <w:tcPr>
            <w:tcW w:w="787" w:type="pct"/>
            <w:tcPrChange w:id="1242" w:author="Michael Kraemer" w:date="2023-09-20T15:22:00Z">
              <w:tcPr>
                <w:tcW w:w="787" w:type="pct"/>
              </w:tcPr>
            </w:tcPrChange>
          </w:tcPr>
          <w:p w14:paraId="0D0BDBCE" w14:textId="77777777" w:rsidR="001B28BE" w:rsidRPr="00E83586" w:rsidRDefault="001B28BE" w:rsidP="007B34C6">
            <w:pPr>
              <w:keepNext/>
              <w:spacing w:before="40" w:after="40"/>
              <w:ind w:left="-57" w:right="-57"/>
              <w:jc w:val="center"/>
              <w:rPr>
                <w:ins w:id="1243" w:author="Stanley, Dorothy" w:date="2022-05-24T14:11:00Z"/>
                <w:b/>
                <w:color w:val="FF0000"/>
                <w:spacing w:val="-6"/>
                <w:sz w:val="18"/>
                <w:szCs w:val="18"/>
                <w:u w:val="single"/>
              </w:rPr>
            </w:pPr>
            <w:ins w:id="1244" w:author="Stanley, Dorothy" w:date="2022-05-24T14:11:00Z">
              <w:r w:rsidRPr="00E83586">
                <w:rPr>
                  <w:b/>
                  <w:color w:val="FF0000"/>
                  <w:spacing w:val="-6"/>
                  <w:sz w:val="18"/>
                  <w:szCs w:val="18"/>
                  <w:u w:val="single"/>
                </w:rPr>
                <w:t>ETSI EN 303 722</w:t>
              </w:r>
            </w:ins>
          </w:p>
          <w:p w14:paraId="1AFC2283" w14:textId="77777777" w:rsidR="001B28BE" w:rsidRPr="00E83586" w:rsidRDefault="001B28BE" w:rsidP="007B34C6">
            <w:pPr>
              <w:pStyle w:val="Tablehead"/>
              <w:spacing w:before="40" w:after="40"/>
              <w:ind w:left="-57" w:right="-57"/>
              <w:rPr>
                <w:ins w:id="1245" w:author="Stanley, Dorothy" w:date="2022-05-24T14:11:00Z"/>
                <w:spacing w:val="-6"/>
                <w:sz w:val="18"/>
                <w:szCs w:val="18"/>
                <w:lang w:eastAsia="ja-JP"/>
              </w:rPr>
            </w:pPr>
            <w:ins w:id="1246" w:author="Stanley, Dorothy" w:date="2022-05-24T14:11:00Z">
              <w:r w:rsidRPr="00E83586">
                <w:rPr>
                  <w:color w:val="FF0000"/>
                  <w:spacing w:val="-6"/>
                  <w:sz w:val="18"/>
                  <w:szCs w:val="18"/>
                  <w:u w:val="single"/>
                </w:rPr>
                <w:t>(V1.2.1)</w:t>
              </w:r>
            </w:ins>
          </w:p>
        </w:tc>
        <w:tc>
          <w:tcPr>
            <w:tcW w:w="784" w:type="pct"/>
            <w:tcPrChange w:id="1247" w:author="Michael Kraemer" w:date="2023-09-20T15:22:00Z">
              <w:tcPr>
                <w:tcW w:w="785" w:type="pct"/>
              </w:tcPr>
            </w:tcPrChange>
          </w:tcPr>
          <w:p w14:paraId="55C4C9AA" w14:textId="77777777" w:rsidR="001B28BE" w:rsidRPr="00E83586" w:rsidRDefault="001B28BE" w:rsidP="007B34C6">
            <w:pPr>
              <w:pStyle w:val="Tablehead"/>
              <w:spacing w:before="40" w:after="40"/>
              <w:ind w:left="-57" w:right="-57"/>
              <w:rPr>
                <w:ins w:id="1248" w:author="Editor" w:date="2021-11-23T10:04:00Z"/>
                <w:spacing w:val="-6"/>
                <w:sz w:val="18"/>
                <w:szCs w:val="18"/>
                <w:lang w:eastAsia="ja-JP"/>
              </w:rPr>
            </w:pPr>
            <w:ins w:id="1249" w:author="Editor" w:date="2021-11-13T19:48:00Z">
              <w:r w:rsidRPr="00E83586">
                <w:rPr>
                  <w:spacing w:val="-6"/>
                  <w:sz w:val="18"/>
                  <w:szCs w:val="18"/>
                  <w:lang w:eastAsia="ja-JP"/>
                </w:rPr>
                <w:t xml:space="preserve">ETSI </w:t>
              </w:r>
            </w:ins>
            <w:ins w:id="1250" w:author="Andrew Gowans" w:date="2021-05-07T12:04:00Z">
              <w:r w:rsidRPr="00E83586">
                <w:rPr>
                  <w:spacing w:val="-6"/>
                  <w:sz w:val="18"/>
                  <w:szCs w:val="18"/>
                  <w:lang w:eastAsia="ja-JP"/>
                </w:rPr>
                <w:t>EN 30</w:t>
              </w:r>
            </w:ins>
            <w:ins w:id="1251" w:author="Andrew Gowans" w:date="2021-05-07T12:05:00Z">
              <w:r w:rsidRPr="00E83586">
                <w:rPr>
                  <w:spacing w:val="-6"/>
                  <w:sz w:val="18"/>
                  <w:szCs w:val="18"/>
                  <w:lang w:eastAsia="ja-JP"/>
                </w:rPr>
                <w:t>3 687</w:t>
              </w:r>
            </w:ins>
            <w:ins w:id="1252" w:author="Canada" w:date="2023-08-19T14:27:00Z">
              <w:r w:rsidRPr="00E83586">
                <w:rPr>
                  <w:spacing w:val="-6"/>
                  <w:sz w:val="18"/>
                  <w:szCs w:val="18"/>
                  <w:lang w:eastAsia="ja-JP"/>
                </w:rPr>
                <w:t xml:space="preserve"> </w:t>
              </w:r>
            </w:ins>
            <w:ins w:id="1253" w:author="Stanley, Dorothy" w:date="2022-05-24T14:01:00Z">
              <w:r w:rsidRPr="00E83586">
                <w:rPr>
                  <w:spacing w:val="-6"/>
                  <w:sz w:val="18"/>
                  <w:szCs w:val="18"/>
                  <w:lang w:eastAsia="ja-JP"/>
                </w:rPr>
                <w:t>(V1.</w:t>
              </w:r>
            </w:ins>
            <w:ins w:id="1254" w:author="Canada" w:date="2023-08-19T11:00:00Z">
              <w:r w:rsidRPr="00E83586">
                <w:rPr>
                  <w:spacing w:val="-6"/>
                  <w:sz w:val="18"/>
                  <w:szCs w:val="18"/>
                  <w:lang w:eastAsia="ja-JP"/>
                </w:rPr>
                <w:t>1.1</w:t>
              </w:r>
            </w:ins>
            <w:ins w:id="1255" w:author="Stanley, Dorothy" w:date="2022-05-24T14:01:00Z">
              <w:r w:rsidRPr="00E83586">
                <w:rPr>
                  <w:spacing w:val="-6"/>
                  <w:sz w:val="18"/>
                  <w:szCs w:val="18"/>
                  <w:lang w:eastAsia="ja-JP"/>
                </w:rPr>
                <w:t xml:space="preserve">) </w:t>
              </w:r>
            </w:ins>
          </w:p>
          <w:p w14:paraId="797962EF" w14:textId="77777777" w:rsidR="001B28BE" w:rsidRPr="00E83586" w:rsidRDefault="001B28BE" w:rsidP="007B34C6">
            <w:pPr>
              <w:pStyle w:val="Tablehead"/>
              <w:spacing w:before="40" w:after="40"/>
              <w:ind w:left="-57" w:right="-57"/>
              <w:rPr>
                <w:ins w:id="1256" w:author="Editor" w:date="2021-11-23T19:02:00Z"/>
                <w:spacing w:val="-6"/>
                <w:sz w:val="18"/>
                <w:szCs w:val="18"/>
                <w:vertAlign w:val="superscript"/>
              </w:rPr>
            </w:pPr>
            <w:ins w:id="1257" w:author="Editor" w:date="2021-11-13T19:36:00Z">
              <w:r w:rsidRPr="00E83586">
                <w:rPr>
                  <w:spacing w:val="-6"/>
                  <w:sz w:val="18"/>
                  <w:szCs w:val="18"/>
                  <w:vertAlign w:val="superscript"/>
                </w:rPr>
                <w:t>(0)</w:t>
              </w:r>
            </w:ins>
          </w:p>
          <w:p w14:paraId="40D56568" w14:textId="77777777" w:rsidR="001B28BE" w:rsidRPr="00E83586" w:rsidRDefault="001B28BE" w:rsidP="007B34C6">
            <w:pPr>
              <w:pStyle w:val="Tablehead"/>
              <w:spacing w:before="40" w:after="40"/>
              <w:ind w:left="-57" w:right="-57"/>
              <w:rPr>
                <w:ins w:id="1258" w:author="Andrew Gowans" w:date="2021-05-07T12:04:00Z"/>
                <w:spacing w:val="-6"/>
                <w:sz w:val="18"/>
                <w:szCs w:val="18"/>
                <w:lang w:eastAsia="ja-JP"/>
              </w:rPr>
            </w:pPr>
          </w:p>
        </w:tc>
      </w:tr>
      <w:tr w:rsidR="001B28BE" w:rsidRPr="00E83586" w14:paraId="30B7641B" w14:textId="77777777" w:rsidTr="00DC2F95">
        <w:trPr>
          <w:cantSplit/>
          <w:trHeight w:val="20"/>
          <w:jc w:val="center"/>
          <w:ins w:id="1259" w:author="Author"/>
          <w:trPrChange w:id="1260" w:author="Michael Kraemer" w:date="2023-09-20T15:22:00Z">
            <w:trPr>
              <w:cantSplit/>
              <w:trHeight w:val="20"/>
              <w:jc w:val="center"/>
            </w:trPr>
          </w:trPrChange>
        </w:trPr>
        <w:tc>
          <w:tcPr>
            <w:tcW w:w="533" w:type="pct"/>
            <w:tcMar>
              <w:left w:w="115" w:type="dxa"/>
            </w:tcMar>
            <w:tcPrChange w:id="1261" w:author="Michael Kraemer" w:date="2023-09-20T15:22:00Z">
              <w:tcPr>
                <w:tcW w:w="533" w:type="pct"/>
                <w:tcMar>
                  <w:left w:w="115" w:type="dxa"/>
                </w:tcMar>
              </w:tcPr>
            </w:tcPrChange>
          </w:tcPr>
          <w:p w14:paraId="7C01BA91" w14:textId="77777777" w:rsidR="001B28BE" w:rsidRPr="00E83586" w:rsidRDefault="001B28BE" w:rsidP="007B34C6">
            <w:pPr>
              <w:pStyle w:val="Tabletext"/>
              <w:jc w:val="center"/>
              <w:rPr>
                <w:ins w:id="1262" w:author="Author"/>
                <w:b/>
                <w:bCs/>
                <w:spacing w:val="-6"/>
                <w:sz w:val="18"/>
                <w:szCs w:val="18"/>
              </w:rPr>
            </w:pPr>
            <w:ins w:id="1263" w:author="Author">
              <w:r w:rsidRPr="00E83586">
                <w:rPr>
                  <w:b/>
                  <w:bCs/>
                  <w:spacing w:val="-6"/>
                  <w:sz w:val="18"/>
                  <w:szCs w:val="18"/>
                </w:rPr>
                <w:t>Access method</w:t>
              </w:r>
            </w:ins>
          </w:p>
        </w:tc>
        <w:tc>
          <w:tcPr>
            <w:tcW w:w="754" w:type="pct"/>
            <w:tcPrChange w:id="1264" w:author="Michael Kraemer" w:date="2023-09-20T15:22:00Z">
              <w:tcPr>
                <w:tcW w:w="754" w:type="pct"/>
              </w:tcPr>
            </w:tcPrChange>
          </w:tcPr>
          <w:p w14:paraId="695F4B87" w14:textId="77777777" w:rsidR="001B28BE" w:rsidRPr="00E83586" w:rsidRDefault="001B28BE" w:rsidP="007B34C6">
            <w:pPr>
              <w:pStyle w:val="Tabletext"/>
              <w:jc w:val="center"/>
              <w:rPr>
                <w:ins w:id="1265" w:author="Author"/>
                <w:b/>
                <w:bCs/>
                <w:spacing w:val="-6"/>
                <w:sz w:val="18"/>
                <w:szCs w:val="18"/>
              </w:rPr>
            </w:pPr>
          </w:p>
        </w:tc>
        <w:tc>
          <w:tcPr>
            <w:tcW w:w="628" w:type="pct"/>
            <w:tcMar>
              <w:left w:w="115" w:type="dxa"/>
            </w:tcMar>
            <w:vAlign w:val="center"/>
            <w:tcPrChange w:id="1266" w:author="Michael Kraemer" w:date="2023-09-20T15:22:00Z">
              <w:tcPr>
                <w:tcW w:w="628" w:type="pct"/>
                <w:tcMar>
                  <w:left w:w="115" w:type="dxa"/>
                </w:tcMar>
                <w:vAlign w:val="center"/>
              </w:tcPr>
            </w:tcPrChange>
          </w:tcPr>
          <w:p w14:paraId="07E167D1" w14:textId="77777777" w:rsidR="001B28BE" w:rsidRPr="00E83586" w:rsidRDefault="001B28BE" w:rsidP="007B34C6">
            <w:pPr>
              <w:pStyle w:val="Tabletext"/>
              <w:jc w:val="center"/>
              <w:rPr>
                <w:ins w:id="1267" w:author="Author"/>
                <w:b/>
                <w:bCs/>
                <w:spacing w:val="-6"/>
                <w:sz w:val="18"/>
                <w:szCs w:val="18"/>
                <w:lang w:eastAsia="ja-JP"/>
              </w:rPr>
            </w:pPr>
            <w:ins w:id="1268" w:author="Stanley, Dorothy" w:date="2022-05-24T14:21:00Z">
              <w:r w:rsidRPr="00E83586">
                <w:rPr>
                  <w:b/>
                  <w:bCs/>
                  <w:spacing w:val="-6"/>
                  <w:sz w:val="18"/>
                  <w:szCs w:val="18"/>
                </w:rPr>
                <w:t xml:space="preserve"> </w:t>
              </w:r>
            </w:ins>
            <w:ins w:id="1269" w:author="Stanley, Dorothy" w:date="2022-05-24T13:49:00Z">
              <w:r w:rsidRPr="00E83586">
                <w:rPr>
                  <w:b/>
                  <w:bCs/>
                  <w:spacing w:val="-6"/>
                  <w:sz w:val="18"/>
                  <w:szCs w:val="18"/>
                </w:rPr>
                <w:t>See clause 4.2.7 of the standard</w:t>
              </w:r>
            </w:ins>
          </w:p>
        </w:tc>
        <w:tc>
          <w:tcPr>
            <w:tcW w:w="878" w:type="pct"/>
            <w:vAlign w:val="center"/>
            <w:tcPrChange w:id="1270" w:author="Michael Kraemer" w:date="2023-09-20T15:22:00Z">
              <w:tcPr>
                <w:tcW w:w="878" w:type="pct"/>
                <w:vAlign w:val="center"/>
              </w:tcPr>
            </w:tcPrChange>
          </w:tcPr>
          <w:p w14:paraId="6D58745F" w14:textId="77777777" w:rsidR="001B28BE" w:rsidRPr="00E83586" w:rsidRDefault="001B28BE" w:rsidP="007B34C6">
            <w:pPr>
              <w:pStyle w:val="Tabletext"/>
              <w:jc w:val="center"/>
              <w:rPr>
                <w:ins w:id="1271" w:author="Author"/>
                <w:b/>
                <w:bCs/>
                <w:spacing w:val="-6"/>
                <w:sz w:val="18"/>
                <w:szCs w:val="18"/>
                <w:lang w:eastAsia="ja-JP"/>
              </w:rPr>
            </w:pPr>
            <w:ins w:id="1272" w:author="Stanley, Dorothy" w:date="2022-05-24T14:22:00Z">
              <w:r w:rsidRPr="00E83586">
                <w:rPr>
                  <w:b/>
                  <w:bCs/>
                  <w:spacing w:val="-6"/>
                  <w:sz w:val="18"/>
                  <w:szCs w:val="18"/>
                  <w:lang w:eastAsia="ja-JP"/>
                </w:rPr>
                <w:t>TDMA/TDD</w:t>
              </w:r>
            </w:ins>
          </w:p>
        </w:tc>
        <w:tc>
          <w:tcPr>
            <w:tcW w:w="636" w:type="pct"/>
            <w:tcPrChange w:id="1273" w:author="Michael Kraemer" w:date="2023-09-20T15:22:00Z">
              <w:tcPr>
                <w:tcW w:w="636" w:type="pct"/>
              </w:tcPr>
            </w:tcPrChange>
          </w:tcPr>
          <w:p w14:paraId="75754A3C" w14:textId="77777777" w:rsidR="001B28BE" w:rsidRPr="00E83586" w:rsidRDefault="001B28BE" w:rsidP="007B34C6">
            <w:pPr>
              <w:pStyle w:val="Tabletext"/>
              <w:jc w:val="center"/>
              <w:rPr>
                <w:ins w:id="1274" w:author="Author"/>
                <w:b/>
                <w:bCs/>
                <w:spacing w:val="-6"/>
                <w:sz w:val="18"/>
                <w:szCs w:val="18"/>
              </w:rPr>
            </w:pPr>
            <w:ins w:id="1275" w:author="Stanley, Dorothy" w:date="2022-05-24T13:57:00Z">
              <w:r w:rsidRPr="00E83586">
                <w:rPr>
                  <w:b/>
                  <w:bCs/>
                  <w:spacing w:val="-6"/>
                  <w:sz w:val="18"/>
                  <w:szCs w:val="18"/>
                </w:rPr>
                <w:t>See clause 4.2.5 of the standard</w:t>
              </w:r>
            </w:ins>
          </w:p>
        </w:tc>
        <w:tc>
          <w:tcPr>
            <w:tcW w:w="787" w:type="pct"/>
            <w:tcPrChange w:id="1276" w:author="Michael Kraemer" w:date="2023-09-20T15:22:00Z">
              <w:tcPr>
                <w:tcW w:w="787" w:type="pct"/>
              </w:tcPr>
            </w:tcPrChange>
          </w:tcPr>
          <w:p w14:paraId="2FADC507" w14:textId="77777777" w:rsidR="001B28BE" w:rsidRPr="00E83586" w:rsidDel="00B122B5" w:rsidRDefault="001B28BE" w:rsidP="007B34C6">
            <w:pPr>
              <w:pStyle w:val="Tabletext"/>
              <w:jc w:val="center"/>
              <w:rPr>
                <w:ins w:id="1277" w:author="Stanley, Dorothy" w:date="2022-05-24T14:11:00Z"/>
                <w:b/>
                <w:bCs/>
                <w:spacing w:val="-6"/>
                <w:sz w:val="18"/>
                <w:szCs w:val="18"/>
              </w:rPr>
            </w:pPr>
            <w:ins w:id="1278" w:author="Stanley, Dorothy" w:date="2022-05-24T14:12:00Z">
              <w:r w:rsidRPr="00E83586">
                <w:rPr>
                  <w:b/>
                  <w:bCs/>
                  <w:color w:val="FF0000"/>
                  <w:spacing w:val="-6"/>
                  <w:sz w:val="18"/>
                  <w:szCs w:val="18"/>
                </w:rPr>
                <w:t>See clause 4.2.5 of the standard</w:t>
              </w:r>
            </w:ins>
          </w:p>
        </w:tc>
        <w:tc>
          <w:tcPr>
            <w:tcW w:w="784" w:type="pct"/>
            <w:tcPrChange w:id="1279" w:author="Michael Kraemer" w:date="2023-09-20T15:22:00Z">
              <w:tcPr>
                <w:tcW w:w="785" w:type="pct"/>
              </w:tcPr>
            </w:tcPrChange>
          </w:tcPr>
          <w:p w14:paraId="386C604E" w14:textId="77777777" w:rsidR="001B28BE" w:rsidRPr="00E83586" w:rsidRDefault="001B28BE" w:rsidP="007B34C6">
            <w:pPr>
              <w:pStyle w:val="Tabletext"/>
              <w:jc w:val="center"/>
              <w:rPr>
                <w:ins w:id="1280" w:author="Andrew Gowans" w:date="2021-05-07T12:04:00Z"/>
                <w:b/>
                <w:bCs/>
                <w:spacing w:val="-6"/>
                <w:sz w:val="18"/>
                <w:szCs w:val="18"/>
              </w:rPr>
            </w:pPr>
            <w:ins w:id="1281" w:author="Stanley, Dorothy" w:date="2022-05-24T14:11:00Z">
              <w:r w:rsidRPr="00E83586">
                <w:rPr>
                  <w:b/>
                  <w:bCs/>
                  <w:color w:val="FF0000"/>
                  <w:spacing w:val="-6"/>
                  <w:sz w:val="18"/>
                  <w:szCs w:val="18"/>
                </w:rPr>
                <w:t>See clause 4.3.6 of the standard</w:t>
              </w:r>
            </w:ins>
          </w:p>
        </w:tc>
      </w:tr>
      <w:tr w:rsidR="001B28BE" w:rsidRPr="00E83586" w14:paraId="3CDB324A" w14:textId="77777777" w:rsidTr="00DC2F95">
        <w:trPr>
          <w:cantSplit/>
          <w:trHeight w:val="20"/>
          <w:jc w:val="center"/>
          <w:ins w:id="1282" w:author="Author"/>
          <w:trPrChange w:id="1283" w:author="Michael Kraemer" w:date="2023-09-20T15:22:00Z">
            <w:trPr>
              <w:cantSplit/>
              <w:trHeight w:val="20"/>
              <w:jc w:val="center"/>
            </w:trPr>
          </w:trPrChange>
        </w:trPr>
        <w:tc>
          <w:tcPr>
            <w:tcW w:w="533" w:type="pct"/>
            <w:tcMar>
              <w:left w:w="115" w:type="dxa"/>
            </w:tcMar>
            <w:tcPrChange w:id="1284" w:author="Michael Kraemer" w:date="2023-09-20T15:22:00Z">
              <w:tcPr>
                <w:tcW w:w="533" w:type="pct"/>
                <w:tcMar>
                  <w:left w:w="115" w:type="dxa"/>
                </w:tcMar>
              </w:tcPr>
            </w:tcPrChange>
          </w:tcPr>
          <w:p w14:paraId="06883C80" w14:textId="77777777" w:rsidR="001B28BE" w:rsidRPr="00E83586" w:rsidRDefault="001B28BE" w:rsidP="007B34C6">
            <w:pPr>
              <w:pStyle w:val="Tabletext"/>
              <w:jc w:val="center"/>
              <w:rPr>
                <w:ins w:id="1285" w:author="Author"/>
                <w:spacing w:val="-6"/>
                <w:sz w:val="18"/>
                <w:szCs w:val="18"/>
              </w:rPr>
            </w:pPr>
            <w:ins w:id="1286" w:author="Author">
              <w:r w:rsidRPr="00E83586">
                <w:rPr>
                  <w:spacing w:val="-6"/>
                  <w:sz w:val="18"/>
                  <w:szCs w:val="18"/>
                </w:rPr>
                <w:t>Modulation</w:t>
              </w:r>
            </w:ins>
          </w:p>
        </w:tc>
        <w:tc>
          <w:tcPr>
            <w:tcW w:w="754" w:type="pct"/>
            <w:tcPrChange w:id="1287" w:author="Michael Kraemer" w:date="2023-09-20T15:22:00Z">
              <w:tcPr>
                <w:tcW w:w="754" w:type="pct"/>
              </w:tcPr>
            </w:tcPrChange>
          </w:tcPr>
          <w:p w14:paraId="3385A210" w14:textId="77777777" w:rsidR="001B28BE" w:rsidRPr="00E83586" w:rsidRDefault="001B28BE" w:rsidP="007B34C6">
            <w:pPr>
              <w:pStyle w:val="Tabletext"/>
              <w:jc w:val="center"/>
              <w:rPr>
                <w:ins w:id="1288" w:author="Author"/>
                <w:spacing w:val="-6"/>
                <w:sz w:val="18"/>
                <w:szCs w:val="18"/>
              </w:rPr>
            </w:pPr>
            <w:ins w:id="1289" w:author="Author">
              <w:r w:rsidRPr="00E83586">
                <w:rPr>
                  <w:spacing w:val="-6"/>
                  <w:sz w:val="18"/>
                  <w:szCs w:val="18"/>
                  <w:lang w:eastAsia="ja-JP"/>
                </w:rPr>
                <w:t>No restriction on the type of modulation</w:t>
              </w:r>
            </w:ins>
          </w:p>
        </w:tc>
        <w:tc>
          <w:tcPr>
            <w:tcW w:w="628" w:type="pct"/>
            <w:tcMar>
              <w:left w:w="115" w:type="dxa"/>
            </w:tcMar>
            <w:tcPrChange w:id="1290" w:author="Michael Kraemer" w:date="2023-09-20T15:22:00Z">
              <w:tcPr>
                <w:tcW w:w="628" w:type="pct"/>
                <w:tcMar>
                  <w:left w:w="115" w:type="dxa"/>
                </w:tcMar>
              </w:tcPr>
            </w:tcPrChange>
          </w:tcPr>
          <w:p w14:paraId="28A7160F" w14:textId="77777777" w:rsidR="001B28BE" w:rsidRPr="00E83586" w:rsidDel="00CF7AB8" w:rsidRDefault="001B28BE" w:rsidP="007B34C6">
            <w:pPr>
              <w:pStyle w:val="Tabletext"/>
              <w:jc w:val="center"/>
              <w:rPr>
                <w:ins w:id="1291" w:author="Author"/>
                <w:spacing w:val="-6"/>
                <w:sz w:val="18"/>
                <w:szCs w:val="18"/>
                <w:lang w:eastAsia="ja-JP"/>
              </w:rPr>
            </w:pPr>
            <w:ins w:id="1292" w:author="Stanley, Dorothy" w:date="2022-05-24T14:17:00Z">
              <w:r w:rsidRPr="00E83586">
                <w:rPr>
                  <w:spacing w:val="-6"/>
                  <w:sz w:val="18"/>
                  <w:szCs w:val="18"/>
                </w:rPr>
                <w:t>Unspecified</w:t>
              </w:r>
            </w:ins>
          </w:p>
        </w:tc>
        <w:tc>
          <w:tcPr>
            <w:tcW w:w="878" w:type="pct"/>
            <w:tcPrChange w:id="1293" w:author="Michael Kraemer" w:date="2023-09-20T15:22:00Z">
              <w:tcPr>
                <w:tcW w:w="878" w:type="pct"/>
              </w:tcPr>
            </w:tcPrChange>
          </w:tcPr>
          <w:p w14:paraId="2D05F38D" w14:textId="77777777" w:rsidR="001B28BE" w:rsidRPr="00E83586" w:rsidRDefault="001B28BE" w:rsidP="007B34C6">
            <w:pPr>
              <w:pStyle w:val="Tabletext"/>
              <w:jc w:val="center"/>
              <w:rPr>
                <w:ins w:id="1294" w:author="Stanley, Dorothy" w:date="2022-05-24T14:20:00Z"/>
                <w:spacing w:val="-6"/>
                <w:sz w:val="18"/>
                <w:szCs w:val="18"/>
                <w:lang w:eastAsia="ja-JP"/>
              </w:rPr>
            </w:pPr>
            <w:ins w:id="1295" w:author="Stanley, Dorothy" w:date="2022-05-24T14:20:00Z">
              <w:r w:rsidRPr="00E83586">
                <w:rPr>
                  <w:spacing w:val="-6"/>
                  <w:sz w:val="18"/>
                  <w:szCs w:val="18"/>
                </w:rPr>
                <w:t>64-QAM-OFDM</w:t>
              </w:r>
              <w:r w:rsidRPr="00E83586">
                <w:rPr>
                  <w:spacing w:val="-6"/>
                  <w:sz w:val="18"/>
                  <w:szCs w:val="18"/>
                </w:rPr>
                <w:br/>
                <w:t>16-QAM-OFDM</w:t>
              </w:r>
              <w:r w:rsidRPr="00E83586">
                <w:rPr>
                  <w:spacing w:val="-6"/>
                  <w:sz w:val="18"/>
                  <w:szCs w:val="18"/>
                </w:rPr>
                <w:br/>
                <w:t>QPSK-OFDM</w:t>
              </w:r>
              <w:r w:rsidRPr="00E83586">
                <w:rPr>
                  <w:spacing w:val="-6"/>
                  <w:sz w:val="18"/>
                  <w:szCs w:val="18"/>
                </w:rPr>
                <w:br/>
                <w:t>BPSK-OFDM</w:t>
              </w:r>
            </w:ins>
          </w:p>
          <w:p w14:paraId="585D213E" w14:textId="77777777" w:rsidR="001B28BE" w:rsidRPr="00E83586" w:rsidRDefault="001B28BE" w:rsidP="007B34C6">
            <w:pPr>
              <w:pStyle w:val="Tabletext"/>
              <w:jc w:val="center"/>
              <w:rPr>
                <w:ins w:id="1296" w:author="Author"/>
                <w:spacing w:val="-6"/>
                <w:sz w:val="18"/>
                <w:szCs w:val="18"/>
                <w:lang w:eastAsia="ja-JP"/>
              </w:rPr>
            </w:pPr>
            <w:ins w:id="1297" w:author="Stanley, Dorothy" w:date="2022-05-24T14:20:00Z">
              <w:r w:rsidRPr="00E83586">
                <w:rPr>
                  <w:spacing w:val="-6"/>
                  <w:sz w:val="18"/>
                  <w:szCs w:val="18"/>
                </w:rPr>
                <w:t>52 subcarriers</w:t>
              </w:r>
              <w:r w:rsidRPr="00E83586">
                <w:rPr>
                  <w:spacing w:val="-6"/>
                  <w:sz w:val="18"/>
                  <w:szCs w:val="18"/>
                </w:rPr>
                <w:br/>
                <w:t>(see Fig. 1)</w:t>
              </w:r>
            </w:ins>
          </w:p>
        </w:tc>
        <w:tc>
          <w:tcPr>
            <w:tcW w:w="636" w:type="pct"/>
            <w:tcPrChange w:id="1298" w:author="Michael Kraemer" w:date="2023-09-20T15:22:00Z">
              <w:tcPr>
                <w:tcW w:w="636" w:type="pct"/>
              </w:tcPr>
            </w:tcPrChange>
          </w:tcPr>
          <w:p w14:paraId="07D12A22" w14:textId="77777777" w:rsidR="001B28BE" w:rsidRPr="00E83586" w:rsidRDefault="001B28BE" w:rsidP="007B34C6">
            <w:pPr>
              <w:pStyle w:val="Tabletext"/>
              <w:jc w:val="center"/>
              <w:rPr>
                <w:ins w:id="1299" w:author="Author"/>
                <w:spacing w:val="-6"/>
                <w:sz w:val="18"/>
                <w:szCs w:val="18"/>
              </w:rPr>
            </w:pPr>
            <w:ins w:id="1300" w:author="Stanley, Dorothy" w:date="2022-05-24T13:57:00Z">
              <w:r w:rsidRPr="00E83586">
                <w:rPr>
                  <w:spacing w:val="-6"/>
                  <w:sz w:val="18"/>
                  <w:szCs w:val="18"/>
                </w:rPr>
                <w:t>Unspecified</w:t>
              </w:r>
            </w:ins>
          </w:p>
        </w:tc>
        <w:tc>
          <w:tcPr>
            <w:tcW w:w="787" w:type="pct"/>
            <w:tcPrChange w:id="1301" w:author="Michael Kraemer" w:date="2023-09-20T15:22:00Z">
              <w:tcPr>
                <w:tcW w:w="787" w:type="pct"/>
              </w:tcPr>
            </w:tcPrChange>
          </w:tcPr>
          <w:p w14:paraId="7E4A0F53" w14:textId="77777777" w:rsidR="001B28BE" w:rsidRPr="00E83586" w:rsidDel="00B122B5" w:rsidRDefault="001B28BE" w:rsidP="007B34C6">
            <w:pPr>
              <w:jc w:val="center"/>
              <w:rPr>
                <w:ins w:id="1302" w:author="Stanley, Dorothy" w:date="2022-05-24T14:11:00Z"/>
              </w:rPr>
            </w:pPr>
            <w:ins w:id="1303" w:author="Stanley, Dorothy" w:date="2022-05-24T14:12:00Z">
              <w:r w:rsidRPr="00E83586">
                <w:rPr>
                  <w:spacing w:val="-6"/>
                  <w:sz w:val="18"/>
                  <w:szCs w:val="18"/>
                </w:rPr>
                <w:t>Unspecified</w:t>
              </w:r>
            </w:ins>
          </w:p>
        </w:tc>
        <w:tc>
          <w:tcPr>
            <w:tcW w:w="784" w:type="pct"/>
            <w:tcPrChange w:id="1304" w:author="Michael Kraemer" w:date="2023-09-20T15:22:00Z">
              <w:tcPr>
                <w:tcW w:w="785" w:type="pct"/>
              </w:tcPr>
            </w:tcPrChange>
          </w:tcPr>
          <w:p w14:paraId="7A3ACD19" w14:textId="77777777" w:rsidR="001B28BE" w:rsidRPr="00E83586" w:rsidRDefault="001B28BE" w:rsidP="007B34C6">
            <w:pPr>
              <w:pStyle w:val="Tabletext"/>
              <w:jc w:val="center"/>
              <w:rPr>
                <w:ins w:id="1305" w:author="Andrew Gowans" w:date="2021-05-07T12:04:00Z"/>
                <w:spacing w:val="-6"/>
                <w:sz w:val="18"/>
                <w:szCs w:val="18"/>
              </w:rPr>
            </w:pPr>
            <w:ins w:id="1306" w:author="Stanley, Dorothy" w:date="2022-05-24T14:11:00Z">
              <w:r w:rsidRPr="00E83586">
                <w:rPr>
                  <w:color w:val="FF0000"/>
                  <w:spacing w:val="-6"/>
                  <w:sz w:val="18"/>
                  <w:szCs w:val="18"/>
                  <w:u w:val="single"/>
                  <w:lang w:eastAsia="ja-JP"/>
                </w:rPr>
                <w:t>Unspecified</w:t>
              </w:r>
            </w:ins>
          </w:p>
        </w:tc>
      </w:tr>
      <w:tr w:rsidR="001B28BE" w:rsidRPr="00E83586" w14:paraId="1ECC29F7" w14:textId="77777777" w:rsidTr="00DC2F95">
        <w:trPr>
          <w:cantSplit/>
          <w:trHeight w:val="20"/>
          <w:jc w:val="center"/>
          <w:ins w:id="1307" w:author="Author"/>
          <w:trPrChange w:id="1308" w:author="Michael Kraemer" w:date="2023-09-20T15:22:00Z">
            <w:trPr>
              <w:cantSplit/>
              <w:trHeight w:val="20"/>
              <w:jc w:val="center"/>
            </w:trPr>
          </w:trPrChange>
        </w:trPr>
        <w:tc>
          <w:tcPr>
            <w:tcW w:w="533" w:type="pct"/>
            <w:tcMar>
              <w:left w:w="115" w:type="dxa"/>
            </w:tcMar>
            <w:tcPrChange w:id="1309" w:author="Michael Kraemer" w:date="2023-09-20T15:22:00Z">
              <w:tcPr>
                <w:tcW w:w="533" w:type="pct"/>
                <w:tcMar>
                  <w:left w:w="115" w:type="dxa"/>
                </w:tcMar>
              </w:tcPr>
            </w:tcPrChange>
          </w:tcPr>
          <w:p w14:paraId="4025249D" w14:textId="77777777" w:rsidR="001B28BE" w:rsidRPr="00E83586" w:rsidRDefault="001B28BE" w:rsidP="007B34C6">
            <w:pPr>
              <w:pStyle w:val="Tabletext"/>
              <w:jc w:val="center"/>
              <w:rPr>
                <w:ins w:id="1310" w:author="Author"/>
                <w:spacing w:val="-6"/>
                <w:sz w:val="18"/>
                <w:szCs w:val="18"/>
              </w:rPr>
            </w:pPr>
            <w:ins w:id="1311" w:author="Author">
              <w:r w:rsidRPr="00E83586">
                <w:rPr>
                  <w:spacing w:val="-6"/>
                  <w:sz w:val="18"/>
                  <w:szCs w:val="18"/>
                </w:rPr>
                <w:t xml:space="preserve">Data rate </w:t>
              </w:r>
            </w:ins>
          </w:p>
        </w:tc>
        <w:tc>
          <w:tcPr>
            <w:tcW w:w="754" w:type="pct"/>
            <w:tcPrChange w:id="1312" w:author="Michael Kraemer" w:date="2023-09-20T15:22:00Z">
              <w:tcPr>
                <w:tcW w:w="754" w:type="pct"/>
              </w:tcPr>
            </w:tcPrChange>
          </w:tcPr>
          <w:p w14:paraId="6BFA6BCE" w14:textId="77777777" w:rsidR="001B28BE" w:rsidRPr="00E83586" w:rsidRDefault="001B28BE" w:rsidP="007B34C6">
            <w:pPr>
              <w:pStyle w:val="Tabletext"/>
              <w:jc w:val="center"/>
              <w:rPr>
                <w:ins w:id="1313" w:author="Author"/>
                <w:spacing w:val="-6"/>
                <w:sz w:val="18"/>
                <w:szCs w:val="18"/>
                <w:lang w:eastAsia="ja-JP"/>
              </w:rPr>
            </w:pPr>
          </w:p>
        </w:tc>
        <w:tc>
          <w:tcPr>
            <w:tcW w:w="628" w:type="pct"/>
            <w:tcMar>
              <w:left w:w="115" w:type="dxa"/>
            </w:tcMar>
            <w:tcPrChange w:id="1314" w:author="Michael Kraemer" w:date="2023-09-20T15:22:00Z">
              <w:tcPr>
                <w:tcW w:w="628" w:type="pct"/>
                <w:tcMar>
                  <w:left w:w="115" w:type="dxa"/>
                </w:tcMar>
              </w:tcPr>
            </w:tcPrChange>
          </w:tcPr>
          <w:p w14:paraId="0106B6B3" w14:textId="77777777" w:rsidR="001B28BE" w:rsidRPr="00E83586" w:rsidRDefault="001B28BE" w:rsidP="007B34C6">
            <w:pPr>
              <w:pStyle w:val="Tabletext"/>
              <w:jc w:val="center"/>
              <w:rPr>
                <w:ins w:id="1315" w:author="Author"/>
                <w:spacing w:val="-6"/>
                <w:sz w:val="18"/>
                <w:szCs w:val="18"/>
              </w:rPr>
            </w:pPr>
            <w:ins w:id="1316" w:author="Stanley, Dorothy" w:date="2022-05-24T13:52:00Z">
              <w:r w:rsidRPr="00E83586">
                <w:rPr>
                  <w:spacing w:val="-6"/>
                  <w:sz w:val="18"/>
                  <w:szCs w:val="18"/>
                </w:rPr>
                <w:t>Unspecified</w:t>
              </w:r>
            </w:ins>
          </w:p>
        </w:tc>
        <w:tc>
          <w:tcPr>
            <w:tcW w:w="878" w:type="pct"/>
            <w:tcPrChange w:id="1317" w:author="Michael Kraemer" w:date="2023-09-20T15:22:00Z">
              <w:tcPr>
                <w:tcW w:w="878" w:type="pct"/>
              </w:tcPr>
            </w:tcPrChange>
          </w:tcPr>
          <w:p w14:paraId="799BA40D" w14:textId="77777777" w:rsidR="001B28BE" w:rsidRPr="00E83586" w:rsidRDefault="001B28BE" w:rsidP="007B34C6">
            <w:pPr>
              <w:pStyle w:val="Tabletext"/>
              <w:jc w:val="center"/>
              <w:rPr>
                <w:ins w:id="1318" w:author="Author"/>
                <w:spacing w:val="-6"/>
                <w:sz w:val="18"/>
                <w:szCs w:val="18"/>
              </w:rPr>
            </w:pPr>
            <w:ins w:id="1319" w:author="Stanley, Dorothy" w:date="2022-05-24T14:23:00Z">
              <w:r w:rsidRPr="00E83586">
                <w:rPr>
                  <w:spacing w:val="-6"/>
                  <w:sz w:val="18"/>
                  <w:szCs w:val="18"/>
                </w:rPr>
                <w:t>6, 9, 12, 18, 27, 36 and 54 Mbit/s</w:t>
              </w:r>
            </w:ins>
          </w:p>
        </w:tc>
        <w:tc>
          <w:tcPr>
            <w:tcW w:w="636" w:type="pct"/>
            <w:tcPrChange w:id="1320" w:author="Michael Kraemer" w:date="2023-09-20T15:22:00Z">
              <w:tcPr>
                <w:tcW w:w="636" w:type="pct"/>
              </w:tcPr>
            </w:tcPrChange>
          </w:tcPr>
          <w:p w14:paraId="62F17B4F" w14:textId="77777777" w:rsidR="001B28BE" w:rsidRPr="00E83586" w:rsidRDefault="001B28BE" w:rsidP="007B34C6">
            <w:pPr>
              <w:pStyle w:val="Tabletext"/>
              <w:jc w:val="center"/>
              <w:rPr>
                <w:ins w:id="1321" w:author="Author"/>
                <w:spacing w:val="-6"/>
                <w:sz w:val="18"/>
                <w:szCs w:val="18"/>
              </w:rPr>
            </w:pPr>
            <w:ins w:id="1322" w:author="Stanley, Dorothy" w:date="2022-05-24T13:56:00Z">
              <w:r w:rsidRPr="00E83586">
                <w:rPr>
                  <w:spacing w:val="-6"/>
                  <w:sz w:val="18"/>
                  <w:szCs w:val="18"/>
                </w:rPr>
                <w:t>Unspecified</w:t>
              </w:r>
            </w:ins>
          </w:p>
        </w:tc>
        <w:tc>
          <w:tcPr>
            <w:tcW w:w="787" w:type="pct"/>
            <w:tcPrChange w:id="1323" w:author="Michael Kraemer" w:date="2023-09-20T15:22:00Z">
              <w:tcPr>
                <w:tcW w:w="787" w:type="pct"/>
              </w:tcPr>
            </w:tcPrChange>
          </w:tcPr>
          <w:p w14:paraId="6514835A" w14:textId="77777777" w:rsidR="001B28BE" w:rsidRPr="00E83586" w:rsidDel="00B122B5" w:rsidRDefault="001B28BE" w:rsidP="007B34C6">
            <w:pPr>
              <w:pStyle w:val="Tabletext"/>
              <w:jc w:val="center"/>
              <w:rPr>
                <w:ins w:id="1324" w:author="Stanley, Dorothy" w:date="2022-05-24T14:11:00Z"/>
                <w:spacing w:val="-6"/>
                <w:sz w:val="18"/>
                <w:szCs w:val="18"/>
              </w:rPr>
            </w:pPr>
            <w:ins w:id="1325" w:author="Stanley, Dorothy" w:date="2022-05-24T14:13:00Z">
              <w:r w:rsidRPr="00E83586">
                <w:rPr>
                  <w:spacing w:val="-6"/>
                  <w:sz w:val="18"/>
                  <w:szCs w:val="18"/>
                </w:rPr>
                <w:t>Unspecified</w:t>
              </w:r>
            </w:ins>
          </w:p>
        </w:tc>
        <w:tc>
          <w:tcPr>
            <w:tcW w:w="784" w:type="pct"/>
            <w:tcPrChange w:id="1326" w:author="Michael Kraemer" w:date="2023-09-20T15:22:00Z">
              <w:tcPr>
                <w:tcW w:w="785" w:type="pct"/>
              </w:tcPr>
            </w:tcPrChange>
          </w:tcPr>
          <w:p w14:paraId="5F0004FC" w14:textId="77777777" w:rsidR="001B28BE" w:rsidRPr="00E83586" w:rsidRDefault="001B28BE" w:rsidP="007B34C6">
            <w:pPr>
              <w:pStyle w:val="Tabletext"/>
              <w:jc w:val="center"/>
              <w:rPr>
                <w:ins w:id="1327" w:author="Andrew Gowans" w:date="2021-05-07T12:04:00Z"/>
                <w:spacing w:val="-6"/>
                <w:sz w:val="18"/>
                <w:szCs w:val="18"/>
              </w:rPr>
            </w:pPr>
            <w:ins w:id="1328" w:author="Stanley, Dorothy" w:date="2022-05-24T14:11:00Z">
              <w:r w:rsidRPr="00E83586">
                <w:rPr>
                  <w:color w:val="FF0000"/>
                  <w:spacing w:val="-6"/>
                  <w:sz w:val="18"/>
                  <w:szCs w:val="18"/>
                  <w:u w:val="single"/>
                </w:rPr>
                <w:t>Unspecified</w:t>
              </w:r>
            </w:ins>
          </w:p>
        </w:tc>
      </w:tr>
      <w:tr w:rsidR="001B28BE" w:rsidRPr="00D23EA8" w14:paraId="167AFFD8" w14:textId="77777777" w:rsidTr="00DC2F95">
        <w:trPr>
          <w:cantSplit/>
          <w:trHeight w:val="20"/>
          <w:jc w:val="center"/>
          <w:ins w:id="1329" w:author="Michael Kraemer" w:date="2023-09-20T13:35:00Z"/>
          <w:trPrChange w:id="1330" w:author="Michael Kraemer" w:date="2023-09-20T15:22:00Z">
            <w:trPr>
              <w:cantSplit/>
              <w:trHeight w:val="20"/>
              <w:jc w:val="center"/>
            </w:trPr>
          </w:trPrChange>
        </w:trPr>
        <w:tc>
          <w:tcPr>
            <w:tcW w:w="533" w:type="pct"/>
            <w:tcMar>
              <w:left w:w="115" w:type="dxa"/>
            </w:tcMar>
            <w:tcPrChange w:id="1331" w:author="Michael Kraemer" w:date="2023-09-20T15:22:00Z">
              <w:tcPr>
                <w:tcW w:w="533" w:type="pct"/>
                <w:tcMar>
                  <w:left w:w="115" w:type="dxa"/>
                </w:tcMar>
              </w:tcPr>
            </w:tcPrChange>
          </w:tcPr>
          <w:p w14:paraId="1972AA38" w14:textId="0E6E9A33" w:rsidR="001B28BE" w:rsidRPr="00D23EA8" w:rsidRDefault="00D23EA8" w:rsidP="009D5BBC">
            <w:pPr>
              <w:pStyle w:val="Tabletext"/>
              <w:jc w:val="center"/>
              <w:rPr>
                <w:ins w:id="1332" w:author="Michael Kraemer" w:date="2023-09-20T13:36:00Z"/>
                <w:spacing w:val="-6"/>
                <w:sz w:val="18"/>
                <w:szCs w:val="18"/>
                <w:highlight w:val="yellow"/>
                <w:rPrChange w:id="1333" w:author="Michael Kraemer" w:date="2023-09-21T13:55:00Z">
                  <w:rPr>
                    <w:ins w:id="1334" w:author="Michael Kraemer" w:date="2023-09-20T13:36:00Z"/>
                    <w:spacing w:val="-6"/>
                    <w:sz w:val="18"/>
                    <w:szCs w:val="18"/>
                  </w:rPr>
                </w:rPrChange>
              </w:rPr>
            </w:pPr>
            <w:ins w:id="1335" w:author="Michael Kraemer" w:date="2023-09-21T13:54:00Z">
              <w:r w:rsidRPr="00D23EA8">
                <w:rPr>
                  <w:spacing w:val="-6"/>
                  <w:sz w:val="18"/>
                  <w:szCs w:val="18"/>
                  <w:highlight w:val="yellow"/>
                  <w:rPrChange w:id="1336" w:author="Michael Kraemer" w:date="2023-09-21T13:55:00Z">
                    <w:rPr>
                      <w:spacing w:val="-6"/>
                      <w:sz w:val="18"/>
                      <w:szCs w:val="18"/>
                    </w:rPr>
                  </w:rPrChange>
                </w:rPr>
                <w:t>[</w:t>
              </w:r>
            </w:ins>
            <w:ins w:id="1337" w:author="Michael Kraemer" w:date="2023-09-20T13:36:00Z">
              <w:r w:rsidR="001B28BE" w:rsidRPr="00D23EA8">
                <w:rPr>
                  <w:spacing w:val="-6"/>
                  <w:sz w:val="18"/>
                  <w:szCs w:val="18"/>
                  <w:highlight w:val="yellow"/>
                  <w:rPrChange w:id="1338" w:author="Michael Kraemer" w:date="2023-09-21T13:55:00Z">
                    <w:rPr>
                      <w:spacing w:val="-6"/>
                      <w:sz w:val="18"/>
                      <w:szCs w:val="18"/>
                    </w:rPr>
                  </w:rPrChange>
                </w:rPr>
                <w:t>Frequency ranges supported by the standards</w:t>
              </w:r>
            </w:ins>
          </w:p>
          <w:p w14:paraId="5EF8F6BE" w14:textId="72DEA064" w:rsidR="001B28BE" w:rsidRPr="00D23EA8" w:rsidRDefault="001B28BE" w:rsidP="009D5BBC">
            <w:pPr>
              <w:pStyle w:val="Tabletext"/>
              <w:jc w:val="center"/>
              <w:rPr>
                <w:ins w:id="1339" w:author="Michael Kraemer" w:date="2023-09-20T13:35:00Z"/>
                <w:spacing w:val="-6"/>
                <w:sz w:val="18"/>
                <w:szCs w:val="18"/>
                <w:highlight w:val="yellow"/>
                <w:rPrChange w:id="1340" w:author="Michael Kraemer" w:date="2023-09-21T13:55:00Z">
                  <w:rPr>
                    <w:ins w:id="1341" w:author="Michael Kraemer" w:date="2023-09-20T13:35:00Z"/>
                    <w:spacing w:val="-6"/>
                    <w:sz w:val="18"/>
                    <w:szCs w:val="18"/>
                  </w:rPr>
                </w:rPrChange>
              </w:rPr>
            </w:pPr>
            <w:ins w:id="1342" w:author="Michael Kraemer" w:date="2023-09-20T13:36:00Z">
              <w:r w:rsidRPr="00D23EA8">
                <w:rPr>
                  <w:spacing w:val="-6"/>
                  <w:sz w:val="18"/>
                  <w:szCs w:val="18"/>
                  <w:highlight w:val="yellow"/>
                  <w:rPrChange w:id="1343" w:author="Michael Kraemer" w:date="2023-09-21T13:55:00Z">
                    <w:rPr>
                      <w:spacing w:val="-6"/>
                      <w:sz w:val="18"/>
                      <w:szCs w:val="18"/>
                    </w:rPr>
                  </w:rPrChange>
                </w:rPr>
                <w:t>(</w:t>
              </w:r>
              <w:r w:rsidRPr="00D23EA8">
                <w:rPr>
                  <w:spacing w:val="-6"/>
                  <w:sz w:val="18"/>
                  <w:szCs w:val="18"/>
                  <w:highlight w:val="yellow"/>
                </w:rPr>
                <w:t xml:space="preserve">Refer to national technical requirements applicable in certain administrations and/or regions in Annex </w:t>
              </w:r>
            </w:ins>
            <w:ins w:id="1344" w:author="Michael Kraemer" w:date="2023-09-20T15:22:00Z">
              <w:r w:rsidRPr="00D23EA8">
                <w:rPr>
                  <w:spacing w:val="-6"/>
                  <w:sz w:val="18"/>
                  <w:szCs w:val="18"/>
                  <w:highlight w:val="yellow"/>
                </w:rPr>
                <w:t>3</w:t>
              </w:r>
            </w:ins>
            <w:ins w:id="1345" w:author="Michael Kraemer" w:date="2023-09-20T13:36:00Z">
              <w:r w:rsidRPr="00D23EA8">
                <w:rPr>
                  <w:spacing w:val="-6"/>
                  <w:sz w:val="18"/>
                  <w:szCs w:val="18"/>
                  <w:highlight w:val="yellow"/>
                  <w:rPrChange w:id="1346" w:author="Michael Kraemer" w:date="2023-09-21T13:55:00Z">
                    <w:rPr>
                      <w:spacing w:val="-6"/>
                      <w:sz w:val="18"/>
                      <w:szCs w:val="18"/>
                    </w:rPr>
                  </w:rPrChange>
                </w:rPr>
                <w:t>)</w:t>
              </w:r>
            </w:ins>
            <w:ins w:id="1347" w:author="Michael Kraemer" w:date="2023-09-21T13:55:00Z">
              <w:r w:rsidR="00D23EA8" w:rsidRPr="00D23EA8">
                <w:rPr>
                  <w:spacing w:val="-6"/>
                  <w:sz w:val="18"/>
                  <w:szCs w:val="18"/>
                  <w:highlight w:val="yellow"/>
                  <w:rPrChange w:id="1348" w:author="Michael Kraemer" w:date="2023-09-21T13:55:00Z">
                    <w:rPr>
                      <w:spacing w:val="-6"/>
                      <w:sz w:val="18"/>
                      <w:szCs w:val="18"/>
                    </w:rPr>
                  </w:rPrChange>
                </w:rPr>
                <w:t>]</w:t>
              </w:r>
            </w:ins>
          </w:p>
        </w:tc>
        <w:tc>
          <w:tcPr>
            <w:tcW w:w="754" w:type="pct"/>
            <w:tcPrChange w:id="1349" w:author="Michael Kraemer" w:date="2023-09-20T15:22:00Z">
              <w:tcPr>
                <w:tcW w:w="754" w:type="pct"/>
              </w:tcPr>
            </w:tcPrChange>
          </w:tcPr>
          <w:p w14:paraId="101EAD0B" w14:textId="7E5A7640" w:rsidR="001B28BE" w:rsidRPr="00D23EA8" w:rsidRDefault="00D23EA8" w:rsidP="007B34C6">
            <w:pPr>
              <w:pStyle w:val="Tabletext"/>
              <w:jc w:val="center"/>
              <w:rPr>
                <w:ins w:id="1350" w:author="Michael Kraemer" w:date="2023-09-20T13:35:00Z"/>
                <w:spacing w:val="-6"/>
                <w:sz w:val="18"/>
                <w:szCs w:val="18"/>
                <w:highlight w:val="yellow"/>
                <w:rPrChange w:id="1351" w:author="Michael Kraemer" w:date="2023-09-21T13:55:00Z">
                  <w:rPr>
                    <w:ins w:id="1352" w:author="Michael Kraemer" w:date="2023-09-20T13:35:00Z"/>
                    <w:spacing w:val="-6"/>
                    <w:sz w:val="18"/>
                    <w:szCs w:val="18"/>
                  </w:rPr>
                </w:rPrChange>
              </w:rPr>
            </w:pPr>
            <w:ins w:id="1353" w:author="Michael Kraemer" w:date="2023-09-21T13:54:00Z">
              <w:r w:rsidRPr="00D23EA8">
                <w:rPr>
                  <w:spacing w:val="-6"/>
                  <w:sz w:val="18"/>
                  <w:szCs w:val="18"/>
                  <w:highlight w:val="yellow"/>
                  <w:rPrChange w:id="1354" w:author="Michael Kraemer" w:date="2023-09-21T13:55:00Z">
                    <w:rPr>
                      <w:spacing w:val="-6"/>
                      <w:sz w:val="18"/>
                      <w:szCs w:val="18"/>
                    </w:rPr>
                  </w:rPrChange>
                </w:rPr>
                <w:t>[</w:t>
              </w:r>
            </w:ins>
            <w:ins w:id="1355" w:author="Michael Kraemer" w:date="2023-09-20T13:36:00Z">
              <w:r w:rsidR="001B28BE" w:rsidRPr="00D23EA8">
                <w:rPr>
                  <w:spacing w:val="-6"/>
                  <w:sz w:val="18"/>
                  <w:szCs w:val="18"/>
                  <w:highlight w:val="yellow"/>
                  <w:rPrChange w:id="1356" w:author="Michael Kraemer" w:date="2023-09-21T13:55:00Z">
                    <w:rPr>
                      <w:spacing w:val="-6"/>
                      <w:sz w:val="18"/>
                      <w:szCs w:val="18"/>
                    </w:rPr>
                  </w:rPrChange>
                </w:rPr>
                <w:t>2.4 GHz</w:t>
              </w:r>
            </w:ins>
            <w:ins w:id="1357" w:author="Michael Kraemer" w:date="2023-09-21T13:55:00Z">
              <w:r w:rsidRPr="00D23EA8">
                <w:rPr>
                  <w:spacing w:val="-6"/>
                  <w:sz w:val="18"/>
                  <w:szCs w:val="18"/>
                  <w:highlight w:val="yellow"/>
                  <w:rPrChange w:id="1358" w:author="Michael Kraemer" w:date="2023-09-21T13:55:00Z">
                    <w:rPr>
                      <w:spacing w:val="-6"/>
                      <w:sz w:val="18"/>
                      <w:szCs w:val="18"/>
                    </w:rPr>
                  </w:rPrChange>
                </w:rPr>
                <w:t>]</w:t>
              </w:r>
            </w:ins>
          </w:p>
        </w:tc>
        <w:tc>
          <w:tcPr>
            <w:tcW w:w="628" w:type="pct"/>
            <w:tcMar>
              <w:left w:w="115" w:type="dxa"/>
            </w:tcMar>
            <w:tcPrChange w:id="1359" w:author="Michael Kraemer" w:date="2023-09-20T15:22:00Z">
              <w:tcPr>
                <w:tcW w:w="628" w:type="pct"/>
                <w:tcMar>
                  <w:left w:w="115" w:type="dxa"/>
                </w:tcMar>
              </w:tcPr>
            </w:tcPrChange>
          </w:tcPr>
          <w:p w14:paraId="03E1468E" w14:textId="4003A3BE" w:rsidR="001B28BE" w:rsidRPr="00D23EA8" w:rsidRDefault="00D23EA8" w:rsidP="007B34C6">
            <w:pPr>
              <w:pStyle w:val="Tabletext"/>
              <w:jc w:val="center"/>
              <w:rPr>
                <w:ins w:id="1360" w:author="Michael Kraemer" w:date="2023-09-20T13:35:00Z"/>
                <w:spacing w:val="-6"/>
                <w:sz w:val="18"/>
                <w:szCs w:val="18"/>
                <w:highlight w:val="yellow"/>
                <w:rPrChange w:id="1361" w:author="Michael Kraemer" w:date="2023-09-21T13:55:00Z">
                  <w:rPr>
                    <w:ins w:id="1362" w:author="Michael Kraemer" w:date="2023-09-20T13:35:00Z"/>
                    <w:spacing w:val="-6"/>
                    <w:sz w:val="18"/>
                    <w:szCs w:val="18"/>
                  </w:rPr>
                </w:rPrChange>
              </w:rPr>
            </w:pPr>
            <w:ins w:id="1363" w:author="Michael Kraemer" w:date="2023-09-21T13:54:00Z">
              <w:r w:rsidRPr="00D23EA8">
                <w:rPr>
                  <w:spacing w:val="-6"/>
                  <w:sz w:val="18"/>
                  <w:szCs w:val="18"/>
                  <w:highlight w:val="yellow"/>
                  <w:rPrChange w:id="1364" w:author="Michael Kraemer" w:date="2023-09-21T13:55:00Z">
                    <w:rPr>
                      <w:spacing w:val="-6"/>
                      <w:sz w:val="18"/>
                      <w:szCs w:val="18"/>
                    </w:rPr>
                  </w:rPrChange>
                </w:rPr>
                <w:t>[</w:t>
              </w:r>
            </w:ins>
            <w:ins w:id="1365" w:author="Michael Kraemer" w:date="2023-09-20T13:36:00Z">
              <w:r w:rsidR="001B28BE" w:rsidRPr="00D23EA8">
                <w:rPr>
                  <w:spacing w:val="-6"/>
                  <w:sz w:val="18"/>
                  <w:szCs w:val="18"/>
                  <w:highlight w:val="yellow"/>
                  <w:rPrChange w:id="1366" w:author="Michael Kraemer" w:date="2023-09-21T13:55:00Z">
                    <w:rPr>
                      <w:spacing w:val="-6"/>
                      <w:sz w:val="18"/>
                      <w:szCs w:val="18"/>
                    </w:rPr>
                  </w:rPrChange>
                </w:rPr>
                <w:t>5 GHz</w:t>
              </w:r>
            </w:ins>
            <w:ins w:id="1367" w:author="Michael Kraemer" w:date="2023-09-21T13:55:00Z">
              <w:r w:rsidRPr="00D23EA8">
                <w:rPr>
                  <w:spacing w:val="-6"/>
                  <w:sz w:val="18"/>
                  <w:szCs w:val="18"/>
                  <w:highlight w:val="yellow"/>
                  <w:rPrChange w:id="1368" w:author="Michael Kraemer" w:date="2023-09-21T13:55:00Z">
                    <w:rPr>
                      <w:spacing w:val="-6"/>
                      <w:sz w:val="18"/>
                      <w:szCs w:val="18"/>
                    </w:rPr>
                  </w:rPrChange>
                </w:rPr>
                <w:t>]</w:t>
              </w:r>
            </w:ins>
          </w:p>
        </w:tc>
        <w:tc>
          <w:tcPr>
            <w:tcW w:w="878" w:type="pct"/>
            <w:tcMar>
              <w:left w:w="115" w:type="dxa"/>
              <w:right w:w="28" w:type="dxa"/>
            </w:tcMar>
            <w:tcPrChange w:id="1369" w:author="Michael Kraemer" w:date="2023-09-20T15:22:00Z">
              <w:tcPr>
                <w:tcW w:w="878" w:type="pct"/>
                <w:tcMar>
                  <w:left w:w="115" w:type="dxa"/>
                  <w:right w:w="28" w:type="dxa"/>
                </w:tcMar>
              </w:tcPr>
            </w:tcPrChange>
          </w:tcPr>
          <w:p w14:paraId="745C7AF7" w14:textId="6661CA1B" w:rsidR="001B28BE" w:rsidRPr="00D23EA8" w:rsidRDefault="00D23EA8" w:rsidP="007B34C6">
            <w:pPr>
              <w:pStyle w:val="Tabletext"/>
              <w:jc w:val="center"/>
              <w:rPr>
                <w:ins w:id="1370" w:author="Michael Kraemer" w:date="2023-09-20T13:35:00Z"/>
                <w:spacing w:val="-6"/>
                <w:sz w:val="18"/>
                <w:szCs w:val="18"/>
                <w:highlight w:val="yellow"/>
                <w:lang w:eastAsia="ja-JP"/>
                <w:rPrChange w:id="1371" w:author="Michael Kraemer" w:date="2023-09-21T13:55:00Z">
                  <w:rPr>
                    <w:ins w:id="1372" w:author="Michael Kraemer" w:date="2023-09-20T13:35:00Z"/>
                    <w:spacing w:val="-6"/>
                    <w:sz w:val="18"/>
                    <w:szCs w:val="18"/>
                    <w:lang w:eastAsia="ja-JP"/>
                  </w:rPr>
                </w:rPrChange>
              </w:rPr>
            </w:pPr>
            <w:ins w:id="1373" w:author="Michael Kraemer" w:date="2023-09-21T13:54:00Z">
              <w:r w:rsidRPr="00D23EA8">
                <w:rPr>
                  <w:spacing w:val="-6"/>
                  <w:sz w:val="18"/>
                  <w:szCs w:val="18"/>
                  <w:highlight w:val="yellow"/>
                  <w:lang w:eastAsia="ja-JP"/>
                  <w:rPrChange w:id="1374" w:author="Michael Kraemer" w:date="2023-09-21T13:55:00Z">
                    <w:rPr>
                      <w:spacing w:val="-6"/>
                      <w:sz w:val="18"/>
                      <w:szCs w:val="18"/>
                      <w:lang w:eastAsia="ja-JP"/>
                    </w:rPr>
                  </w:rPrChange>
                </w:rPr>
                <w:t>[</w:t>
              </w:r>
            </w:ins>
            <w:ins w:id="1375" w:author="Michael Kraemer" w:date="2023-09-20T13:36:00Z">
              <w:r w:rsidR="001B28BE" w:rsidRPr="00D23EA8">
                <w:rPr>
                  <w:spacing w:val="-6"/>
                  <w:sz w:val="18"/>
                  <w:szCs w:val="18"/>
                  <w:highlight w:val="yellow"/>
                  <w:lang w:eastAsia="ja-JP"/>
                  <w:rPrChange w:id="1376" w:author="Michael Kraemer" w:date="2023-09-21T13:55:00Z">
                    <w:rPr>
                      <w:spacing w:val="-6"/>
                      <w:sz w:val="18"/>
                      <w:szCs w:val="18"/>
                      <w:lang w:eastAsia="ja-JP"/>
                    </w:rPr>
                  </w:rPrChange>
                </w:rPr>
                <w:t>5 GHz</w:t>
              </w:r>
            </w:ins>
            <w:ins w:id="1377" w:author="Michael Kraemer" w:date="2023-09-21T13:55:00Z">
              <w:r w:rsidRPr="00D23EA8">
                <w:rPr>
                  <w:spacing w:val="-6"/>
                  <w:sz w:val="18"/>
                  <w:szCs w:val="18"/>
                  <w:highlight w:val="yellow"/>
                  <w:lang w:eastAsia="ja-JP"/>
                  <w:rPrChange w:id="1378" w:author="Michael Kraemer" w:date="2023-09-21T13:55:00Z">
                    <w:rPr>
                      <w:spacing w:val="-6"/>
                      <w:sz w:val="18"/>
                      <w:szCs w:val="18"/>
                      <w:lang w:eastAsia="ja-JP"/>
                    </w:rPr>
                  </w:rPrChange>
                </w:rPr>
                <w:t>]</w:t>
              </w:r>
            </w:ins>
          </w:p>
        </w:tc>
        <w:tc>
          <w:tcPr>
            <w:tcW w:w="636" w:type="pct"/>
            <w:tcPrChange w:id="1379" w:author="Michael Kraemer" w:date="2023-09-20T15:22:00Z">
              <w:tcPr>
                <w:tcW w:w="636" w:type="pct"/>
              </w:tcPr>
            </w:tcPrChange>
          </w:tcPr>
          <w:p w14:paraId="1AE65D94" w14:textId="5F8C5D12" w:rsidR="001B28BE" w:rsidRPr="00D23EA8" w:rsidRDefault="00D23EA8" w:rsidP="007B34C6">
            <w:pPr>
              <w:pStyle w:val="Tabletext"/>
              <w:jc w:val="center"/>
              <w:rPr>
                <w:ins w:id="1380" w:author="Michael Kraemer" w:date="2023-09-20T13:35:00Z"/>
                <w:spacing w:val="-6"/>
                <w:sz w:val="18"/>
                <w:szCs w:val="18"/>
                <w:highlight w:val="yellow"/>
                <w:lang w:eastAsia="ja-JP"/>
                <w:rPrChange w:id="1381" w:author="Michael Kraemer" w:date="2023-09-21T13:55:00Z">
                  <w:rPr>
                    <w:ins w:id="1382" w:author="Michael Kraemer" w:date="2023-09-20T13:35:00Z"/>
                    <w:spacing w:val="-6"/>
                    <w:sz w:val="18"/>
                    <w:szCs w:val="18"/>
                    <w:lang w:eastAsia="ja-JP"/>
                  </w:rPr>
                </w:rPrChange>
              </w:rPr>
            </w:pPr>
            <w:ins w:id="1383" w:author="Michael Kraemer" w:date="2023-09-21T13:54:00Z">
              <w:r w:rsidRPr="00D23EA8">
                <w:rPr>
                  <w:spacing w:val="-6"/>
                  <w:sz w:val="18"/>
                  <w:szCs w:val="18"/>
                  <w:highlight w:val="yellow"/>
                  <w:lang w:eastAsia="ja-JP"/>
                  <w:rPrChange w:id="1384" w:author="Michael Kraemer" w:date="2023-09-21T13:55:00Z">
                    <w:rPr>
                      <w:spacing w:val="-6"/>
                      <w:sz w:val="18"/>
                      <w:szCs w:val="18"/>
                      <w:lang w:eastAsia="ja-JP"/>
                    </w:rPr>
                  </w:rPrChange>
                </w:rPr>
                <w:t>[</w:t>
              </w:r>
            </w:ins>
            <w:ins w:id="1385" w:author="Michael Kraemer" w:date="2023-09-20T13:36:00Z">
              <w:r w:rsidR="001B28BE" w:rsidRPr="00D23EA8">
                <w:rPr>
                  <w:spacing w:val="-6"/>
                  <w:sz w:val="18"/>
                  <w:szCs w:val="18"/>
                  <w:highlight w:val="yellow"/>
                  <w:lang w:eastAsia="ja-JP"/>
                  <w:rPrChange w:id="1386" w:author="Michael Kraemer" w:date="2023-09-21T13:55:00Z">
                    <w:rPr>
                      <w:spacing w:val="-6"/>
                      <w:sz w:val="18"/>
                      <w:szCs w:val="18"/>
                      <w:lang w:eastAsia="ja-JP"/>
                    </w:rPr>
                  </w:rPrChange>
                </w:rPr>
                <w:t>60 GHz</w:t>
              </w:r>
            </w:ins>
            <w:ins w:id="1387" w:author="Michael Kraemer" w:date="2023-09-21T13:55:00Z">
              <w:r w:rsidRPr="00D23EA8">
                <w:rPr>
                  <w:spacing w:val="-6"/>
                  <w:sz w:val="18"/>
                  <w:szCs w:val="18"/>
                  <w:highlight w:val="yellow"/>
                  <w:lang w:eastAsia="ja-JP"/>
                  <w:rPrChange w:id="1388" w:author="Michael Kraemer" w:date="2023-09-21T13:55:00Z">
                    <w:rPr>
                      <w:spacing w:val="-6"/>
                      <w:sz w:val="18"/>
                      <w:szCs w:val="18"/>
                      <w:lang w:eastAsia="ja-JP"/>
                    </w:rPr>
                  </w:rPrChange>
                </w:rPr>
                <w:t>]</w:t>
              </w:r>
            </w:ins>
          </w:p>
        </w:tc>
        <w:tc>
          <w:tcPr>
            <w:tcW w:w="787" w:type="pct"/>
            <w:tcPrChange w:id="1389" w:author="Michael Kraemer" w:date="2023-09-20T15:22:00Z">
              <w:tcPr>
                <w:tcW w:w="787" w:type="pct"/>
              </w:tcPr>
            </w:tcPrChange>
          </w:tcPr>
          <w:p w14:paraId="12A0B662" w14:textId="606FDDA7" w:rsidR="001B28BE" w:rsidRPr="00D23EA8" w:rsidRDefault="00D23EA8" w:rsidP="007B34C6">
            <w:pPr>
              <w:pStyle w:val="Tabletext"/>
              <w:jc w:val="center"/>
              <w:rPr>
                <w:ins w:id="1390" w:author="Michael Kraemer" w:date="2023-09-20T13:35:00Z"/>
                <w:color w:val="FF0000"/>
                <w:spacing w:val="-6"/>
                <w:sz w:val="18"/>
                <w:szCs w:val="18"/>
                <w:highlight w:val="yellow"/>
                <w:u w:val="single"/>
                <w:lang w:eastAsia="ja-JP"/>
                <w:rPrChange w:id="1391" w:author="Michael Kraemer" w:date="2023-09-21T13:55:00Z">
                  <w:rPr>
                    <w:ins w:id="1392" w:author="Michael Kraemer" w:date="2023-09-20T13:35:00Z"/>
                    <w:color w:val="FF0000"/>
                    <w:spacing w:val="-6"/>
                    <w:sz w:val="18"/>
                    <w:szCs w:val="18"/>
                    <w:u w:val="single"/>
                    <w:lang w:eastAsia="ja-JP"/>
                  </w:rPr>
                </w:rPrChange>
              </w:rPr>
            </w:pPr>
            <w:ins w:id="1393" w:author="Michael Kraemer" w:date="2023-09-21T13:54:00Z">
              <w:r w:rsidRPr="00D23EA8">
                <w:rPr>
                  <w:color w:val="FF0000"/>
                  <w:spacing w:val="-6"/>
                  <w:sz w:val="18"/>
                  <w:szCs w:val="18"/>
                  <w:highlight w:val="yellow"/>
                  <w:u w:val="single"/>
                  <w:lang w:eastAsia="ja-JP"/>
                  <w:rPrChange w:id="1394" w:author="Michael Kraemer" w:date="2023-09-21T13:55:00Z">
                    <w:rPr>
                      <w:color w:val="FF0000"/>
                      <w:spacing w:val="-6"/>
                      <w:sz w:val="18"/>
                      <w:szCs w:val="18"/>
                      <w:u w:val="single"/>
                      <w:lang w:eastAsia="ja-JP"/>
                    </w:rPr>
                  </w:rPrChange>
                </w:rPr>
                <w:t>[</w:t>
              </w:r>
            </w:ins>
            <w:ins w:id="1395" w:author="Michael Kraemer" w:date="2023-09-20T13:36:00Z">
              <w:r w:rsidR="001B28BE" w:rsidRPr="00D23EA8">
                <w:rPr>
                  <w:color w:val="FF0000"/>
                  <w:spacing w:val="-6"/>
                  <w:sz w:val="18"/>
                  <w:szCs w:val="18"/>
                  <w:highlight w:val="yellow"/>
                  <w:u w:val="single"/>
                  <w:lang w:eastAsia="ja-JP"/>
                  <w:rPrChange w:id="1396" w:author="Michael Kraemer" w:date="2023-09-21T13:55:00Z">
                    <w:rPr>
                      <w:color w:val="FF0000"/>
                      <w:spacing w:val="-6"/>
                      <w:sz w:val="18"/>
                      <w:szCs w:val="18"/>
                      <w:u w:val="single"/>
                      <w:lang w:eastAsia="ja-JP"/>
                    </w:rPr>
                  </w:rPrChange>
                </w:rPr>
                <w:t>60 GHz</w:t>
              </w:r>
            </w:ins>
            <w:ins w:id="1397" w:author="Michael Kraemer" w:date="2023-09-21T13:55:00Z">
              <w:r w:rsidRPr="00D23EA8">
                <w:rPr>
                  <w:color w:val="FF0000"/>
                  <w:spacing w:val="-6"/>
                  <w:sz w:val="18"/>
                  <w:szCs w:val="18"/>
                  <w:highlight w:val="yellow"/>
                  <w:u w:val="single"/>
                  <w:lang w:eastAsia="ja-JP"/>
                  <w:rPrChange w:id="1398" w:author="Michael Kraemer" w:date="2023-09-21T13:55:00Z">
                    <w:rPr>
                      <w:color w:val="FF0000"/>
                      <w:spacing w:val="-6"/>
                      <w:sz w:val="18"/>
                      <w:szCs w:val="18"/>
                      <w:u w:val="single"/>
                      <w:lang w:eastAsia="ja-JP"/>
                    </w:rPr>
                  </w:rPrChange>
                </w:rPr>
                <w:t>]</w:t>
              </w:r>
            </w:ins>
          </w:p>
        </w:tc>
        <w:tc>
          <w:tcPr>
            <w:tcW w:w="784" w:type="pct"/>
            <w:tcPrChange w:id="1399" w:author="Michael Kraemer" w:date="2023-09-20T15:22:00Z">
              <w:tcPr>
                <w:tcW w:w="785" w:type="pct"/>
              </w:tcPr>
            </w:tcPrChange>
          </w:tcPr>
          <w:p w14:paraId="3A81893F" w14:textId="1FB17723" w:rsidR="001B28BE" w:rsidRPr="00D23EA8" w:rsidDel="00B122B5" w:rsidRDefault="00D23EA8" w:rsidP="007B34C6">
            <w:pPr>
              <w:pStyle w:val="Tabletext"/>
              <w:jc w:val="center"/>
              <w:rPr>
                <w:ins w:id="1400" w:author="Michael Kraemer" w:date="2023-09-20T13:35:00Z"/>
                <w:spacing w:val="-6"/>
                <w:sz w:val="18"/>
                <w:szCs w:val="18"/>
                <w:highlight w:val="yellow"/>
                <w:lang w:eastAsia="ja-JP"/>
                <w:rPrChange w:id="1401" w:author="Michael Kraemer" w:date="2023-09-21T13:55:00Z">
                  <w:rPr>
                    <w:ins w:id="1402" w:author="Michael Kraemer" w:date="2023-09-20T13:35:00Z"/>
                    <w:spacing w:val="-6"/>
                    <w:sz w:val="18"/>
                    <w:szCs w:val="18"/>
                    <w:lang w:eastAsia="ja-JP"/>
                  </w:rPr>
                </w:rPrChange>
              </w:rPr>
            </w:pPr>
            <w:ins w:id="1403" w:author="Michael Kraemer" w:date="2023-09-21T13:54:00Z">
              <w:r w:rsidRPr="00D23EA8">
                <w:rPr>
                  <w:spacing w:val="-6"/>
                  <w:sz w:val="18"/>
                  <w:szCs w:val="18"/>
                  <w:highlight w:val="yellow"/>
                  <w:lang w:eastAsia="ja-JP"/>
                  <w:rPrChange w:id="1404" w:author="Michael Kraemer" w:date="2023-09-21T13:55:00Z">
                    <w:rPr>
                      <w:spacing w:val="-6"/>
                      <w:sz w:val="18"/>
                      <w:szCs w:val="18"/>
                      <w:lang w:eastAsia="ja-JP"/>
                    </w:rPr>
                  </w:rPrChange>
                </w:rPr>
                <w:t>[</w:t>
              </w:r>
            </w:ins>
            <w:ins w:id="1405" w:author="Michael Kraemer" w:date="2023-09-20T13:36:00Z">
              <w:r w:rsidR="001B28BE" w:rsidRPr="00D23EA8">
                <w:rPr>
                  <w:spacing w:val="-6"/>
                  <w:sz w:val="18"/>
                  <w:szCs w:val="18"/>
                  <w:highlight w:val="yellow"/>
                  <w:lang w:eastAsia="ja-JP"/>
                  <w:rPrChange w:id="1406" w:author="Michael Kraemer" w:date="2023-09-21T13:55:00Z">
                    <w:rPr>
                      <w:spacing w:val="-6"/>
                      <w:sz w:val="18"/>
                      <w:szCs w:val="18"/>
                      <w:lang w:eastAsia="ja-JP"/>
                    </w:rPr>
                  </w:rPrChange>
                </w:rPr>
                <w:t>6 GHz</w:t>
              </w:r>
            </w:ins>
            <w:ins w:id="1407" w:author="Michael Kraemer" w:date="2023-09-21T13:55:00Z">
              <w:r w:rsidRPr="00D23EA8">
                <w:rPr>
                  <w:spacing w:val="-6"/>
                  <w:sz w:val="18"/>
                  <w:szCs w:val="18"/>
                  <w:highlight w:val="yellow"/>
                  <w:lang w:eastAsia="ja-JP"/>
                  <w:rPrChange w:id="1408" w:author="Michael Kraemer" w:date="2023-09-21T13:55:00Z">
                    <w:rPr>
                      <w:spacing w:val="-6"/>
                      <w:sz w:val="18"/>
                      <w:szCs w:val="18"/>
                      <w:lang w:eastAsia="ja-JP"/>
                    </w:rPr>
                  </w:rPrChange>
                </w:rPr>
                <w:t>]</w:t>
              </w:r>
            </w:ins>
          </w:p>
        </w:tc>
      </w:tr>
      <w:tr w:rsidR="00D23EA8" w:rsidRPr="008128B9" w14:paraId="3E198DCA" w14:textId="77777777" w:rsidTr="00D23EA8">
        <w:trPr>
          <w:cantSplit/>
          <w:trHeight w:val="20"/>
          <w:jc w:val="center"/>
          <w:ins w:id="1409" w:author="Author"/>
        </w:trPr>
        <w:tc>
          <w:tcPr>
            <w:tcW w:w="533" w:type="pct"/>
            <w:tcMar>
              <w:left w:w="115" w:type="dxa"/>
            </w:tcMar>
          </w:tcPr>
          <w:p w14:paraId="3DDD2753" w14:textId="75B7B92F" w:rsidR="00D23EA8" w:rsidRPr="00D23EA8" w:rsidRDefault="00D23EA8" w:rsidP="009E732E">
            <w:pPr>
              <w:pStyle w:val="Tabletext"/>
              <w:jc w:val="center"/>
              <w:rPr>
                <w:ins w:id="1410" w:author="Author"/>
                <w:spacing w:val="-6"/>
                <w:sz w:val="18"/>
                <w:szCs w:val="18"/>
                <w:highlight w:val="yellow"/>
                <w:rPrChange w:id="1411" w:author="Michael Kraemer" w:date="2023-09-21T13:55:00Z">
                  <w:rPr>
                    <w:ins w:id="1412" w:author="Author"/>
                    <w:spacing w:val="-6"/>
                    <w:sz w:val="18"/>
                    <w:szCs w:val="18"/>
                  </w:rPr>
                </w:rPrChange>
              </w:rPr>
            </w:pPr>
            <w:ins w:id="1413" w:author="Michael Kraemer" w:date="2023-09-21T13:54:00Z">
              <w:r w:rsidRPr="00D23EA8">
                <w:rPr>
                  <w:spacing w:val="-6"/>
                  <w:sz w:val="18"/>
                  <w:szCs w:val="18"/>
                  <w:highlight w:val="yellow"/>
                  <w:rPrChange w:id="1414" w:author="Michael Kraemer" w:date="2023-09-21T13:55:00Z">
                    <w:rPr>
                      <w:spacing w:val="-6"/>
                      <w:sz w:val="18"/>
                      <w:szCs w:val="18"/>
                    </w:rPr>
                  </w:rPrChange>
                </w:rPr>
                <w:t>[</w:t>
              </w:r>
            </w:ins>
            <w:ins w:id="1415" w:author="Author">
              <w:r w:rsidRPr="00D23EA8">
                <w:rPr>
                  <w:spacing w:val="-6"/>
                  <w:sz w:val="18"/>
                  <w:szCs w:val="18"/>
                  <w:highlight w:val="yellow"/>
                  <w:rPrChange w:id="1416" w:author="Michael Kraemer" w:date="2023-09-21T13:55:00Z">
                    <w:rPr>
                      <w:spacing w:val="-6"/>
                      <w:sz w:val="18"/>
                      <w:szCs w:val="18"/>
                    </w:rPr>
                  </w:rPrChange>
                </w:rPr>
                <w:t>Frequency band</w:t>
              </w:r>
            </w:ins>
            <w:ins w:id="1417" w:author="Michael Kraemer" w:date="2023-09-21T13:55:00Z">
              <w:r w:rsidRPr="00D23EA8">
                <w:rPr>
                  <w:spacing w:val="-6"/>
                  <w:sz w:val="18"/>
                  <w:szCs w:val="18"/>
                  <w:highlight w:val="yellow"/>
                  <w:rPrChange w:id="1418" w:author="Michael Kraemer" w:date="2023-09-21T13:55:00Z">
                    <w:rPr>
                      <w:spacing w:val="-6"/>
                      <w:sz w:val="18"/>
                      <w:szCs w:val="18"/>
                    </w:rPr>
                  </w:rPrChange>
                </w:rPr>
                <w:t>]</w:t>
              </w:r>
            </w:ins>
          </w:p>
        </w:tc>
        <w:tc>
          <w:tcPr>
            <w:tcW w:w="754" w:type="pct"/>
          </w:tcPr>
          <w:p w14:paraId="683A6B8C" w14:textId="7E63E65C" w:rsidR="00D23EA8" w:rsidRPr="00D23EA8" w:rsidRDefault="00D23EA8" w:rsidP="009E732E">
            <w:pPr>
              <w:pStyle w:val="Tabletext"/>
              <w:jc w:val="center"/>
              <w:rPr>
                <w:ins w:id="1419" w:author="Author"/>
                <w:spacing w:val="-6"/>
                <w:sz w:val="18"/>
                <w:szCs w:val="18"/>
                <w:highlight w:val="yellow"/>
                <w:rPrChange w:id="1420" w:author="Michael Kraemer" w:date="2023-09-21T13:55:00Z">
                  <w:rPr>
                    <w:ins w:id="1421" w:author="Author"/>
                    <w:spacing w:val="-6"/>
                    <w:sz w:val="18"/>
                    <w:szCs w:val="18"/>
                  </w:rPr>
                </w:rPrChange>
              </w:rPr>
            </w:pPr>
            <w:ins w:id="1422" w:author="Michael Kraemer" w:date="2023-09-21T13:54:00Z">
              <w:r w:rsidRPr="00D23EA8">
                <w:rPr>
                  <w:spacing w:val="-6"/>
                  <w:sz w:val="18"/>
                  <w:szCs w:val="18"/>
                  <w:highlight w:val="yellow"/>
                  <w:rPrChange w:id="1423" w:author="Michael Kraemer" w:date="2023-09-21T13:55:00Z">
                    <w:rPr>
                      <w:spacing w:val="-6"/>
                      <w:sz w:val="18"/>
                      <w:szCs w:val="18"/>
                    </w:rPr>
                  </w:rPrChange>
                </w:rPr>
                <w:t>[</w:t>
              </w:r>
            </w:ins>
            <w:ins w:id="1424" w:author="Author">
              <w:r w:rsidRPr="00D23EA8">
                <w:rPr>
                  <w:spacing w:val="-6"/>
                  <w:sz w:val="18"/>
                  <w:szCs w:val="18"/>
                  <w:highlight w:val="yellow"/>
                  <w:rPrChange w:id="1425" w:author="Michael Kraemer" w:date="2023-09-21T13:55:00Z">
                    <w:rPr>
                      <w:spacing w:val="-6"/>
                      <w:sz w:val="18"/>
                      <w:szCs w:val="18"/>
                    </w:rPr>
                  </w:rPrChange>
                </w:rPr>
                <w:t>2 400-2 483.5 MHz</w:t>
              </w:r>
            </w:ins>
            <w:ins w:id="1426" w:author="Michael Kraemer" w:date="2023-09-21T13:55:00Z">
              <w:r w:rsidRPr="00D23EA8">
                <w:rPr>
                  <w:spacing w:val="-6"/>
                  <w:sz w:val="18"/>
                  <w:szCs w:val="18"/>
                  <w:highlight w:val="yellow"/>
                  <w:rPrChange w:id="1427" w:author="Michael Kraemer" w:date="2023-09-21T13:55:00Z">
                    <w:rPr>
                      <w:spacing w:val="-6"/>
                      <w:sz w:val="18"/>
                      <w:szCs w:val="18"/>
                    </w:rPr>
                  </w:rPrChange>
                </w:rPr>
                <w:t>]</w:t>
              </w:r>
            </w:ins>
          </w:p>
        </w:tc>
        <w:tc>
          <w:tcPr>
            <w:tcW w:w="628" w:type="pct"/>
            <w:tcMar>
              <w:left w:w="115" w:type="dxa"/>
            </w:tcMar>
          </w:tcPr>
          <w:p w14:paraId="243CD63E" w14:textId="6769D23D" w:rsidR="00D23EA8" w:rsidRPr="00D23EA8" w:rsidRDefault="00D23EA8" w:rsidP="009E732E">
            <w:pPr>
              <w:pStyle w:val="Tabletext"/>
              <w:jc w:val="center"/>
              <w:rPr>
                <w:ins w:id="1428" w:author="Boris Sorokin" w:date="2021-05-07T15:30:00Z"/>
                <w:spacing w:val="-6"/>
                <w:sz w:val="18"/>
                <w:szCs w:val="18"/>
                <w:highlight w:val="yellow"/>
                <w:vertAlign w:val="superscript"/>
                <w:rPrChange w:id="1429" w:author="Michael Kraemer" w:date="2023-09-21T13:55:00Z">
                  <w:rPr>
                    <w:ins w:id="1430" w:author="Boris Sorokin" w:date="2021-05-07T15:30:00Z"/>
                    <w:spacing w:val="-6"/>
                    <w:sz w:val="18"/>
                    <w:szCs w:val="18"/>
                    <w:vertAlign w:val="superscript"/>
                  </w:rPr>
                </w:rPrChange>
              </w:rPr>
            </w:pPr>
            <w:ins w:id="1431" w:author="Michael Kraemer" w:date="2023-09-21T13:54:00Z">
              <w:r w:rsidRPr="00D23EA8">
                <w:rPr>
                  <w:spacing w:val="-6"/>
                  <w:sz w:val="18"/>
                  <w:szCs w:val="18"/>
                  <w:highlight w:val="yellow"/>
                  <w:rPrChange w:id="1432" w:author="Michael Kraemer" w:date="2023-09-21T13:55:00Z">
                    <w:rPr>
                      <w:spacing w:val="-6"/>
                      <w:sz w:val="18"/>
                      <w:szCs w:val="18"/>
                    </w:rPr>
                  </w:rPrChange>
                </w:rPr>
                <w:t>[</w:t>
              </w:r>
            </w:ins>
            <w:ins w:id="1433" w:author="Author">
              <w:r w:rsidRPr="00D23EA8">
                <w:rPr>
                  <w:spacing w:val="-6"/>
                  <w:sz w:val="18"/>
                  <w:szCs w:val="18"/>
                  <w:highlight w:val="yellow"/>
                  <w:rPrChange w:id="1434" w:author="Michael Kraemer" w:date="2023-09-21T13:55:00Z">
                    <w:rPr>
                      <w:spacing w:val="-6"/>
                      <w:sz w:val="18"/>
                      <w:szCs w:val="18"/>
                    </w:rPr>
                  </w:rPrChange>
                </w:rPr>
                <w:t>5</w:t>
              </w:r>
            </w:ins>
            <w:ins w:id="1435" w:author="Fernandez Jimenez, Virginia" w:date="2021-12-02T10:23:00Z">
              <w:r w:rsidRPr="00D23EA8">
                <w:rPr>
                  <w:spacing w:val="-6"/>
                  <w:sz w:val="18"/>
                  <w:szCs w:val="18"/>
                  <w:highlight w:val="yellow"/>
                  <w:rPrChange w:id="1436" w:author="Michael Kraemer" w:date="2023-09-21T13:55:00Z">
                    <w:rPr>
                      <w:spacing w:val="-6"/>
                      <w:sz w:val="18"/>
                      <w:szCs w:val="18"/>
                    </w:rPr>
                  </w:rPrChange>
                </w:rPr>
                <w:t xml:space="preserve"> </w:t>
              </w:r>
            </w:ins>
            <w:ins w:id="1437" w:author="Author">
              <w:r w:rsidRPr="00D23EA8">
                <w:rPr>
                  <w:spacing w:val="-6"/>
                  <w:sz w:val="18"/>
                  <w:szCs w:val="18"/>
                  <w:highlight w:val="yellow"/>
                  <w:rPrChange w:id="1438" w:author="Michael Kraemer" w:date="2023-09-21T13:55:00Z">
                    <w:rPr>
                      <w:spacing w:val="-6"/>
                      <w:sz w:val="18"/>
                      <w:szCs w:val="18"/>
                    </w:rPr>
                  </w:rPrChange>
                </w:rPr>
                <w:t>150-5</w:t>
              </w:r>
            </w:ins>
            <w:ins w:id="1439" w:author="Fernandez Jimenez, Virginia" w:date="2021-12-02T10:23:00Z">
              <w:r w:rsidRPr="00D23EA8">
                <w:rPr>
                  <w:spacing w:val="-6"/>
                  <w:sz w:val="18"/>
                  <w:szCs w:val="18"/>
                  <w:highlight w:val="yellow"/>
                  <w:rPrChange w:id="1440" w:author="Michael Kraemer" w:date="2023-09-21T13:55:00Z">
                    <w:rPr>
                      <w:spacing w:val="-6"/>
                      <w:sz w:val="18"/>
                      <w:szCs w:val="18"/>
                    </w:rPr>
                  </w:rPrChange>
                </w:rPr>
                <w:t xml:space="preserve"> </w:t>
              </w:r>
            </w:ins>
            <w:ins w:id="1441" w:author="Author">
              <w:r w:rsidRPr="00D23EA8">
                <w:rPr>
                  <w:spacing w:val="-6"/>
                  <w:sz w:val="18"/>
                  <w:szCs w:val="18"/>
                  <w:highlight w:val="yellow"/>
                  <w:rPrChange w:id="1442" w:author="Michael Kraemer" w:date="2023-09-21T13:55:00Z">
                    <w:rPr>
                      <w:spacing w:val="-6"/>
                      <w:sz w:val="18"/>
                      <w:szCs w:val="18"/>
                    </w:rPr>
                  </w:rPrChange>
                </w:rPr>
                <w:t>350</w:t>
              </w:r>
            </w:ins>
            <w:ins w:id="1443" w:author="Stanley, Dorothy" w:date="2022-05-24T13:52:00Z">
              <w:r w:rsidRPr="00D23EA8">
                <w:rPr>
                  <w:spacing w:val="-6"/>
                  <w:sz w:val="18"/>
                  <w:szCs w:val="18"/>
                  <w:highlight w:val="yellow"/>
                  <w:rPrChange w:id="1444" w:author="Michael Kraemer" w:date="2023-09-21T13:55:00Z">
                    <w:rPr>
                      <w:spacing w:val="-6"/>
                      <w:sz w:val="18"/>
                      <w:szCs w:val="18"/>
                    </w:rPr>
                  </w:rPrChange>
                </w:rPr>
                <w:t xml:space="preserve"> MHz</w:t>
              </w:r>
            </w:ins>
            <w:ins w:id="1445" w:author="Author">
              <w:del w:id="1446" w:author="Stanley, Dorothy" w:date="2022-05-24T13:53:00Z">
                <w:r w:rsidRPr="00D23EA8" w:rsidDel="00A90578">
                  <w:rPr>
                    <w:spacing w:val="-6"/>
                    <w:sz w:val="18"/>
                    <w:szCs w:val="18"/>
                    <w:highlight w:val="yellow"/>
                    <w:vertAlign w:val="superscript"/>
                    <w:rPrChange w:id="1447" w:author="Michael Kraemer" w:date="2023-09-21T13:55:00Z">
                      <w:rPr>
                        <w:spacing w:val="-6"/>
                        <w:sz w:val="18"/>
                        <w:szCs w:val="18"/>
                        <w:vertAlign w:val="superscript"/>
                      </w:rPr>
                    </w:rPrChange>
                  </w:rPr>
                  <w:delText>(5)</w:delText>
                </w:r>
              </w:del>
              <w:r w:rsidRPr="00D23EA8">
                <w:rPr>
                  <w:spacing w:val="-6"/>
                  <w:sz w:val="18"/>
                  <w:szCs w:val="18"/>
                  <w:highlight w:val="yellow"/>
                  <w:rPrChange w:id="1448" w:author="Michael Kraemer" w:date="2023-09-21T13:55:00Z">
                    <w:rPr>
                      <w:spacing w:val="-6"/>
                      <w:sz w:val="18"/>
                      <w:szCs w:val="18"/>
                    </w:rPr>
                  </w:rPrChange>
                </w:rPr>
                <w:br/>
                <w:t>and 5</w:t>
              </w:r>
            </w:ins>
            <w:ins w:id="1449" w:author="Fernandez Jimenez, Virginia" w:date="2021-12-02T10:23:00Z">
              <w:r w:rsidRPr="00D23EA8">
                <w:rPr>
                  <w:spacing w:val="-6"/>
                  <w:sz w:val="18"/>
                  <w:szCs w:val="18"/>
                  <w:highlight w:val="yellow"/>
                  <w:rPrChange w:id="1450" w:author="Michael Kraemer" w:date="2023-09-21T13:55:00Z">
                    <w:rPr>
                      <w:spacing w:val="-6"/>
                      <w:sz w:val="18"/>
                      <w:szCs w:val="18"/>
                    </w:rPr>
                  </w:rPrChange>
                </w:rPr>
                <w:t xml:space="preserve"> </w:t>
              </w:r>
            </w:ins>
            <w:ins w:id="1451" w:author="Author">
              <w:r w:rsidRPr="00D23EA8">
                <w:rPr>
                  <w:spacing w:val="-6"/>
                  <w:sz w:val="18"/>
                  <w:szCs w:val="18"/>
                  <w:highlight w:val="yellow"/>
                  <w:rPrChange w:id="1452" w:author="Michael Kraemer" w:date="2023-09-21T13:55:00Z">
                    <w:rPr>
                      <w:spacing w:val="-6"/>
                      <w:sz w:val="18"/>
                      <w:szCs w:val="18"/>
                    </w:rPr>
                  </w:rPrChange>
                </w:rPr>
                <w:t>470-</w:t>
              </w:r>
              <w:r w:rsidRPr="00D23EA8">
                <w:rPr>
                  <w:spacing w:val="-6"/>
                  <w:sz w:val="18"/>
                  <w:szCs w:val="18"/>
                  <w:highlight w:val="yellow"/>
                  <w:rPrChange w:id="1453" w:author="Michael Kraemer" w:date="2023-09-21T13:55:00Z">
                    <w:rPr>
                      <w:spacing w:val="-6"/>
                      <w:sz w:val="18"/>
                      <w:szCs w:val="18"/>
                    </w:rPr>
                  </w:rPrChange>
                </w:rPr>
                <w:br/>
                <w:t>5</w:t>
              </w:r>
            </w:ins>
            <w:ins w:id="1454" w:author="Fernandez Jimenez, Virginia" w:date="2021-12-02T10:23:00Z">
              <w:r w:rsidRPr="00D23EA8">
                <w:rPr>
                  <w:rFonts w:ascii="Tms Rmn" w:hAnsi="Tms Rmn"/>
                  <w:spacing w:val="-6"/>
                  <w:sz w:val="18"/>
                  <w:szCs w:val="18"/>
                  <w:highlight w:val="yellow"/>
                  <w:rPrChange w:id="1455" w:author="Michael Kraemer" w:date="2023-09-21T13:55:00Z">
                    <w:rPr>
                      <w:rFonts w:ascii="Tms Rmn" w:hAnsi="Tms Rmn"/>
                      <w:spacing w:val="-6"/>
                      <w:sz w:val="18"/>
                      <w:szCs w:val="18"/>
                    </w:rPr>
                  </w:rPrChange>
                </w:rPr>
                <w:t xml:space="preserve"> </w:t>
              </w:r>
            </w:ins>
            <w:ins w:id="1456" w:author="Author">
              <w:r w:rsidRPr="00D23EA8">
                <w:rPr>
                  <w:spacing w:val="-6"/>
                  <w:sz w:val="18"/>
                  <w:szCs w:val="18"/>
                  <w:highlight w:val="yellow"/>
                  <w:rPrChange w:id="1457" w:author="Michael Kraemer" w:date="2023-09-21T13:55:00Z">
                    <w:rPr>
                      <w:spacing w:val="-6"/>
                      <w:sz w:val="18"/>
                      <w:szCs w:val="18"/>
                    </w:rPr>
                  </w:rPrChange>
                </w:rPr>
                <w:t>725 MHz</w:t>
              </w:r>
              <w:r w:rsidRPr="00D23EA8">
                <w:rPr>
                  <w:spacing w:val="-6"/>
                  <w:sz w:val="18"/>
                  <w:szCs w:val="18"/>
                  <w:highlight w:val="yellow"/>
                  <w:vertAlign w:val="superscript"/>
                  <w:rPrChange w:id="1458" w:author="Michael Kraemer" w:date="2023-09-21T13:55:00Z">
                    <w:rPr>
                      <w:spacing w:val="-6"/>
                      <w:sz w:val="18"/>
                      <w:szCs w:val="18"/>
                      <w:vertAlign w:val="superscript"/>
                    </w:rPr>
                  </w:rPrChange>
                </w:rPr>
                <w:t>(3)</w:t>
              </w:r>
            </w:ins>
          </w:p>
          <w:p w14:paraId="4CF3D014" w14:textId="25C3448E" w:rsidR="00D23EA8" w:rsidRPr="00D23EA8" w:rsidRDefault="00D23EA8" w:rsidP="009E732E">
            <w:pPr>
              <w:pStyle w:val="Tabletext"/>
              <w:jc w:val="center"/>
              <w:rPr>
                <w:ins w:id="1459" w:author="Author"/>
                <w:spacing w:val="-6"/>
                <w:sz w:val="18"/>
                <w:szCs w:val="18"/>
                <w:highlight w:val="yellow"/>
                <w:lang w:eastAsia="ja-JP"/>
                <w:rPrChange w:id="1460" w:author="Michael Kraemer" w:date="2023-09-21T13:55:00Z">
                  <w:rPr>
                    <w:ins w:id="1461" w:author="Author"/>
                    <w:spacing w:val="-6"/>
                    <w:sz w:val="18"/>
                    <w:szCs w:val="18"/>
                    <w:lang w:eastAsia="ja-JP"/>
                  </w:rPr>
                </w:rPrChange>
              </w:rPr>
            </w:pPr>
            <w:ins w:id="1462" w:author="Boris Sorokin" w:date="2021-05-07T15:30:00Z">
              <w:del w:id="1463" w:author="Stanley, Dorothy" w:date="2022-05-24T13:53:00Z">
                <w:r w:rsidRPr="00D23EA8" w:rsidDel="00A90578">
                  <w:rPr>
                    <w:szCs w:val="18"/>
                    <w:highlight w:val="yellow"/>
                    <w:vertAlign w:val="superscript"/>
                    <w:rPrChange w:id="1464" w:author="Michael Kraemer" w:date="2023-09-21T13:55:00Z">
                      <w:rPr>
                        <w:szCs w:val="18"/>
                        <w:vertAlign w:val="superscript"/>
                      </w:rPr>
                    </w:rPrChange>
                  </w:rPr>
                  <w:delText>(*)</w:delText>
                </w:r>
              </w:del>
            </w:ins>
            <w:ins w:id="1465" w:author="Michael Kraemer" w:date="2023-09-21T13:55:00Z">
              <w:r w:rsidRPr="00D23EA8">
                <w:rPr>
                  <w:szCs w:val="18"/>
                  <w:highlight w:val="yellow"/>
                  <w:rPrChange w:id="1466" w:author="Michael Kraemer" w:date="2023-09-21T13:55:00Z">
                    <w:rPr>
                      <w:szCs w:val="18"/>
                    </w:rPr>
                  </w:rPrChange>
                </w:rPr>
                <w:t>]</w:t>
              </w:r>
            </w:ins>
          </w:p>
        </w:tc>
        <w:tc>
          <w:tcPr>
            <w:tcW w:w="878" w:type="pct"/>
            <w:tcMar>
              <w:left w:w="115" w:type="dxa"/>
              <w:right w:w="28" w:type="dxa"/>
            </w:tcMar>
          </w:tcPr>
          <w:p w14:paraId="40827B03" w14:textId="6BF40A9E" w:rsidR="00D23EA8" w:rsidRPr="00D23EA8" w:rsidRDefault="00D23EA8" w:rsidP="009E732E">
            <w:pPr>
              <w:pStyle w:val="Tabletext"/>
              <w:jc w:val="center"/>
              <w:rPr>
                <w:ins w:id="1467" w:author="Boris Sorokin" w:date="2021-05-07T15:30:00Z"/>
                <w:spacing w:val="-6"/>
                <w:sz w:val="18"/>
                <w:szCs w:val="18"/>
                <w:highlight w:val="yellow"/>
                <w:vertAlign w:val="superscript"/>
                <w:rPrChange w:id="1468" w:author="Michael Kraemer" w:date="2023-09-21T13:55:00Z">
                  <w:rPr>
                    <w:ins w:id="1469" w:author="Boris Sorokin" w:date="2021-05-07T15:30:00Z"/>
                    <w:spacing w:val="-6"/>
                    <w:sz w:val="18"/>
                    <w:szCs w:val="18"/>
                    <w:vertAlign w:val="superscript"/>
                  </w:rPr>
                </w:rPrChange>
              </w:rPr>
            </w:pPr>
            <w:ins w:id="1470" w:author="Michael Kraemer" w:date="2023-09-21T13:54:00Z">
              <w:r w:rsidRPr="00D23EA8">
                <w:rPr>
                  <w:spacing w:val="-6"/>
                  <w:sz w:val="18"/>
                  <w:szCs w:val="18"/>
                  <w:highlight w:val="yellow"/>
                  <w:lang w:eastAsia="ja-JP"/>
                  <w:rPrChange w:id="1471" w:author="Michael Kraemer" w:date="2023-09-21T13:55:00Z">
                    <w:rPr>
                      <w:spacing w:val="-6"/>
                      <w:sz w:val="18"/>
                      <w:szCs w:val="18"/>
                      <w:lang w:eastAsia="ja-JP"/>
                    </w:rPr>
                  </w:rPrChange>
                </w:rPr>
                <w:t>[</w:t>
              </w:r>
            </w:ins>
            <w:ins w:id="1472" w:author="Author">
              <w:r w:rsidRPr="00D23EA8">
                <w:rPr>
                  <w:spacing w:val="-6"/>
                  <w:sz w:val="18"/>
                  <w:szCs w:val="18"/>
                  <w:highlight w:val="yellow"/>
                  <w:lang w:eastAsia="ja-JP"/>
                  <w:rPrChange w:id="1473" w:author="Michael Kraemer" w:date="2023-09-21T13:55:00Z">
                    <w:rPr>
                      <w:spacing w:val="-6"/>
                      <w:sz w:val="18"/>
                      <w:szCs w:val="18"/>
                      <w:lang w:eastAsia="ja-JP"/>
                    </w:rPr>
                  </w:rPrChange>
                </w:rPr>
                <w:t>4 900 to 5</w:t>
              </w:r>
            </w:ins>
            <w:ins w:id="1474" w:author="Fernandez Jimenez, Virginia" w:date="2021-12-02T10:23:00Z">
              <w:r w:rsidRPr="00D23EA8">
                <w:rPr>
                  <w:spacing w:val="-6"/>
                  <w:sz w:val="18"/>
                  <w:szCs w:val="18"/>
                  <w:highlight w:val="yellow"/>
                  <w:lang w:eastAsia="ja-JP"/>
                  <w:rPrChange w:id="1475" w:author="Michael Kraemer" w:date="2023-09-21T13:55:00Z">
                    <w:rPr>
                      <w:spacing w:val="-6"/>
                      <w:sz w:val="18"/>
                      <w:szCs w:val="18"/>
                      <w:lang w:eastAsia="ja-JP"/>
                    </w:rPr>
                  </w:rPrChange>
                </w:rPr>
                <w:t> </w:t>
              </w:r>
            </w:ins>
            <w:ins w:id="1476" w:author="Author">
              <w:r w:rsidRPr="00D23EA8">
                <w:rPr>
                  <w:spacing w:val="-6"/>
                  <w:sz w:val="18"/>
                  <w:szCs w:val="18"/>
                  <w:highlight w:val="yellow"/>
                  <w:lang w:eastAsia="ja-JP"/>
                  <w:rPrChange w:id="1477" w:author="Michael Kraemer" w:date="2023-09-21T13:55:00Z">
                    <w:rPr>
                      <w:spacing w:val="-6"/>
                      <w:sz w:val="18"/>
                      <w:szCs w:val="18"/>
                      <w:lang w:eastAsia="ja-JP"/>
                    </w:rPr>
                  </w:rPrChange>
                </w:rPr>
                <w:t>000</w:t>
              </w:r>
            </w:ins>
            <w:ins w:id="1478" w:author="Fernandez Jimenez, Virginia" w:date="2021-12-02T10:23:00Z">
              <w:r w:rsidRPr="00D23EA8">
                <w:rPr>
                  <w:spacing w:val="-6"/>
                  <w:sz w:val="18"/>
                  <w:szCs w:val="18"/>
                  <w:highlight w:val="yellow"/>
                  <w:lang w:eastAsia="ja-JP"/>
                  <w:rPrChange w:id="1479" w:author="Michael Kraemer" w:date="2023-09-21T13:55:00Z">
                    <w:rPr>
                      <w:spacing w:val="-6"/>
                      <w:sz w:val="18"/>
                      <w:szCs w:val="18"/>
                      <w:lang w:eastAsia="ja-JP"/>
                    </w:rPr>
                  </w:rPrChange>
                </w:rPr>
                <w:t xml:space="preserve"> </w:t>
              </w:r>
            </w:ins>
            <w:ins w:id="1480" w:author="Author">
              <w:r w:rsidRPr="00D23EA8">
                <w:rPr>
                  <w:spacing w:val="-6"/>
                  <w:sz w:val="18"/>
                  <w:szCs w:val="18"/>
                  <w:highlight w:val="yellow"/>
                  <w:lang w:eastAsia="ja-JP"/>
                  <w:rPrChange w:id="1481" w:author="Michael Kraemer" w:date="2023-09-21T13:55:00Z">
                    <w:rPr>
                      <w:spacing w:val="-6"/>
                      <w:sz w:val="18"/>
                      <w:szCs w:val="18"/>
                      <w:lang w:eastAsia="ja-JP"/>
                    </w:rPr>
                  </w:rPrChange>
                </w:rPr>
                <w:t>MHz</w:t>
              </w:r>
              <w:r w:rsidRPr="00D23EA8">
                <w:rPr>
                  <w:spacing w:val="-6"/>
                  <w:sz w:val="18"/>
                  <w:szCs w:val="18"/>
                  <w:highlight w:val="yellow"/>
                  <w:lang w:eastAsia="ja-JP"/>
                  <w:rPrChange w:id="1482" w:author="Michael Kraemer" w:date="2023-09-21T13:55:00Z">
                    <w:rPr>
                      <w:spacing w:val="-6"/>
                      <w:sz w:val="18"/>
                      <w:szCs w:val="18"/>
                      <w:lang w:eastAsia="ja-JP"/>
                    </w:rPr>
                  </w:rPrChange>
                </w:rPr>
                <w:br/>
              </w:r>
              <w:r w:rsidRPr="00D23EA8">
                <w:rPr>
                  <w:spacing w:val="-6"/>
                  <w:sz w:val="18"/>
                  <w:szCs w:val="18"/>
                  <w:highlight w:val="yellow"/>
                  <w:vertAlign w:val="superscript"/>
                  <w:rPrChange w:id="1483" w:author="Michael Kraemer" w:date="2023-09-21T13:55:00Z">
                    <w:rPr>
                      <w:spacing w:val="-6"/>
                      <w:sz w:val="18"/>
                      <w:szCs w:val="18"/>
                      <w:vertAlign w:val="superscript"/>
                    </w:rPr>
                  </w:rPrChange>
                </w:rPr>
                <w:t>(2)</w:t>
              </w:r>
              <w:r w:rsidRPr="00D23EA8">
                <w:rPr>
                  <w:spacing w:val="-6"/>
                  <w:sz w:val="18"/>
                  <w:szCs w:val="18"/>
                  <w:highlight w:val="yellow"/>
                  <w:lang w:eastAsia="ja-JP"/>
                  <w:rPrChange w:id="1484" w:author="Michael Kraemer" w:date="2023-09-21T13:55:00Z">
                    <w:rPr>
                      <w:spacing w:val="-6"/>
                      <w:sz w:val="18"/>
                      <w:szCs w:val="18"/>
                      <w:lang w:eastAsia="ja-JP"/>
                    </w:rPr>
                  </w:rPrChange>
                </w:rPr>
                <w:br/>
                <w:t>5</w:t>
              </w:r>
            </w:ins>
            <w:ins w:id="1485" w:author="Fernandez Jimenez, Virginia" w:date="2021-12-02T10:42:00Z">
              <w:r w:rsidRPr="00D23EA8">
                <w:rPr>
                  <w:spacing w:val="-6"/>
                  <w:sz w:val="18"/>
                  <w:szCs w:val="18"/>
                  <w:highlight w:val="yellow"/>
                  <w:lang w:eastAsia="ja-JP"/>
                  <w:rPrChange w:id="1486" w:author="Michael Kraemer" w:date="2023-09-21T13:55:00Z">
                    <w:rPr>
                      <w:spacing w:val="-6"/>
                      <w:sz w:val="18"/>
                      <w:szCs w:val="18"/>
                      <w:lang w:eastAsia="ja-JP"/>
                    </w:rPr>
                  </w:rPrChange>
                </w:rPr>
                <w:t xml:space="preserve"> </w:t>
              </w:r>
            </w:ins>
            <w:ins w:id="1487" w:author="Author">
              <w:r w:rsidRPr="00D23EA8">
                <w:rPr>
                  <w:spacing w:val="-6"/>
                  <w:sz w:val="18"/>
                  <w:szCs w:val="18"/>
                  <w:highlight w:val="yellow"/>
                  <w:lang w:eastAsia="ja-JP"/>
                  <w:rPrChange w:id="1488" w:author="Michael Kraemer" w:date="2023-09-21T13:55:00Z">
                    <w:rPr>
                      <w:spacing w:val="-6"/>
                      <w:sz w:val="18"/>
                      <w:szCs w:val="18"/>
                      <w:lang w:eastAsia="ja-JP"/>
                    </w:rPr>
                  </w:rPrChange>
                </w:rPr>
                <w:t>150 to</w:t>
              </w:r>
              <w:r w:rsidRPr="00D23EA8">
                <w:rPr>
                  <w:spacing w:val="-6"/>
                  <w:sz w:val="18"/>
                  <w:szCs w:val="18"/>
                  <w:highlight w:val="yellow"/>
                  <w:lang w:eastAsia="ja-JP"/>
                  <w:rPrChange w:id="1489" w:author="Michael Kraemer" w:date="2023-09-21T13:55:00Z">
                    <w:rPr>
                      <w:spacing w:val="-6"/>
                      <w:sz w:val="18"/>
                      <w:szCs w:val="18"/>
                      <w:lang w:eastAsia="ja-JP"/>
                    </w:rPr>
                  </w:rPrChange>
                </w:rPr>
                <w:br/>
                <w:t>5</w:t>
              </w:r>
            </w:ins>
            <w:ins w:id="1490" w:author="Fernandez Jimenez, Virginia" w:date="2021-12-02T10:42:00Z">
              <w:r w:rsidRPr="00D23EA8">
                <w:rPr>
                  <w:rFonts w:ascii="Tms Rmn" w:hAnsi="Tms Rmn"/>
                  <w:spacing w:val="-6"/>
                  <w:sz w:val="18"/>
                  <w:szCs w:val="18"/>
                  <w:highlight w:val="yellow"/>
                  <w:rPrChange w:id="1491" w:author="Michael Kraemer" w:date="2023-09-21T13:55:00Z">
                    <w:rPr>
                      <w:rFonts w:ascii="Tms Rmn" w:hAnsi="Tms Rmn"/>
                      <w:spacing w:val="-6"/>
                      <w:sz w:val="18"/>
                      <w:szCs w:val="18"/>
                    </w:rPr>
                  </w:rPrChange>
                </w:rPr>
                <w:t xml:space="preserve"> </w:t>
              </w:r>
            </w:ins>
            <w:ins w:id="1492" w:author="Author">
              <w:r w:rsidRPr="00D23EA8">
                <w:rPr>
                  <w:spacing w:val="-6"/>
                  <w:sz w:val="18"/>
                  <w:szCs w:val="18"/>
                  <w:highlight w:val="yellow"/>
                  <w:lang w:eastAsia="ja-JP"/>
                  <w:rPrChange w:id="1493" w:author="Michael Kraemer" w:date="2023-09-21T13:55:00Z">
                    <w:rPr>
                      <w:spacing w:val="-6"/>
                      <w:sz w:val="18"/>
                      <w:szCs w:val="18"/>
                      <w:lang w:eastAsia="ja-JP"/>
                    </w:rPr>
                  </w:rPrChange>
                </w:rPr>
                <w:t>250</w:t>
              </w:r>
            </w:ins>
            <w:ins w:id="1494" w:author="Fernandez Jimenez, Virginia" w:date="2021-12-02T10:42:00Z">
              <w:r w:rsidRPr="00D23EA8">
                <w:rPr>
                  <w:spacing w:val="-6"/>
                  <w:sz w:val="18"/>
                  <w:szCs w:val="18"/>
                  <w:highlight w:val="yellow"/>
                  <w:lang w:eastAsia="ja-JP"/>
                  <w:rPrChange w:id="1495" w:author="Michael Kraemer" w:date="2023-09-21T13:55:00Z">
                    <w:rPr>
                      <w:spacing w:val="-6"/>
                      <w:sz w:val="18"/>
                      <w:szCs w:val="18"/>
                      <w:lang w:eastAsia="ja-JP"/>
                    </w:rPr>
                  </w:rPrChange>
                </w:rPr>
                <w:t xml:space="preserve"> </w:t>
              </w:r>
            </w:ins>
            <w:ins w:id="1496" w:author="Author">
              <w:r w:rsidRPr="00D23EA8">
                <w:rPr>
                  <w:spacing w:val="-6"/>
                  <w:sz w:val="18"/>
                  <w:szCs w:val="18"/>
                  <w:highlight w:val="yellow"/>
                  <w:lang w:eastAsia="ja-JP"/>
                  <w:rPrChange w:id="1497" w:author="Michael Kraemer" w:date="2023-09-21T13:55:00Z">
                    <w:rPr>
                      <w:spacing w:val="-6"/>
                      <w:sz w:val="18"/>
                      <w:szCs w:val="18"/>
                      <w:lang w:eastAsia="ja-JP"/>
                    </w:rPr>
                  </w:rPrChange>
                </w:rPr>
                <w:t>MHz</w:t>
              </w:r>
              <w:r w:rsidRPr="00D23EA8">
                <w:rPr>
                  <w:spacing w:val="-6"/>
                  <w:sz w:val="18"/>
                  <w:szCs w:val="18"/>
                  <w:highlight w:val="yellow"/>
                  <w:vertAlign w:val="superscript"/>
                  <w:rPrChange w:id="1498" w:author="Michael Kraemer" w:date="2023-09-21T13:55:00Z">
                    <w:rPr>
                      <w:spacing w:val="-6"/>
                      <w:sz w:val="18"/>
                      <w:szCs w:val="18"/>
                      <w:vertAlign w:val="superscript"/>
                    </w:rPr>
                  </w:rPrChange>
                </w:rPr>
                <w:t xml:space="preserve"> (4)</w:t>
              </w:r>
            </w:ins>
          </w:p>
          <w:p w14:paraId="68B60392" w14:textId="52AD8C1E" w:rsidR="00D23EA8" w:rsidRPr="00D23EA8" w:rsidRDefault="00D23EA8" w:rsidP="009E732E">
            <w:pPr>
              <w:pStyle w:val="Tabletext"/>
              <w:jc w:val="center"/>
              <w:rPr>
                <w:ins w:id="1499" w:author="Author"/>
                <w:spacing w:val="-6"/>
                <w:sz w:val="18"/>
                <w:szCs w:val="18"/>
                <w:highlight w:val="yellow"/>
                <w:lang w:eastAsia="ja-JP"/>
                <w:rPrChange w:id="1500" w:author="Michael Kraemer" w:date="2023-09-21T13:55:00Z">
                  <w:rPr>
                    <w:ins w:id="1501" w:author="Author"/>
                    <w:spacing w:val="-6"/>
                    <w:sz w:val="18"/>
                    <w:szCs w:val="18"/>
                    <w:lang w:eastAsia="ja-JP"/>
                  </w:rPr>
                </w:rPrChange>
              </w:rPr>
            </w:pPr>
            <w:ins w:id="1502" w:author="Boris Sorokin" w:date="2021-05-07T15:30:00Z">
              <w:r w:rsidRPr="00D23EA8">
                <w:rPr>
                  <w:szCs w:val="18"/>
                  <w:highlight w:val="yellow"/>
                  <w:vertAlign w:val="superscript"/>
                  <w:rPrChange w:id="1503" w:author="Michael Kraemer" w:date="2023-09-21T13:55:00Z">
                    <w:rPr>
                      <w:szCs w:val="18"/>
                      <w:vertAlign w:val="superscript"/>
                    </w:rPr>
                  </w:rPrChange>
                </w:rPr>
                <w:t>(*)</w:t>
              </w:r>
            </w:ins>
            <w:ins w:id="1504" w:author="Michael Kraemer" w:date="2023-09-21T13:55:00Z">
              <w:r w:rsidRPr="00D23EA8">
                <w:rPr>
                  <w:szCs w:val="18"/>
                  <w:highlight w:val="yellow"/>
                  <w:rPrChange w:id="1505" w:author="Michael Kraemer" w:date="2023-09-21T13:55:00Z">
                    <w:rPr>
                      <w:szCs w:val="18"/>
                    </w:rPr>
                  </w:rPrChange>
                </w:rPr>
                <w:t>]</w:t>
              </w:r>
            </w:ins>
          </w:p>
        </w:tc>
        <w:tc>
          <w:tcPr>
            <w:tcW w:w="636" w:type="pct"/>
          </w:tcPr>
          <w:p w14:paraId="29B3DDF1" w14:textId="3D61C28D" w:rsidR="00D23EA8" w:rsidRPr="00D23EA8" w:rsidRDefault="00D23EA8" w:rsidP="009E732E">
            <w:pPr>
              <w:pStyle w:val="Tabletext"/>
              <w:jc w:val="center"/>
              <w:rPr>
                <w:ins w:id="1506" w:author="Author"/>
                <w:spacing w:val="-6"/>
                <w:sz w:val="18"/>
                <w:szCs w:val="18"/>
                <w:highlight w:val="yellow"/>
                <w:lang w:eastAsia="ja-JP"/>
                <w:rPrChange w:id="1507" w:author="Michael Kraemer" w:date="2023-09-21T13:55:00Z">
                  <w:rPr>
                    <w:ins w:id="1508" w:author="Author"/>
                    <w:spacing w:val="-6"/>
                    <w:sz w:val="18"/>
                    <w:szCs w:val="18"/>
                    <w:lang w:eastAsia="ja-JP"/>
                  </w:rPr>
                </w:rPrChange>
              </w:rPr>
            </w:pPr>
            <w:ins w:id="1509" w:author="Michael Kraemer" w:date="2023-09-21T13:54:00Z">
              <w:r w:rsidRPr="00D23EA8">
                <w:rPr>
                  <w:spacing w:val="-6"/>
                  <w:sz w:val="18"/>
                  <w:szCs w:val="18"/>
                  <w:highlight w:val="yellow"/>
                  <w:lang w:eastAsia="ja-JP"/>
                  <w:rPrChange w:id="1510" w:author="Michael Kraemer" w:date="2023-09-21T13:55:00Z">
                    <w:rPr>
                      <w:spacing w:val="-6"/>
                      <w:sz w:val="18"/>
                      <w:szCs w:val="18"/>
                      <w:lang w:eastAsia="ja-JP"/>
                    </w:rPr>
                  </w:rPrChange>
                </w:rPr>
                <w:t>[</w:t>
              </w:r>
            </w:ins>
            <w:ins w:id="1511" w:author="Author">
              <w:r w:rsidRPr="00D23EA8">
                <w:rPr>
                  <w:spacing w:val="-6"/>
                  <w:sz w:val="18"/>
                  <w:szCs w:val="18"/>
                  <w:highlight w:val="yellow"/>
                  <w:lang w:eastAsia="ja-JP"/>
                  <w:rPrChange w:id="1512" w:author="Michael Kraemer" w:date="2023-09-21T13:55:00Z">
                    <w:rPr>
                      <w:spacing w:val="-6"/>
                      <w:sz w:val="18"/>
                      <w:szCs w:val="18"/>
                      <w:lang w:eastAsia="ja-JP"/>
                    </w:rPr>
                  </w:rPrChange>
                </w:rPr>
                <w:t>57-</w:t>
              </w:r>
            </w:ins>
            <w:ins w:id="1513" w:author="Stanley, Dorothy" w:date="2022-05-24T14:27:00Z">
              <w:r w:rsidRPr="00D23EA8">
                <w:rPr>
                  <w:spacing w:val="-6"/>
                  <w:sz w:val="18"/>
                  <w:szCs w:val="18"/>
                  <w:highlight w:val="yellow"/>
                  <w:lang w:eastAsia="ja-JP"/>
                  <w:rPrChange w:id="1514" w:author="Michael Kraemer" w:date="2023-09-21T13:55:00Z">
                    <w:rPr>
                      <w:spacing w:val="-6"/>
                      <w:sz w:val="18"/>
                      <w:szCs w:val="18"/>
                      <w:lang w:eastAsia="ja-JP"/>
                    </w:rPr>
                  </w:rPrChange>
                </w:rPr>
                <w:t>71</w:t>
              </w:r>
            </w:ins>
            <w:ins w:id="1515" w:author="Author">
              <w:r w:rsidRPr="00D23EA8">
                <w:rPr>
                  <w:spacing w:val="-6"/>
                  <w:sz w:val="18"/>
                  <w:szCs w:val="18"/>
                  <w:highlight w:val="yellow"/>
                  <w:lang w:eastAsia="ja-JP"/>
                  <w:rPrChange w:id="1516" w:author="Michael Kraemer" w:date="2023-09-21T13:55:00Z">
                    <w:rPr>
                      <w:spacing w:val="-6"/>
                      <w:sz w:val="18"/>
                      <w:szCs w:val="18"/>
                      <w:lang w:eastAsia="ja-JP"/>
                    </w:rPr>
                  </w:rPrChange>
                </w:rPr>
                <w:t xml:space="preserve"> GHz</w:t>
              </w:r>
            </w:ins>
            <w:ins w:id="1517" w:author="Michael Kraemer" w:date="2023-09-21T13:55:00Z">
              <w:r w:rsidRPr="00D23EA8">
                <w:rPr>
                  <w:spacing w:val="-6"/>
                  <w:sz w:val="18"/>
                  <w:szCs w:val="18"/>
                  <w:highlight w:val="yellow"/>
                  <w:lang w:eastAsia="ja-JP"/>
                  <w:rPrChange w:id="1518" w:author="Michael Kraemer" w:date="2023-09-21T13:55:00Z">
                    <w:rPr>
                      <w:spacing w:val="-6"/>
                      <w:sz w:val="18"/>
                      <w:szCs w:val="18"/>
                      <w:lang w:eastAsia="ja-JP"/>
                    </w:rPr>
                  </w:rPrChange>
                </w:rPr>
                <w:t>]</w:t>
              </w:r>
            </w:ins>
          </w:p>
        </w:tc>
        <w:tc>
          <w:tcPr>
            <w:tcW w:w="787" w:type="pct"/>
          </w:tcPr>
          <w:p w14:paraId="74564196" w14:textId="1768922D" w:rsidR="00D23EA8" w:rsidRPr="00D23EA8" w:rsidDel="00B122B5" w:rsidRDefault="00D23EA8" w:rsidP="009E732E">
            <w:pPr>
              <w:pStyle w:val="Tabletext"/>
              <w:jc w:val="center"/>
              <w:rPr>
                <w:ins w:id="1519" w:author="Stanley, Dorothy" w:date="2022-05-24T14:11:00Z"/>
                <w:spacing w:val="-6"/>
                <w:sz w:val="18"/>
                <w:szCs w:val="18"/>
                <w:highlight w:val="yellow"/>
                <w:lang w:eastAsia="ja-JP"/>
                <w:rPrChange w:id="1520" w:author="Michael Kraemer" w:date="2023-09-21T13:55:00Z">
                  <w:rPr>
                    <w:ins w:id="1521" w:author="Stanley, Dorothy" w:date="2022-05-24T14:11:00Z"/>
                    <w:spacing w:val="-6"/>
                    <w:sz w:val="18"/>
                    <w:szCs w:val="18"/>
                    <w:lang w:eastAsia="ja-JP"/>
                  </w:rPr>
                </w:rPrChange>
              </w:rPr>
            </w:pPr>
            <w:ins w:id="1522" w:author="Michael Kraemer" w:date="2023-09-21T13:54:00Z">
              <w:r w:rsidRPr="00D23EA8">
                <w:rPr>
                  <w:color w:val="FF0000"/>
                  <w:spacing w:val="-6"/>
                  <w:sz w:val="18"/>
                  <w:szCs w:val="18"/>
                  <w:highlight w:val="yellow"/>
                  <w:u w:val="single"/>
                  <w:lang w:eastAsia="ja-JP"/>
                  <w:rPrChange w:id="1523" w:author="Michael Kraemer" w:date="2023-09-21T13:55:00Z">
                    <w:rPr>
                      <w:color w:val="FF0000"/>
                      <w:spacing w:val="-6"/>
                      <w:sz w:val="18"/>
                      <w:szCs w:val="18"/>
                      <w:u w:val="single"/>
                      <w:lang w:eastAsia="ja-JP"/>
                    </w:rPr>
                  </w:rPrChange>
                </w:rPr>
                <w:t>[</w:t>
              </w:r>
            </w:ins>
            <w:ins w:id="1524" w:author="Stanley, Dorothy" w:date="2022-05-24T14:11:00Z">
              <w:r w:rsidRPr="00D23EA8">
                <w:rPr>
                  <w:color w:val="FF0000"/>
                  <w:spacing w:val="-6"/>
                  <w:sz w:val="18"/>
                  <w:szCs w:val="18"/>
                  <w:highlight w:val="yellow"/>
                  <w:u w:val="single"/>
                  <w:lang w:eastAsia="ja-JP"/>
                  <w:rPrChange w:id="1525" w:author="Michael Kraemer" w:date="2023-09-21T13:55:00Z">
                    <w:rPr>
                      <w:color w:val="FF0000"/>
                      <w:spacing w:val="-6"/>
                      <w:sz w:val="18"/>
                      <w:szCs w:val="18"/>
                      <w:u w:val="single"/>
                      <w:lang w:eastAsia="ja-JP"/>
                    </w:rPr>
                  </w:rPrChange>
                </w:rPr>
                <w:t>57-71 GHz</w:t>
              </w:r>
            </w:ins>
            <w:ins w:id="1526" w:author="Michael Kraemer" w:date="2023-09-21T13:55:00Z">
              <w:r w:rsidRPr="00D23EA8">
                <w:rPr>
                  <w:color w:val="FF0000"/>
                  <w:spacing w:val="-6"/>
                  <w:sz w:val="18"/>
                  <w:szCs w:val="18"/>
                  <w:highlight w:val="yellow"/>
                  <w:u w:val="single"/>
                  <w:lang w:eastAsia="ja-JP"/>
                  <w:rPrChange w:id="1527" w:author="Michael Kraemer" w:date="2023-09-21T13:55:00Z">
                    <w:rPr>
                      <w:color w:val="FF0000"/>
                      <w:spacing w:val="-6"/>
                      <w:sz w:val="18"/>
                      <w:szCs w:val="18"/>
                      <w:u w:val="single"/>
                      <w:lang w:eastAsia="ja-JP"/>
                    </w:rPr>
                  </w:rPrChange>
                </w:rPr>
                <w:t>]</w:t>
              </w:r>
            </w:ins>
          </w:p>
        </w:tc>
        <w:tc>
          <w:tcPr>
            <w:tcW w:w="784" w:type="pct"/>
          </w:tcPr>
          <w:p w14:paraId="2C1F0BEF" w14:textId="378D1C6A" w:rsidR="00D23EA8" w:rsidRPr="008128B9" w:rsidRDefault="00D23EA8" w:rsidP="009E732E">
            <w:pPr>
              <w:pStyle w:val="Tabletext"/>
              <w:jc w:val="center"/>
              <w:rPr>
                <w:ins w:id="1528" w:author="Andrew Gowans" w:date="2021-05-07T12:04:00Z"/>
                <w:spacing w:val="-6"/>
                <w:sz w:val="18"/>
                <w:szCs w:val="18"/>
                <w:lang w:eastAsia="ja-JP"/>
              </w:rPr>
            </w:pPr>
            <w:ins w:id="1529" w:author="Michael Kraemer" w:date="2023-09-21T13:54:00Z">
              <w:r w:rsidRPr="00D23EA8">
                <w:rPr>
                  <w:spacing w:val="-6"/>
                  <w:sz w:val="18"/>
                  <w:szCs w:val="18"/>
                  <w:highlight w:val="yellow"/>
                  <w:lang w:eastAsia="ja-JP"/>
                  <w:rPrChange w:id="1530" w:author="Michael Kraemer" w:date="2023-09-21T13:55:00Z">
                    <w:rPr>
                      <w:spacing w:val="-6"/>
                      <w:sz w:val="18"/>
                      <w:szCs w:val="18"/>
                      <w:lang w:eastAsia="ja-JP"/>
                    </w:rPr>
                  </w:rPrChange>
                </w:rPr>
                <w:t>[</w:t>
              </w:r>
            </w:ins>
            <w:ins w:id="1531" w:author="Stanley, Dorothy" w:date="2022-05-24T14:03:00Z">
              <w:r w:rsidRPr="00D23EA8">
                <w:rPr>
                  <w:spacing w:val="-6"/>
                  <w:sz w:val="18"/>
                  <w:szCs w:val="18"/>
                  <w:highlight w:val="yellow"/>
                  <w:lang w:eastAsia="ja-JP"/>
                  <w:rPrChange w:id="1532" w:author="Michael Kraemer" w:date="2023-09-21T13:55:00Z">
                    <w:rPr>
                      <w:spacing w:val="-6"/>
                      <w:sz w:val="18"/>
                      <w:szCs w:val="18"/>
                      <w:lang w:eastAsia="ja-JP"/>
                    </w:rPr>
                  </w:rPrChange>
                </w:rPr>
                <w:t>5 945</w:t>
              </w:r>
            </w:ins>
            <w:ins w:id="1533" w:author="Fernandez Jimenez, Virginia" w:date="2021-12-02T10:23:00Z">
              <w:r w:rsidRPr="00D23EA8">
                <w:rPr>
                  <w:spacing w:val="-6"/>
                  <w:sz w:val="18"/>
                  <w:szCs w:val="18"/>
                  <w:highlight w:val="yellow"/>
                  <w:lang w:eastAsia="ja-JP"/>
                  <w:rPrChange w:id="1534" w:author="Michael Kraemer" w:date="2023-09-21T13:55:00Z">
                    <w:rPr>
                      <w:spacing w:val="-6"/>
                      <w:sz w:val="18"/>
                      <w:szCs w:val="18"/>
                      <w:lang w:eastAsia="ja-JP"/>
                    </w:rPr>
                  </w:rPrChange>
                </w:rPr>
                <w:t>-</w:t>
              </w:r>
            </w:ins>
            <w:ins w:id="1535" w:author="Andrew Gowans" w:date="2021-05-07T12:05:00Z">
              <w:r w:rsidRPr="00D23EA8">
                <w:rPr>
                  <w:spacing w:val="-6"/>
                  <w:sz w:val="18"/>
                  <w:szCs w:val="18"/>
                  <w:highlight w:val="yellow"/>
                  <w:lang w:eastAsia="ja-JP"/>
                  <w:rPrChange w:id="1536" w:author="Michael Kraemer" w:date="2023-09-21T13:55:00Z">
                    <w:rPr>
                      <w:spacing w:val="-6"/>
                      <w:sz w:val="18"/>
                      <w:szCs w:val="18"/>
                      <w:lang w:eastAsia="ja-JP"/>
                    </w:rPr>
                  </w:rPrChange>
                </w:rPr>
                <w:t>6</w:t>
              </w:r>
            </w:ins>
            <w:ins w:id="1537" w:author="ITU - LRT" w:date="2021-05-12T15:59:00Z">
              <w:r w:rsidRPr="00D23EA8">
                <w:rPr>
                  <w:spacing w:val="-6"/>
                  <w:sz w:val="18"/>
                  <w:szCs w:val="18"/>
                  <w:highlight w:val="yellow"/>
                  <w:lang w:eastAsia="ja-JP"/>
                  <w:rPrChange w:id="1538" w:author="Michael Kraemer" w:date="2023-09-21T13:55:00Z">
                    <w:rPr>
                      <w:spacing w:val="-6"/>
                      <w:sz w:val="18"/>
                      <w:szCs w:val="18"/>
                      <w:lang w:eastAsia="ja-JP"/>
                    </w:rPr>
                  </w:rPrChange>
                </w:rPr>
                <w:t> </w:t>
              </w:r>
            </w:ins>
            <w:ins w:id="1539" w:author="Andrew Gowans" w:date="2021-05-07T12:05:00Z">
              <w:r w:rsidRPr="00D23EA8">
                <w:rPr>
                  <w:spacing w:val="-6"/>
                  <w:sz w:val="18"/>
                  <w:szCs w:val="18"/>
                  <w:highlight w:val="yellow"/>
                  <w:lang w:eastAsia="ja-JP"/>
                  <w:rPrChange w:id="1540" w:author="Michael Kraemer" w:date="2023-09-21T13:55:00Z">
                    <w:rPr>
                      <w:spacing w:val="-6"/>
                      <w:sz w:val="18"/>
                      <w:szCs w:val="18"/>
                      <w:lang w:eastAsia="ja-JP"/>
                    </w:rPr>
                  </w:rPrChange>
                </w:rPr>
                <w:t>425</w:t>
              </w:r>
            </w:ins>
            <w:ins w:id="1541" w:author="Stanley, Dorothy" w:date="2022-05-24T14:03:00Z">
              <w:r w:rsidRPr="00D23EA8">
                <w:rPr>
                  <w:spacing w:val="-6"/>
                  <w:sz w:val="18"/>
                  <w:szCs w:val="18"/>
                  <w:highlight w:val="yellow"/>
                  <w:lang w:eastAsia="ja-JP"/>
                  <w:rPrChange w:id="1542" w:author="Michael Kraemer" w:date="2023-09-21T13:55:00Z">
                    <w:rPr>
                      <w:spacing w:val="-6"/>
                      <w:sz w:val="18"/>
                      <w:szCs w:val="18"/>
                      <w:lang w:eastAsia="ja-JP"/>
                    </w:rPr>
                  </w:rPrChange>
                </w:rPr>
                <w:t xml:space="preserve"> MHz</w:t>
              </w:r>
            </w:ins>
            <w:ins w:id="1543" w:author="Michael Kraemer" w:date="2023-09-21T13:55:00Z">
              <w:r w:rsidRPr="00D23EA8">
                <w:rPr>
                  <w:spacing w:val="-6"/>
                  <w:sz w:val="18"/>
                  <w:szCs w:val="18"/>
                  <w:highlight w:val="yellow"/>
                  <w:lang w:eastAsia="ja-JP"/>
                  <w:rPrChange w:id="1544" w:author="Michael Kraemer" w:date="2023-09-21T13:55:00Z">
                    <w:rPr>
                      <w:spacing w:val="-6"/>
                      <w:sz w:val="18"/>
                      <w:szCs w:val="18"/>
                      <w:lang w:eastAsia="ja-JP"/>
                    </w:rPr>
                  </w:rPrChange>
                </w:rPr>
                <w:t>]</w:t>
              </w:r>
            </w:ins>
          </w:p>
        </w:tc>
      </w:tr>
      <w:tr w:rsidR="001B28BE" w:rsidRPr="00E83586" w14:paraId="37706244" w14:textId="77777777" w:rsidTr="00DC2F95">
        <w:trPr>
          <w:cantSplit/>
          <w:trHeight w:val="20"/>
          <w:jc w:val="center"/>
          <w:ins w:id="1545" w:author="Author"/>
          <w:trPrChange w:id="1546" w:author="Michael Kraemer" w:date="2023-09-20T15:22:00Z">
            <w:trPr>
              <w:cantSplit/>
              <w:trHeight w:val="20"/>
              <w:jc w:val="center"/>
            </w:trPr>
          </w:trPrChange>
        </w:trPr>
        <w:tc>
          <w:tcPr>
            <w:tcW w:w="533" w:type="pct"/>
            <w:tcMar>
              <w:left w:w="115" w:type="dxa"/>
            </w:tcMar>
            <w:tcPrChange w:id="1547" w:author="Michael Kraemer" w:date="2023-09-20T15:22:00Z">
              <w:tcPr>
                <w:tcW w:w="533" w:type="pct"/>
                <w:tcMar>
                  <w:left w:w="115" w:type="dxa"/>
                </w:tcMar>
              </w:tcPr>
            </w:tcPrChange>
          </w:tcPr>
          <w:p w14:paraId="07B5BFAA" w14:textId="77777777" w:rsidR="001B28BE" w:rsidRPr="00E83586" w:rsidRDefault="001B28BE" w:rsidP="007B34C6">
            <w:pPr>
              <w:pStyle w:val="Tabletext"/>
              <w:jc w:val="center"/>
              <w:rPr>
                <w:ins w:id="1548" w:author="Author"/>
                <w:spacing w:val="-6"/>
                <w:sz w:val="18"/>
                <w:szCs w:val="18"/>
              </w:rPr>
            </w:pPr>
            <w:ins w:id="1549" w:author="Author">
              <w:r w:rsidRPr="00E83586">
                <w:rPr>
                  <w:spacing w:val="-6"/>
                  <w:sz w:val="18"/>
                  <w:szCs w:val="18"/>
                </w:rPr>
                <w:t>Channel indexing</w:t>
              </w:r>
            </w:ins>
          </w:p>
        </w:tc>
        <w:tc>
          <w:tcPr>
            <w:tcW w:w="754" w:type="pct"/>
            <w:tcPrChange w:id="1550" w:author="Michael Kraemer" w:date="2023-09-20T15:22:00Z">
              <w:tcPr>
                <w:tcW w:w="754" w:type="pct"/>
              </w:tcPr>
            </w:tcPrChange>
          </w:tcPr>
          <w:p w14:paraId="62868717" w14:textId="77777777" w:rsidR="001B28BE" w:rsidRPr="00E83586" w:rsidRDefault="001B28BE" w:rsidP="007B34C6">
            <w:pPr>
              <w:pStyle w:val="Tabletext"/>
              <w:jc w:val="center"/>
              <w:rPr>
                <w:ins w:id="1551" w:author="Author"/>
                <w:spacing w:val="-6"/>
                <w:sz w:val="18"/>
                <w:szCs w:val="18"/>
              </w:rPr>
            </w:pPr>
          </w:p>
        </w:tc>
        <w:tc>
          <w:tcPr>
            <w:tcW w:w="628" w:type="pct"/>
            <w:tcMar>
              <w:left w:w="115" w:type="dxa"/>
            </w:tcMar>
            <w:tcPrChange w:id="1552" w:author="Michael Kraemer" w:date="2023-09-20T15:22:00Z">
              <w:tcPr>
                <w:tcW w:w="628" w:type="pct"/>
                <w:tcMar>
                  <w:left w:w="115" w:type="dxa"/>
                </w:tcMar>
              </w:tcPr>
            </w:tcPrChange>
          </w:tcPr>
          <w:p w14:paraId="5DF96F3F" w14:textId="77777777" w:rsidR="001B28BE" w:rsidRPr="00E83586" w:rsidRDefault="001B28BE" w:rsidP="007B34C6">
            <w:pPr>
              <w:pStyle w:val="Tabletext"/>
              <w:jc w:val="center"/>
              <w:rPr>
                <w:ins w:id="1553" w:author="Author"/>
                <w:spacing w:val="-6"/>
                <w:sz w:val="18"/>
                <w:szCs w:val="18"/>
                <w:lang w:eastAsia="ja-JP"/>
              </w:rPr>
            </w:pPr>
            <w:ins w:id="1554" w:author="Author">
              <w:r w:rsidRPr="00E83586">
                <w:rPr>
                  <w:spacing w:val="-6"/>
                  <w:sz w:val="18"/>
                  <w:szCs w:val="18"/>
                </w:rPr>
                <w:t>20 MHz</w:t>
              </w:r>
            </w:ins>
          </w:p>
        </w:tc>
        <w:tc>
          <w:tcPr>
            <w:tcW w:w="878" w:type="pct"/>
            <w:tcMar>
              <w:left w:w="115" w:type="dxa"/>
            </w:tcMar>
            <w:tcPrChange w:id="1555" w:author="Michael Kraemer" w:date="2023-09-20T15:22:00Z">
              <w:tcPr>
                <w:tcW w:w="878" w:type="pct"/>
                <w:tcMar>
                  <w:left w:w="115" w:type="dxa"/>
                </w:tcMar>
              </w:tcPr>
            </w:tcPrChange>
          </w:tcPr>
          <w:p w14:paraId="452DA153" w14:textId="77777777" w:rsidR="001B28BE" w:rsidRPr="00E83586" w:rsidRDefault="001B28BE" w:rsidP="007B34C6">
            <w:pPr>
              <w:pStyle w:val="Tabletext"/>
              <w:jc w:val="center"/>
              <w:rPr>
                <w:ins w:id="1556" w:author="Author"/>
                <w:spacing w:val="-6"/>
                <w:sz w:val="18"/>
                <w:szCs w:val="18"/>
                <w:lang w:eastAsia="ja-JP"/>
              </w:rPr>
            </w:pPr>
            <w:ins w:id="1557" w:author="Author">
              <w:r w:rsidRPr="00E83586">
                <w:rPr>
                  <w:spacing w:val="-6"/>
                  <w:sz w:val="18"/>
                  <w:szCs w:val="18"/>
                </w:rPr>
                <w:t>20 MHz channel spacing 4</w:t>
              </w:r>
            </w:ins>
            <w:r w:rsidRPr="00E83586">
              <w:rPr>
                <w:spacing w:val="-6"/>
                <w:sz w:val="18"/>
                <w:szCs w:val="18"/>
              </w:rPr>
              <w:t xml:space="preserve"> </w:t>
            </w:r>
            <w:ins w:id="1558" w:author="Author">
              <w:r w:rsidRPr="00E83586">
                <w:rPr>
                  <w:spacing w:val="-6"/>
                  <w:sz w:val="18"/>
                  <w:szCs w:val="18"/>
                </w:rPr>
                <w:t>channels in 100 MHz</w:t>
              </w:r>
            </w:ins>
          </w:p>
        </w:tc>
        <w:tc>
          <w:tcPr>
            <w:tcW w:w="636" w:type="pct"/>
            <w:tcPrChange w:id="1559" w:author="Michael Kraemer" w:date="2023-09-20T15:22:00Z">
              <w:tcPr>
                <w:tcW w:w="636" w:type="pct"/>
              </w:tcPr>
            </w:tcPrChange>
          </w:tcPr>
          <w:p w14:paraId="0292B40A" w14:textId="77777777" w:rsidR="001B28BE" w:rsidRPr="00E83586" w:rsidRDefault="001B28BE" w:rsidP="007B34C6">
            <w:pPr>
              <w:pStyle w:val="Tabletext"/>
              <w:jc w:val="center"/>
              <w:rPr>
                <w:ins w:id="1560" w:author="Author"/>
                <w:spacing w:val="-6"/>
                <w:sz w:val="18"/>
                <w:szCs w:val="18"/>
              </w:rPr>
            </w:pPr>
            <w:ins w:id="1561" w:author="Stanley, Dorothy" w:date="2022-05-24T13:56:00Z">
              <w:r w:rsidRPr="00E83586">
                <w:rPr>
                  <w:spacing w:val="-6"/>
                  <w:sz w:val="18"/>
                  <w:szCs w:val="18"/>
                </w:rPr>
                <w:t>Unspecified</w:t>
              </w:r>
            </w:ins>
          </w:p>
        </w:tc>
        <w:tc>
          <w:tcPr>
            <w:tcW w:w="787" w:type="pct"/>
            <w:tcPrChange w:id="1562" w:author="Michael Kraemer" w:date="2023-09-20T15:22:00Z">
              <w:tcPr>
                <w:tcW w:w="787" w:type="pct"/>
              </w:tcPr>
            </w:tcPrChange>
          </w:tcPr>
          <w:p w14:paraId="511190AA" w14:textId="77777777" w:rsidR="001B28BE" w:rsidRPr="00E83586" w:rsidDel="00B122B5" w:rsidRDefault="001B28BE" w:rsidP="007B34C6">
            <w:pPr>
              <w:pStyle w:val="Tabletext"/>
              <w:jc w:val="center"/>
              <w:rPr>
                <w:ins w:id="1563" w:author="Stanley, Dorothy" w:date="2022-05-24T14:11:00Z"/>
                <w:spacing w:val="-6"/>
                <w:sz w:val="18"/>
                <w:szCs w:val="18"/>
              </w:rPr>
            </w:pPr>
            <w:ins w:id="1564" w:author="Stanley, Dorothy" w:date="2022-05-24T14:11:00Z">
              <w:r w:rsidRPr="00E83586">
                <w:rPr>
                  <w:color w:val="FF0000"/>
                  <w:spacing w:val="-6"/>
                  <w:sz w:val="18"/>
                  <w:szCs w:val="18"/>
                  <w:u w:val="single"/>
                </w:rPr>
                <w:t>Unspecified</w:t>
              </w:r>
            </w:ins>
          </w:p>
        </w:tc>
        <w:tc>
          <w:tcPr>
            <w:tcW w:w="784" w:type="pct"/>
            <w:tcPrChange w:id="1565" w:author="Michael Kraemer" w:date="2023-09-20T15:22:00Z">
              <w:tcPr>
                <w:tcW w:w="785" w:type="pct"/>
              </w:tcPr>
            </w:tcPrChange>
          </w:tcPr>
          <w:p w14:paraId="29E7A9F8" w14:textId="77777777" w:rsidR="001B28BE" w:rsidRPr="00E83586" w:rsidRDefault="001B28BE" w:rsidP="007B34C6">
            <w:pPr>
              <w:pStyle w:val="Tabletext"/>
              <w:jc w:val="center"/>
              <w:rPr>
                <w:ins w:id="1566" w:author="Andrew Gowans" w:date="2021-05-07T12:04:00Z"/>
                <w:spacing w:val="-6"/>
                <w:sz w:val="18"/>
                <w:szCs w:val="18"/>
              </w:rPr>
            </w:pPr>
            <w:ins w:id="1567" w:author="Stanley, Dorothy" w:date="2022-05-24T14:04:00Z">
              <w:r w:rsidRPr="00E83586">
                <w:rPr>
                  <w:spacing w:val="-6"/>
                  <w:sz w:val="18"/>
                  <w:szCs w:val="18"/>
                </w:rPr>
                <w:t>20 MHz</w:t>
              </w:r>
            </w:ins>
          </w:p>
        </w:tc>
      </w:tr>
      <w:tr w:rsidR="001B28BE" w:rsidRPr="00E83586" w14:paraId="1EB25E19" w14:textId="77777777" w:rsidTr="00DC2F95">
        <w:trPr>
          <w:cantSplit/>
          <w:trHeight w:val="20"/>
          <w:jc w:val="center"/>
          <w:ins w:id="1568" w:author="Author"/>
          <w:trPrChange w:id="1569" w:author="Michael Kraemer" w:date="2023-09-20T15:22:00Z">
            <w:trPr>
              <w:cantSplit/>
              <w:trHeight w:val="20"/>
              <w:jc w:val="center"/>
            </w:trPr>
          </w:trPrChange>
        </w:trPr>
        <w:tc>
          <w:tcPr>
            <w:tcW w:w="533" w:type="pct"/>
            <w:tcMar>
              <w:left w:w="115" w:type="dxa"/>
            </w:tcMar>
            <w:tcPrChange w:id="1570" w:author="Michael Kraemer" w:date="2023-09-20T15:22:00Z">
              <w:tcPr>
                <w:tcW w:w="533" w:type="pct"/>
                <w:tcMar>
                  <w:left w:w="115" w:type="dxa"/>
                </w:tcMar>
              </w:tcPr>
            </w:tcPrChange>
          </w:tcPr>
          <w:p w14:paraId="6D769601" w14:textId="77777777" w:rsidR="001B28BE" w:rsidRPr="00E83586" w:rsidRDefault="001B28BE" w:rsidP="007B34C6">
            <w:pPr>
              <w:pStyle w:val="Tabletext"/>
              <w:jc w:val="center"/>
              <w:rPr>
                <w:ins w:id="1571" w:author="Author"/>
                <w:spacing w:val="-6"/>
                <w:sz w:val="18"/>
                <w:szCs w:val="18"/>
              </w:rPr>
            </w:pPr>
            <w:ins w:id="1572" w:author="Author">
              <w:r w:rsidRPr="00E83586">
                <w:rPr>
                  <w:spacing w:val="-6"/>
                  <w:sz w:val="18"/>
                  <w:szCs w:val="18"/>
                </w:rPr>
                <w:t>Spectrum mask</w:t>
              </w:r>
            </w:ins>
          </w:p>
        </w:tc>
        <w:tc>
          <w:tcPr>
            <w:tcW w:w="754" w:type="pct"/>
            <w:tcPrChange w:id="1573" w:author="Michael Kraemer" w:date="2023-09-20T15:22:00Z">
              <w:tcPr>
                <w:tcW w:w="754" w:type="pct"/>
              </w:tcPr>
            </w:tcPrChange>
          </w:tcPr>
          <w:p w14:paraId="79659341" w14:textId="77777777" w:rsidR="001B28BE" w:rsidRPr="00E83586" w:rsidRDefault="001B28BE" w:rsidP="007B34C6">
            <w:pPr>
              <w:pStyle w:val="Tabletext"/>
              <w:jc w:val="center"/>
              <w:rPr>
                <w:ins w:id="1574" w:author="Author"/>
                <w:spacing w:val="-6"/>
                <w:sz w:val="18"/>
                <w:szCs w:val="18"/>
              </w:rPr>
            </w:pPr>
          </w:p>
        </w:tc>
        <w:tc>
          <w:tcPr>
            <w:tcW w:w="628" w:type="pct"/>
            <w:tcMar>
              <w:left w:w="115" w:type="dxa"/>
            </w:tcMar>
            <w:tcPrChange w:id="1575" w:author="Michael Kraemer" w:date="2023-09-20T15:22:00Z">
              <w:tcPr>
                <w:tcW w:w="628" w:type="pct"/>
                <w:tcMar>
                  <w:left w:w="115" w:type="dxa"/>
                </w:tcMar>
              </w:tcPr>
            </w:tcPrChange>
          </w:tcPr>
          <w:p w14:paraId="48CF1E39" w14:textId="77777777" w:rsidR="001B28BE" w:rsidRPr="00E83586" w:rsidRDefault="001B28BE" w:rsidP="007B34C6">
            <w:pPr>
              <w:pStyle w:val="Tabletext"/>
              <w:jc w:val="center"/>
              <w:rPr>
                <w:ins w:id="1576" w:author="Author"/>
                <w:spacing w:val="-6"/>
                <w:sz w:val="18"/>
                <w:szCs w:val="18"/>
                <w:lang w:eastAsia="ja-JP"/>
              </w:rPr>
            </w:pPr>
            <w:ins w:id="1577" w:author="Author">
              <w:r w:rsidRPr="00E83586">
                <w:rPr>
                  <w:spacing w:val="-6"/>
                  <w:sz w:val="18"/>
                  <w:szCs w:val="18"/>
                </w:rPr>
                <w:t>Fig. 1x</w:t>
              </w:r>
            </w:ins>
          </w:p>
        </w:tc>
        <w:tc>
          <w:tcPr>
            <w:tcW w:w="878" w:type="pct"/>
            <w:tcPrChange w:id="1578" w:author="Michael Kraemer" w:date="2023-09-20T15:22:00Z">
              <w:tcPr>
                <w:tcW w:w="878" w:type="pct"/>
              </w:tcPr>
            </w:tcPrChange>
          </w:tcPr>
          <w:p w14:paraId="4CC7430E" w14:textId="77777777" w:rsidR="001B28BE" w:rsidRPr="00E83586" w:rsidRDefault="001B28BE" w:rsidP="007B34C6">
            <w:pPr>
              <w:pStyle w:val="Tabletext"/>
              <w:jc w:val="center"/>
              <w:rPr>
                <w:ins w:id="1579" w:author="Author"/>
                <w:spacing w:val="-6"/>
                <w:sz w:val="18"/>
                <w:szCs w:val="18"/>
                <w:lang w:eastAsia="ja-JP"/>
              </w:rPr>
            </w:pPr>
            <w:ins w:id="1580" w:author="Author">
              <w:r w:rsidRPr="00E83586">
                <w:rPr>
                  <w:spacing w:val="-6"/>
                  <w:sz w:val="18"/>
                  <w:szCs w:val="18"/>
                  <w:lang w:eastAsia="ja-JP"/>
                </w:rPr>
                <w:t>OFDM mask</w:t>
              </w:r>
              <w:r w:rsidRPr="00E83586">
                <w:rPr>
                  <w:spacing w:val="-6"/>
                  <w:sz w:val="18"/>
                  <w:szCs w:val="18"/>
                  <w:lang w:eastAsia="ja-JP"/>
                </w:rPr>
                <w:br/>
                <w:t>(Fig. 1)</w:t>
              </w:r>
            </w:ins>
          </w:p>
        </w:tc>
        <w:tc>
          <w:tcPr>
            <w:tcW w:w="636" w:type="pct"/>
            <w:tcPrChange w:id="1581" w:author="Michael Kraemer" w:date="2023-09-20T15:22:00Z">
              <w:tcPr>
                <w:tcW w:w="636" w:type="pct"/>
              </w:tcPr>
            </w:tcPrChange>
          </w:tcPr>
          <w:p w14:paraId="13643B78" w14:textId="77777777" w:rsidR="001B28BE" w:rsidRPr="00E83586" w:rsidRDefault="001B28BE" w:rsidP="007B34C6">
            <w:pPr>
              <w:pStyle w:val="Tabletext"/>
              <w:jc w:val="center"/>
              <w:rPr>
                <w:ins w:id="1582" w:author="Author"/>
                <w:spacing w:val="-6"/>
                <w:sz w:val="18"/>
                <w:szCs w:val="18"/>
              </w:rPr>
            </w:pPr>
            <w:ins w:id="1583" w:author="Stanley, Dorothy" w:date="2022-05-24T13:56:00Z">
              <w:r w:rsidRPr="00E83586">
                <w:rPr>
                  <w:spacing w:val="-6"/>
                  <w:sz w:val="18"/>
                  <w:szCs w:val="18"/>
                </w:rPr>
                <w:t>Fig. 2x</w:t>
              </w:r>
            </w:ins>
          </w:p>
        </w:tc>
        <w:tc>
          <w:tcPr>
            <w:tcW w:w="787" w:type="pct"/>
            <w:tcPrChange w:id="1584" w:author="Michael Kraemer" w:date="2023-09-20T15:22:00Z">
              <w:tcPr>
                <w:tcW w:w="787" w:type="pct"/>
              </w:tcPr>
            </w:tcPrChange>
          </w:tcPr>
          <w:p w14:paraId="074A13BC" w14:textId="77777777" w:rsidR="001B28BE" w:rsidRPr="00E83586" w:rsidDel="00B122B5" w:rsidRDefault="001B28BE" w:rsidP="007B34C6">
            <w:pPr>
              <w:pStyle w:val="Tabletext"/>
              <w:jc w:val="center"/>
              <w:rPr>
                <w:ins w:id="1585" w:author="Stanley, Dorothy" w:date="2022-05-24T14:11:00Z"/>
                <w:spacing w:val="-6"/>
                <w:sz w:val="18"/>
                <w:szCs w:val="18"/>
              </w:rPr>
            </w:pPr>
            <w:ins w:id="1586" w:author="Stanley, Dorothy" w:date="2022-05-24T14:11:00Z">
              <w:r w:rsidRPr="00E83586">
                <w:rPr>
                  <w:color w:val="FF0000"/>
                  <w:spacing w:val="-6"/>
                  <w:sz w:val="18"/>
                  <w:szCs w:val="18"/>
                  <w:u w:val="single"/>
                </w:rPr>
                <w:t>Fig. 3x</w:t>
              </w:r>
            </w:ins>
          </w:p>
        </w:tc>
        <w:tc>
          <w:tcPr>
            <w:tcW w:w="784" w:type="pct"/>
            <w:tcPrChange w:id="1587" w:author="Michael Kraemer" w:date="2023-09-20T15:22:00Z">
              <w:tcPr>
                <w:tcW w:w="785" w:type="pct"/>
              </w:tcPr>
            </w:tcPrChange>
          </w:tcPr>
          <w:p w14:paraId="3FE3BC0F" w14:textId="77777777" w:rsidR="001B28BE" w:rsidRPr="00E83586" w:rsidRDefault="001B28BE" w:rsidP="007B34C6">
            <w:pPr>
              <w:pStyle w:val="Tabletext"/>
              <w:jc w:val="center"/>
              <w:rPr>
                <w:ins w:id="1588" w:author="Andrew Gowans" w:date="2021-05-07T12:04:00Z"/>
                <w:spacing w:val="-6"/>
                <w:sz w:val="18"/>
                <w:szCs w:val="18"/>
              </w:rPr>
            </w:pPr>
            <w:ins w:id="1589" w:author="Stanley, Dorothy" w:date="2022-05-24T14:04:00Z">
              <w:r w:rsidRPr="00E83586">
                <w:rPr>
                  <w:spacing w:val="-6"/>
                  <w:sz w:val="18"/>
                  <w:szCs w:val="18"/>
                </w:rPr>
                <w:t>Fig. 1x</w:t>
              </w:r>
            </w:ins>
            <w:ins w:id="1590" w:author="Stanley, Dorothy" w:date="2022-05-24T14:05:00Z">
              <w:r w:rsidRPr="00E83586">
                <w:rPr>
                  <w:spacing w:val="-6"/>
                  <w:sz w:val="18"/>
                  <w:szCs w:val="18"/>
                </w:rPr>
                <w:t xml:space="preserve"> </w:t>
              </w:r>
            </w:ins>
            <w:ins w:id="1591" w:author="Stanley, Dorothy" w:date="2022-05-24T14:06:00Z">
              <w:r w:rsidRPr="00E83586">
                <w:rPr>
                  <w:spacing w:val="-6"/>
                  <w:sz w:val="18"/>
                  <w:szCs w:val="18"/>
                  <w:vertAlign w:val="superscript"/>
                </w:rPr>
                <w:t>(5</w:t>
              </w:r>
            </w:ins>
            <w:ins w:id="1592" w:author="Michael Kraemer" w:date="2023-09-20T15:23:00Z">
              <w:r w:rsidRPr="00E83586">
                <w:rPr>
                  <w:spacing w:val="-6"/>
                  <w:sz w:val="18"/>
                  <w:szCs w:val="18"/>
                  <w:vertAlign w:val="superscript"/>
                </w:rPr>
                <w:t>)</w:t>
              </w:r>
            </w:ins>
          </w:p>
        </w:tc>
      </w:tr>
      <w:tr w:rsidR="001B28BE" w:rsidRPr="00E83586" w14:paraId="4B96BB5F" w14:textId="77777777" w:rsidTr="00DC2F95">
        <w:trPr>
          <w:cantSplit/>
          <w:trHeight w:val="20"/>
          <w:jc w:val="center"/>
          <w:ins w:id="1593" w:author="Author"/>
          <w:trPrChange w:id="1594"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595"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3BD0A5F8" w14:textId="77777777" w:rsidR="001B28BE" w:rsidRPr="00E83586" w:rsidRDefault="001B28BE" w:rsidP="007B34C6">
            <w:pPr>
              <w:pStyle w:val="Tabletext"/>
              <w:jc w:val="center"/>
              <w:rPr>
                <w:ins w:id="1596" w:author="Author"/>
                <w:spacing w:val="-6"/>
                <w:sz w:val="18"/>
                <w:szCs w:val="18"/>
              </w:rPr>
            </w:pPr>
            <w:ins w:id="1597" w:author="Author">
              <w:r w:rsidRPr="00E83586">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598"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4E7C0079" w14:textId="77777777" w:rsidR="001B28BE" w:rsidRPr="00E83586" w:rsidRDefault="001B28BE" w:rsidP="007B34C6">
            <w:pPr>
              <w:pStyle w:val="Tabletext"/>
              <w:jc w:val="center"/>
              <w:rPr>
                <w:ins w:id="159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00"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62AF295" w14:textId="77777777" w:rsidR="001B28BE" w:rsidRPr="00E83586" w:rsidRDefault="001B28BE" w:rsidP="007B34C6">
            <w:pPr>
              <w:pStyle w:val="Tabletext"/>
              <w:jc w:val="center"/>
              <w:rPr>
                <w:ins w:id="160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02"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38A902B0" w14:textId="77777777" w:rsidR="001B28BE" w:rsidRPr="00E83586" w:rsidRDefault="001B28BE" w:rsidP="007B34C6">
            <w:pPr>
              <w:pStyle w:val="Tabletext"/>
              <w:jc w:val="center"/>
              <w:rPr>
                <w:ins w:id="160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0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46D8FB7E" w14:textId="77777777" w:rsidR="001B28BE" w:rsidRPr="00E83586" w:rsidRDefault="001B28BE" w:rsidP="007B34C6">
            <w:pPr>
              <w:pStyle w:val="Tabletext"/>
              <w:jc w:val="center"/>
              <w:rPr>
                <w:ins w:id="160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06"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0D34FDA6" w14:textId="77777777" w:rsidR="001B28BE" w:rsidRPr="00E83586" w:rsidRDefault="001B28BE" w:rsidP="007B34C6">
            <w:pPr>
              <w:pStyle w:val="Tabletext"/>
              <w:jc w:val="center"/>
              <w:rPr>
                <w:ins w:id="1607"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60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44F379DC" w14:textId="77777777" w:rsidR="001B28BE" w:rsidRPr="00E83586" w:rsidRDefault="001B28BE" w:rsidP="007B34C6">
            <w:pPr>
              <w:pStyle w:val="Tabletext"/>
              <w:jc w:val="center"/>
              <w:rPr>
                <w:ins w:id="1609" w:author="Andrew Gowans" w:date="2021-05-07T12:04:00Z"/>
                <w:spacing w:val="-6"/>
                <w:sz w:val="18"/>
                <w:szCs w:val="18"/>
              </w:rPr>
            </w:pPr>
          </w:p>
        </w:tc>
      </w:tr>
      <w:tr w:rsidR="001B28BE" w:rsidRPr="00E83586" w14:paraId="379B1EB3" w14:textId="77777777" w:rsidTr="00DC2F95">
        <w:trPr>
          <w:cantSplit/>
          <w:trHeight w:val="20"/>
          <w:jc w:val="center"/>
          <w:ins w:id="1610" w:author="Author"/>
          <w:trPrChange w:id="1611"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12"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709F0C2B" w14:textId="77777777" w:rsidR="001B28BE" w:rsidRPr="00E83586" w:rsidRDefault="001B28BE" w:rsidP="007B34C6">
            <w:pPr>
              <w:pStyle w:val="Tabletext"/>
              <w:jc w:val="center"/>
              <w:rPr>
                <w:ins w:id="1613" w:author="Author"/>
                <w:spacing w:val="-6"/>
                <w:sz w:val="18"/>
                <w:szCs w:val="18"/>
              </w:rPr>
            </w:pPr>
            <w:ins w:id="1614" w:author="Author">
              <w:r w:rsidRPr="00E83586">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615"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20A2B39A" w14:textId="77777777" w:rsidR="001B28BE" w:rsidRPr="002F7511" w:rsidRDefault="001B28BE" w:rsidP="007B34C6">
            <w:pPr>
              <w:pStyle w:val="Tabletext"/>
              <w:jc w:val="center"/>
              <w:rPr>
                <w:ins w:id="1616" w:author="Author"/>
                <w:spacing w:val="-6"/>
                <w:sz w:val="18"/>
                <w:szCs w:val="18"/>
                <w:lang w:val="fr-FR"/>
              </w:rPr>
            </w:pPr>
            <w:ins w:id="1617" w:author="Author">
              <w:r w:rsidRPr="002F7511">
                <w:rPr>
                  <w:spacing w:val="-6"/>
                  <w:sz w:val="18"/>
                  <w:szCs w:val="18"/>
                  <w:lang w:val="fr-FR"/>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618"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1CD0D6AA" w14:textId="77777777" w:rsidR="001B28BE" w:rsidRPr="00E83586" w:rsidRDefault="001B28BE" w:rsidP="007B34C6">
            <w:pPr>
              <w:pStyle w:val="Tabletext"/>
              <w:jc w:val="center"/>
              <w:rPr>
                <w:ins w:id="1619" w:author="Author"/>
                <w:spacing w:val="-6"/>
                <w:sz w:val="18"/>
                <w:szCs w:val="18"/>
              </w:rPr>
            </w:pPr>
            <w:ins w:id="1620" w:author="Stanley, Dorothy" w:date="2022-05-24T13:53: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621"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2C808AF" w14:textId="77777777" w:rsidR="001B28BE" w:rsidRPr="00E83586" w:rsidRDefault="001B28BE" w:rsidP="007B34C6">
            <w:pPr>
              <w:pStyle w:val="Tabletext"/>
              <w:jc w:val="center"/>
              <w:rPr>
                <w:ins w:id="1622" w:author="Author"/>
                <w:spacing w:val="-6"/>
                <w:sz w:val="18"/>
                <w:szCs w:val="18"/>
                <w:lang w:eastAsia="ja-JP"/>
              </w:rPr>
            </w:pPr>
            <w:ins w:id="1623" w:author="Author">
              <w:r w:rsidRPr="00E83586">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62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1F01DBA5" w14:textId="77777777" w:rsidR="001B28BE" w:rsidRPr="00E83586" w:rsidRDefault="001B28BE" w:rsidP="007B34C6">
            <w:pPr>
              <w:pStyle w:val="Tabletext"/>
              <w:jc w:val="center"/>
              <w:rPr>
                <w:ins w:id="1625" w:author="Author"/>
                <w:spacing w:val="-6"/>
                <w:sz w:val="18"/>
                <w:szCs w:val="18"/>
              </w:rPr>
            </w:pPr>
            <w:ins w:id="1626" w:author="Stanley, Dorothy" w:date="2022-05-24T13:56: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627"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5541A04" w14:textId="77777777" w:rsidR="001B28BE" w:rsidRPr="00E83586" w:rsidDel="00B122B5" w:rsidRDefault="001B28BE" w:rsidP="007B34C6">
            <w:pPr>
              <w:pStyle w:val="Tabletext"/>
              <w:jc w:val="center"/>
              <w:rPr>
                <w:ins w:id="1628" w:author="Stanley, Dorothy" w:date="2022-05-24T14:11:00Z"/>
                <w:spacing w:val="-6"/>
                <w:sz w:val="18"/>
                <w:szCs w:val="18"/>
              </w:rPr>
            </w:pPr>
            <w:ins w:id="1629"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630"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2676D376" w14:textId="77777777" w:rsidR="001B28BE" w:rsidRPr="00E83586" w:rsidRDefault="001B28BE" w:rsidP="007B34C6">
            <w:pPr>
              <w:pStyle w:val="Tabletext"/>
              <w:jc w:val="center"/>
              <w:rPr>
                <w:ins w:id="1631" w:author="Andrew Gowans" w:date="2021-05-07T12:04:00Z"/>
                <w:spacing w:val="-6"/>
                <w:sz w:val="18"/>
                <w:szCs w:val="18"/>
              </w:rPr>
            </w:pPr>
            <w:ins w:id="1632" w:author="Stanley, Dorothy" w:date="2022-05-24T14:08:00Z">
              <w:r w:rsidRPr="00E83586">
                <w:rPr>
                  <w:spacing w:val="-6"/>
                  <w:sz w:val="18"/>
                  <w:szCs w:val="18"/>
                </w:rPr>
                <w:t>See standard</w:t>
              </w:r>
            </w:ins>
          </w:p>
        </w:tc>
      </w:tr>
      <w:tr w:rsidR="001B28BE" w:rsidRPr="00E83586" w14:paraId="3D7778E4" w14:textId="77777777" w:rsidTr="00DC2F95">
        <w:trPr>
          <w:cantSplit/>
          <w:trHeight w:val="20"/>
          <w:jc w:val="center"/>
          <w:ins w:id="1633" w:author="Author"/>
          <w:trPrChange w:id="1634"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35"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54F581C8" w14:textId="77777777" w:rsidR="001B28BE" w:rsidRPr="00E83586" w:rsidRDefault="001B28BE" w:rsidP="007B34C6">
            <w:pPr>
              <w:pStyle w:val="Tabletext"/>
              <w:jc w:val="center"/>
              <w:rPr>
                <w:ins w:id="1636" w:author="Author"/>
                <w:spacing w:val="-6"/>
                <w:sz w:val="18"/>
                <w:szCs w:val="18"/>
              </w:rPr>
            </w:pPr>
            <w:ins w:id="1637" w:author="Author">
              <w:r w:rsidRPr="00E83586">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638"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6980BDCE" w14:textId="77777777" w:rsidR="001B28BE" w:rsidRPr="00E83586" w:rsidRDefault="001B28BE" w:rsidP="007B34C6">
            <w:pPr>
              <w:pStyle w:val="Tabletext"/>
              <w:jc w:val="center"/>
              <w:rPr>
                <w:ins w:id="163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40"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AFE741C" w14:textId="77777777" w:rsidR="001B28BE" w:rsidRPr="00E83586" w:rsidRDefault="001B28BE" w:rsidP="007B34C6">
            <w:pPr>
              <w:pStyle w:val="Tabletext"/>
              <w:jc w:val="center"/>
              <w:rPr>
                <w:ins w:id="164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42"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5EB91BB4" w14:textId="77777777" w:rsidR="001B28BE" w:rsidRPr="00E83586" w:rsidRDefault="001B28BE" w:rsidP="007B34C6">
            <w:pPr>
              <w:pStyle w:val="Tabletext"/>
              <w:jc w:val="center"/>
              <w:rPr>
                <w:ins w:id="164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4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7E68B7CE" w14:textId="77777777" w:rsidR="001B28BE" w:rsidRPr="00E83586" w:rsidRDefault="001B28BE" w:rsidP="007B34C6">
            <w:pPr>
              <w:pStyle w:val="Tabletext"/>
              <w:jc w:val="center"/>
              <w:rPr>
                <w:ins w:id="164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46"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12605DDD" w14:textId="77777777" w:rsidR="001B28BE" w:rsidRPr="00E83586" w:rsidRDefault="001B28BE" w:rsidP="007B34C6">
            <w:pPr>
              <w:pStyle w:val="Tabletext"/>
              <w:jc w:val="center"/>
              <w:rPr>
                <w:ins w:id="1647"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64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15FD9CDD" w14:textId="77777777" w:rsidR="001B28BE" w:rsidRPr="00E83586" w:rsidRDefault="001B28BE" w:rsidP="007B34C6">
            <w:pPr>
              <w:pStyle w:val="Tabletext"/>
              <w:jc w:val="center"/>
              <w:rPr>
                <w:ins w:id="1649" w:author="Andrew Gowans" w:date="2021-05-07T12:04:00Z"/>
                <w:spacing w:val="-6"/>
                <w:sz w:val="18"/>
                <w:szCs w:val="18"/>
              </w:rPr>
            </w:pPr>
          </w:p>
        </w:tc>
      </w:tr>
      <w:tr w:rsidR="001B28BE" w:rsidRPr="00E83586" w14:paraId="1522E293" w14:textId="77777777" w:rsidTr="00DC2F95">
        <w:trPr>
          <w:cantSplit/>
          <w:trHeight w:val="20"/>
          <w:jc w:val="center"/>
          <w:ins w:id="1650" w:author="Author"/>
          <w:trPrChange w:id="1651"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52"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2B659BEB" w14:textId="77777777" w:rsidR="001B28BE" w:rsidRPr="00E83586" w:rsidRDefault="001B28BE" w:rsidP="007B34C6">
            <w:pPr>
              <w:pStyle w:val="Tabletext"/>
              <w:jc w:val="center"/>
              <w:rPr>
                <w:ins w:id="1653" w:author="Author"/>
                <w:spacing w:val="-6"/>
                <w:sz w:val="18"/>
                <w:szCs w:val="18"/>
              </w:rPr>
            </w:pPr>
            <w:ins w:id="1654" w:author="Author">
              <w:r w:rsidRPr="00E83586">
                <w:rPr>
                  <w:spacing w:val="-6"/>
                  <w:sz w:val="18"/>
                  <w:szCs w:val="18"/>
                </w:rPr>
                <w:lastRenderedPageBreak/>
                <w:t>Sensitivity</w:t>
              </w:r>
            </w:ins>
          </w:p>
        </w:tc>
        <w:tc>
          <w:tcPr>
            <w:tcW w:w="754" w:type="pct"/>
            <w:tcBorders>
              <w:top w:val="single" w:sz="4" w:space="0" w:color="auto"/>
              <w:left w:val="single" w:sz="4" w:space="0" w:color="auto"/>
              <w:bottom w:val="single" w:sz="4" w:space="0" w:color="auto"/>
              <w:right w:val="single" w:sz="4" w:space="0" w:color="auto"/>
            </w:tcBorders>
            <w:tcPrChange w:id="1655"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741B5F15" w14:textId="77777777" w:rsidR="001B28BE" w:rsidRPr="00E83586" w:rsidRDefault="001B28BE" w:rsidP="007B34C6">
            <w:pPr>
              <w:pStyle w:val="Tabletext"/>
              <w:jc w:val="center"/>
              <w:rPr>
                <w:ins w:id="165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57"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591BAB3A" w14:textId="77777777" w:rsidR="001B28BE" w:rsidRPr="00E83586" w:rsidRDefault="001B28BE" w:rsidP="007B34C6">
            <w:pPr>
              <w:pStyle w:val="Tabletext"/>
              <w:jc w:val="center"/>
              <w:rPr>
                <w:ins w:id="1658" w:author="Author"/>
                <w:spacing w:val="-6"/>
                <w:sz w:val="18"/>
                <w:szCs w:val="18"/>
              </w:rPr>
            </w:pPr>
            <w:ins w:id="1659" w:author="Stanley, Dorothy" w:date="2022-05-24T13:55: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660"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584C0FD" w14:textId="77777777" w:rsidR="001B28BE" w:rsidRPr="00E83586" w:rsidRDefault="001B28BE" w:rsidP="007B34C6">
            <w:pPr>
              <w:pStyle w:val="Tabletext"/>
              <w:jc w:val="center"/>
              <w:rPr>
                <w:ins w:id="1661"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62"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20EC797C" w14:textId="77777777" w:rsidR="001B28BE" w:rsidRPr="00E83586" w:rsidRDefault="001B28BE" w:rsidP="007B34C6">
            <w:pPr>
              <w:pStyle w:val="Tabletext"/>
              <w:jc w:val="center"/>
              <w:rPr>
                <w:ins w:id="1663" w:author="Author"/>
                <w:spacing w:val="-6"/>
                <w:sz w:val="18"/>
                <w:szCs w:val="18"/>
              </w:rPr>
            </w:pPr>
            <w:ins w:id="1664" w:author="Stanley, Dorothy" w:date="2022-05-24T13:55: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665"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AFD6024" w14:textId="77777777" w:rsidR="001B28BE" w:rsidRPr="00E83586" w:rsidRDefault="001B28BE" w:rsidP="007B34C6">
            <w:pPr>
              <w:pStyle w:val="Tabletext"/>
              <w:jc w:val="center"/>
              <w:rPr>
                <w:ins w:id="1666" w:author="Stanley, Dorothy" w:date="2022-05-24T14:11:00Z"/>
                <w:spacing w:val="-6"/>
                <w:sz w:val="18"/>
                <w:szCs w:val="18"/>
              </w:rPr>
            </w:pPr>
            <w:ins w:id="1667"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66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555E139A" w14:textId="77777777" w:rsidR="001B28BE" w:rsidRPr="00E83586" w:rsidRDefault="001B28BE" w:rsidP="007B34C6">
            <w:pPr>
              <w:pStyle w:val="Tabletext"/>
              <w:jc w:val="center"/>
              <w:rPr>
                <w:ins w:id="1669" w:author="Andrew Gowans" w:date="2021-05-07T12:04:00Z"/>
                <w:spacing w:val="-6"/>
                <w:sz w:val="18"/>
                <w:szCs w:val="18"/>
              </w:rPr>
            </w:pPr>
            <w:ins w:id="1670" w:author="Stanley, Dorothy" w:date="2022-05-24T14:08:00Z">
              <w:r w:rsidRPr="00E83586">
                <w:rPr>
                  <w:spacing w:val="-6"/>
                  <w:sz w:val="18"/>
                  <w:szCs w:val="18"/>
                </w:rPr>
                <w:t>See standard</w:t>
              </w:r>
            </w:ins>
          </w:p>
        </w:tc>
      </w:tr>
      <w:tr w:rsidR="001B28BE" w:rsidRPr="00E83586" w14:paraId="1CD7D9B4" w14:textId="77777777" w:rsidTr="007B34C6">
        <w:trPr>
          <w:cantSplit/>
          <w:trHeight w:val="20"/>
          <w:jc w:val="center"/>
          <w:ins w:id="1671" w:author="Author"/>
        </w:trPr>
        <w:tc>
          <w:tcPr>
            <w:tcW w:w="5000" w:type="pct"/>
            <w:gridSpan w:val="7"/>
            <w:tcBorders>
              <w:top w:val="single" w:sz="4" w:space="0" w:color="auto"/>
              <w:left w:val="nil"/>
              <w:bottom w:val="nil"/>
              <w:right w:val="nil"/>
            </w:tcBorders>
            <w:tcMar>
              <w:left w:w="115" w:type="dxa"/>
            </w:tcMar>
          </w:tcPr>
          <w:p w14:paraId="765ADCE4" w14:textId="77777777" w:rsidR="001B28BE" w:rsidRPr="00E83586" w:rsidRDefault="001B28BE" w:rsidP="007B34C6">
            <w:pPr>
              <w:pStyle w:val="Tabletext"/>
              <w:spacing w:before="0" w:after="0"/>
              <w:rPr>
                <w:i/>
                <w:iCs/>
                <w:sz w:val="18"/>
                <w:szCs w:val="18"/>
              </w:rPr>
            </w:pPr>
            <w:ins w:id="1672" w:author="Author">
              <w:r w:rsidRPr="00E83586">
                <w:rPr>
                  <w:i/>
                  <w:iCs/>
                  <w:sz w:val="18"/>
                  <w:szCs w:val="18"/>
                </w:rPr>
                <w:t xml:space="preserve">Notes to Table </w:t>
              </w:r>
            </w:ins>
            <w:ins w:id="1673" w:author="5A2-2 BWA Editor's Note" w:date="2022-11-22T06:52:00Z">
              <w:r w:rsidRPr="00E83586">
                <w:rPr>
                  <w:i/>
                  <w:iCs/>
                  <w:sz w:val="18"/>
                  <w:szCs w:val="18"/>
                </w:rPr>
                <w:t>1</w:t>
              </w:r>
            </w:ins>
            <w:ins w:id="1674" w:author="Author">
              <w:r w:rsidRPr="00E83586">
                <w:rPr>
                  <w:i/>
                  <w:iCs/>
                  <w:sz w:val="18"/>
                  <w:szCs w:val="18"/>
                </w:rPr>
                <w:t>-2</w:t>
              </w:r>
            </w:ins>
          </w:p>
          <w:p w14:paraId="16D91F93" w14:textId="4C81D3D3" w:rsidR="001B28BE" w:rsidRPr="00E83586" w:rsidRDefault="00D23EA8" w:rsidP="007B34C6">
            <w:pPr>
              <w:pStyle w:val="Tabletext"/>
              <w:spacing w:before="0" w:after="0"/>
              <w:rPr>
                <w:ins w:id="1675" w:author="Editor" w:date="2021-11-13T19:35:00Z"/>
                <w:i/>
                <w:iCs/>
                <w:sz w:val="18"/>
                <w:szCs w:val="18"/>
              </w:rPr>
            </w:pPr>
            <w:ins w:id="1676" w:author="Michael Kraemer" w:date="2023-09-21T11:40:00Z">
              <w:r w:rsidRPr="00E83586">
                <w:rPr>
                  <w:i/>
                  <w:iCs/>
                  <w:sz w:val="18"/>
                  <w:szCs w:val="18"/>
                  <w:highlight w:val="yellow"/>
                  <w:rPrChange w:id="1677" w:author="Michael Kraemer" w:date="2023-09-21T11:41:00Z">
                    <w:rPr>
                      <w:sz w:val="18"/>
                      <w:szCs w:val="18"/>
                    </w:rPr>
                  </w:rPrChange>
                </w:rPr>
                <w:t>[Editor’s Note: Need to check which of the notes below are st</w:t>
              </w:r>
            </w:ins>
            <w:ins w:id="1678" w:author="Michael Kraemer" w:date="2023-09-21T11:41:00Z">
              <w:r w:rsidRPr="00E83586">
                <w:rPr>
                  <w:i/>
                  <w:iCs/>
                  <w:sz w:val="18"/>
                  <w:szCs w:val="18"/>
                  <w:highlight w:val="yellow"/>
                  <w:rPrChange w:id="1679" w:author="Michael Kraemer" w:date="2023-09-21T11:41:00Z">
                    <w:rPr>
                      <w:sz w:val="18"/>
                      <w:szCs w:val="18"/>
                    </w:rPr>
                  </w:rPrChange>
                </w:rPr>
                <w:t>ill relevant depending on the way forward for the “frequency band” row above</w:t>
              </w:r>
            </w:ins>
            <w:ins w:id="1680" w:author="Michael Kraemer" w:date="2023-09-21T11:40:00Z">
              <w:r w:rsidRPr="00E83586">
                <w:rPr>
                  <w:i/>
                  <w:iCs/>
                  <w:sz w:val="18"/>
                  <w:szCs w:val="18"/>
                  <w:highlight w:val="yellow"/>
                  <w:rPrChange w:id="1681" w:author="Michael Kraemer" w:date="2023-09-21T11:41:00Z">
                    <w:rPr>
                      <w:sz w:val="18"/>
                      <w:szCs w:val="18"/>
                    </w:rPr>
                  </w:rPrChange>
                </w:rPr>
                <w:t>]</w:t>
              </w:r>
            </w:ins>
          </w:p>
          <w:p w14:paraId="229D10E9" w14:textId="77777777" w:rsidR="001B28BE" w:rsidRPr="00E83586" w:rsidRDefault="001B28BE" w:rsidP="007B34C6">
            <w:pPr>
              <w:pStyle w:val="Tabletext"/>
              <w:spacing w:before="0" w:after="0"/>
              <w:ind w:left="284" w:hanging="284"/>
              <w:rPr>
                <w:ins w:id="1682" w:author="Fernandez Jimenez, Virginia" w:date="2021-12-02T10:24:00Z"/>
                <w:i/>
                <w:iCs/>
                <w:sz w:val="18"/>
                <w:szCs w:val="18"/>
              </w:rPr>
            </w:pPr>
            <w:ins w:id="1683" w:author="Editor" w:date="2021-11-13T19:37:00Z">
              <w:r w:rsidRPr="00E83586">
                <w:rPr>
                  <w:sz w:val="18"/>
                  <w:szCs w:val="18"/>
                  <w:vertAlign w:val="superscript"/>
                </w:rPr>
                <w:t>(0)</w:t>
              </w:r>
              <w:r w:rsidRPr="00E83586">
                <w:rPr>
                  <w:sz w:val="18"/>
                  <w:szCs w:val="18"/>
                </w:rPr>
                <w:tab/>
                <w:t>These Harm</w:t>
              </w:r>
            </w:ins>
            <w:ins w:id="1684" w:author="Editor" w:date="2021-11-13T19:38:00Z">
              <w:r w:rsidRPr="00E83586">
                <w:rPr>
                  <w:sz w:val="18"/>
                  <w:szCs w:val="18"/>
                </w:rPr>
                <w:t>o</w:t>
              </w:r>
            </w:ins>
            <w:ins w:id="1685" w:author="Editor" w:date="2021-11-13T19:37:00Z">
              <w:r w:rsidRPr="00E83586">
                <w:rPr>
                  <w:sz w:val="18"/>
                  <w:szCs w:val="18"/>
                </w:rPr>
                <w:t xml:space="preserve">nized Standards (HS) </w:t>
              </w:r>
            </w:ins>
            <w:ins w:id="1686" w:author="Editor" w:date="2021-11-13T19:39:00Z">
              <w:r w:rsidRPr="00E83586">
                <w:rPr>
                  <w:sz w:val="18"/>
                  <w:szCs w:val="18"/>
                </w:rPr>
                <w:t>are not technology standards, but rathe</w:t>
              </w:r>
            </w:ins>
            <w:ins w:id="1687" w:author="Editor" w:date="2021-11-13T19:40:00Z">
              <w:r w:rsidRPr="00E83586">
                <w:rPr>
                  <w:sz w:val="18"/>
                  <w:szCs w:val="18"/>
                </w:rPr>
                <w:t>r are use</w:t>
              </w:r>
            </w:ins>
            <w:ins w:id="1688" w:author="Editor" w:date="2021-11-13T19:41:00Z">
              <w:r w:rsidRPr="00E83586">
                <w:rPr>
                  <w:sz w:val="18"/>
                  <w:szCs w:val="18"/>
                </w:rPr>
                <w:t>d</w:t>
              </w:r>
            </w:ins>
            <w:ins w:id="1689" w:author="Editor" w:date="2021-11-13T19:40:00Z">
              <w:r w:rsidRPr="00E83586">
                <w:rPr>
                  <w:sz w:val="18"/>
                  <w:szCs w:val="18"/>
                </w:rPr>
                <w:t xml:space="preserve"> </w:t>
              </w:r>
            </w:ins>
            <w:ins w:id="1690" w:author="Editor" w:date="2021-11-13T19:41:00Z">
              <w:r w:rsidRPr="00E83586">
                <w:rPr>
                  <w:sz w:val="18"/>
                  <w:szCs w:val="18"/>
                </w:rPr>
                <w:t>to demonstrate that products, services, or processes comply with relevant EU legislation</w:t>
              </w:r>
            </w:ins>
            <w:ins w:id="1691" w:author="Editor" w:date="2021-11-13T19:37:00Z">
              <w:r w:rsidRPr="00E83586">
                <w:rPr>
                  <w:sz w:val="18"/>
                  <w:szCs w:val="18"/>
                </w:rPr>
                <w:t>.</w:t>
              </w:r>
            </w:ins>
            <w:ins w:id="1692" w:author="Editor" w:date="2021-11-13T19:45:00Z">
              <w:r w:rsidRPr="00E83586">
                <w:rPr>
                  <w:i/>
                  <w:iCs/>
                  <w:sz w:val="18"/>
                  <w:szCs w:val="18"/>
                </w:rPr>
                <w:t xml:space="preserve"> </w:t>
              </w:r>
            </w:ins>
          </w:p>
          <w:p w14:paraId="7E9E918F" w14:textId="77777777" w:rsidR="001B28BE" w:rsidRPr="00E83586" w:rsidRDefault="001B28BE" w:rsidP="007B34C6">
            <w:pPr>
              <w:pStyle w:val="Tabletext"/>
              <w:spacing w:before="0" w:after="0"/>
              <w:rPr>
                <w:ins w:id="1693" w:author="Author"/>
                <w:sz w:val="18"/>
                <w:szCs w:val="18"/>
              </w:rPr>
            </w:pPr>
            <w:ins w:id="1694" w:author="Autho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ins>
          </w:p>
          <w:p w14:paraId="24430FC4" w14:textId="77777777" w:rsidR="001B28BE" w:rsidRPr="00E83586" w:rsidRDefault="001B28BE" w:rsidP="007B34C6">
            <w:pPr>
              <w:pStyle w:val="Tabletext"/>
              <w:spacing w:before="0" w:after="0"/>
              <w:rPr>
                <w:ins w:id="1695" w:author="Author"/>
                <w:sz w:val="18"/>
                <w:szCs w:val="18"/>
              </w:rPr>
            </w:pPr>
            <w:ins w:id="1696" w:author="Author">
              <w:r w:rsidRPr="00E83586">
                <w:rPr>
                  <w:sz w:val="18"/>
                  <w:szCs w:val="18"/>
                  <w:vertAlign w:val="superscript"/>
                </w:rPr>
                <w:t>(2)</w:t>
              </w:r>
              <w:r w:rsidRPr="00E83586">
                <w:rPr>
                  <w:sz w:val="18"/>
                  <w:szCs w:val="18"/>
                </w:rPr>
                <w:t xml:space="preserve"> </w:t>
              </w:r>
              <w:r w:rsidRPr="00E83586">
                <w:rPr>
                  <w:sz w:val="18"/>
                  <w:szCs w:val="18"/>
                </w:rPr>
                <w:tab/>
                <w:t xml:space="preserve">See </w:t>
              </w:r>
            </w:ins>
            <w:ins w:id="1697" w:author="IEEE" w:date="2022-11-16T19:06:00Z">
              <w:r w:rsidRPr="00E83586">
                <w:rPr>
                  <w:sz w:val="18"/>
                  <w:szCs w:val="18"/>
                </w:rPr>
                <w:t xml:space="preserve">IEEE </w:t>
              </w:r>
            </w:ins>
            <w:ins w:id="1698" w:author="Author">
              <w:r w:rsidRPr="00E83586">
                <w:rPr>
                  <w:sz w:val="18"/>
                  <w:szCs w:val="18"/>
                </w:rPr>
                <w:t>802.11j-2004 and JAPAN MIC ordinance for Regulating Radio Equipment, Articles 49-20 and 49-21.</w:t>
              </w:r>
            </w:ins>
          </w:p>
          <w:p w14:paraId="3BC08C93" w14:textId="77777777" w:rsidR="001B28BE" w:rsidRPr="00E83586" w:rsidRDefault="001B28BE" w:rsidP="007B34C6">
            <w:pPr>
              <w:pStyle w:val="Tabletext"/>
              <w:spacing w:before="0" w:after="0"/>
              <w:rPr>
                <w:ins w:id="1699" w:author="Author"/>
                <w:sz w:val="18"/>
                <w:szCs w:val="18"/>
              </w:rPr>
            </w:pPr>
            <w:ins w:id="1700" w:author="Author">
              <w:r w:rsidRPr="00E83586">
                <w:rPr>
                  <w:sz w:val="18"/>
                  <w:szCs w:val="18"/>
                  <w:vertAlign w:val="superscript"/>
                </w:rPr>
                <w:t>(3)</w:t>
              </w:r>
              <w:r w:rsidRPr="00E83586">
                <w:rPr>
                  <w:sz w:val="18"/>
                  <w:szCs w:val="18"/>
                </w:rPr>
                <w:tab/>
                <w:t>DFS rules apply in the 5 250-5 350 and 5 470-5 725 MHz bands in many administrations and administrations must be consulted.</w:t>
              </w:r>
            </w:ins>
          </w:p>
          <w:p w14:paraId="64DDA9FC" w14:textId="77777777" w:rsidR="001B28BE" w:rsidRPr="00E83586" w:rsidRDefault="001B28BE" w:rsidP="007B34C6">
            <w:pPr>
              <w:tabs>
                <w:tab w:val="clear" w:pos="1134"/>
                <w:tab w:val="left" w:pos="309"/>
              </w:tabs>
              <w:spacing w:before="0"/>
              <w:ind w:left="309" w:hanging="309"/>
              <w:rPr>
                <w:ins w:id="1701" w:author="Stanley, Dorothy" w:date="2022-05-24T14:06:00Z"/>
                <w:i/>
                <w:iCs/>
                <w:sz w:val="18"/>
                <w:szCs w:val="18"/>
              </w:rPr>
            </w:pPr>
            <w:ins w:id="1702" w:author="Author">
              <w:r w:rsidRPr="00E83586">
                <w:rPr>
                  <w:sz w:val="18"/>
                  <w:szCs w:val="18"/>
                  <w:vertAlign w:val="superscript"/>
                </w:rPr>
                <w:t>(4)</w:t>
              </w:r>
              <w:r w:rsidRPr="00E83586">
                <w:rPr>
                  <w:sz w:val="18"/>
                  <w:szCs w:val="18"/>
                </w:rPr>
                <w:tab/>
              </w:r>
            </w:ins>
            <w:ins w:id="1703" w:author="Yemin (Amy)" w:date="2021-05-07T10:25:00Z">
              <w:r w:rsidRPr="00E83586">
                <w:rPr>
                  <w:sz w:val="18"/>
                  <w:szCs w:val="18"/>
                </w:rPr>
                <w:t xml:space="preserve">Resolution </w:t>
              </w:r>
              <w:r w:rsidRPr="00E83586">
                <w:rPr>
                  <w:b/>
                  <w:bCs/>
                  <w:sz w:val="18"/>
                  <w:szCs w:val="18"/>
                </w:rPr>
                <w:t>229 (Rev.WRC-19)</w:t>
              </w:r>
            </w:ins>
            <w:ins w:id="1704" w:author="Canada" w:date="2023-08-19T10:45:00Z">
              <w:r w:rsidRPr="00E83586">
                <w:rPr>
                  <w:b/>
                  <w:bCs/>
                  <w:sz w:val="18"/>
                  <w:szCs w:val="18"/>
                </w:rPr>
                <w:t xml:space="preserve"> </w:t>
              </w:r>
              <w:r w:rsidRPr="00E83586">
                <w:rPr>
                  <w:sz w:val="18"/>
                  <w:szCs w:val="18"/>
                  <w:rPrChange w:id="1705" w:author="Canada" w:date="2023-08-19T10:46:00Z">
                    <w:rPr>
                      <w:b/>
                      <w:bCs/>
                      <w:sz w:val="18"/>
                      <w:szCs w:val="18"/>
                    </w:rPr>
                  </w:rPrChange>
                </w:rPr>
                <w:t>appl</w:t>
              </w:r>
            </w:ins>
            <w:ins w:id="1706" w:author="Canada" w:date="2023-08-19T10:46:00Z">
              <w:r w:rsidRPr="00E83586">
                <w:rPr>
                  <w:sz w:val="18"/>
                  <w:szCs w:val="18"/>
                  <w:rPrChange w:id="1707" w:author="Canada" w:date="2023-08-19T10:46:00Z">
                    <w:rPr>
                      <w:b/>
                      <w:bCs/>
                      <w:sz w:val="18"/>
                      <w:szCs w:val="18"/>
                    </w:rPr>
                  </w:rPrChange>
                </w:rPr>
                <w:t>ies</w:t>
              </w:r>
              <w:r w:rsidRPr="00E83586">
                <w:rPr>
                  <w:b/>
                  <w:bCs/>
                  <w:sz w:val="18"/>
                  <w:szCs w:val="18"/>
                </w:rPr>
                <w:t>.</w:t>
              </w:r>
            </w:ins>
          </w:p>
          <w:p w14:paraId="26CF066F" w14:textId="77777777" w:rsidR="001B28BE" w:rsidRPr="00E83586" w:rsidRDefault="001B28BE" w:rsidP="007B34C6">
            <w:pPr>
              <w:pStyle w:val="Tabletext"/>
              <w:spacing w:before="0" w:after="0"/>
              <w:rPr>
                <w:ins w:id="1708" w:author="Stanley, Dorothy" w:date="2022-05-24T14:07:00Z"/>
                <w:sz w:val="18"/>
                <w:szCs w:val="18"/>
              </w:rPr>
            </w:pPr>
            <w:ins w:id="1709" w:author="Stanley, Dorothy" w:date="2022-05-24T14:07:00Z">
              <w:r w:rsidRPr="00E83586">
                <w:rPr>
                  <w:sz w:val="18"/>
                  <w:szCs w:val="18"/>
                  <w:vertAlign w:val="superscript"/>
                </w:rPr>
                <w:t>(5)</w:t>
              </w:r>
              <w:r w:rsidRPr="00E83586">
                <w:rPr>
                  <w:sz w:val="18"/>
                  <w:szCs w:val="18"/>
                </w:rPr>
                <w:tab/>
                <w:t>Additional masks are specified for multi-channel use cases.</w:t>
              </w:r>
            </w:ins>
          </w:p>
          <w:p w14:paraId="6F369AA7" w14:textId="77777777" w:rsidR="001B28BE" w:rsidRPr="00E83586" w:rsidRDefault="001B28BE" w:rsidP="00DC2F95">
            <w:pPr>
              <w:tabs>
                <w:tab w:val="clear" w:pos="1134"/>
                <w:tab w:val="left" w:pos="309"/>
              </w:tabs>
              <w:spacing w:before="0"/>
              <w:ind w:left="309" w:hanging="309"/>
              <w:rPr>
                <w:ins w:id="1710" w:author="Andrew Gowans" w:date="2021-05-07T12:04:00Z"/>
                <w:sz w:val="18"/>
                <w:szCs w:val="18"/>
              </w:rPr>
            </w:pPr>
            <w:ins w:id="1711" w:author="Boris Sorokin" w:date="2021-05-07T15:30:00Z">
              <w:r w:rsidRPr="00E83586">
                <w:rPr>
                  <w:sz w:val="18"/>
                  <w:szCs w:val="18"/>
                  <w:vertAlign w:val="superscript"/>
                </w:rPr>
                <w:t>(*)</w:t>
              </w:r>
              <w:r w:rsidRPr="00E83586">
                <w:rPr>
                  <w:sz w:val="18"/>
                  <w:szCs w:val="18"/>
                </w:rPr>
                <w:tab/>
                <w:t xml:space="preserve">Pursuant to Resolution </w:t>
              </w:r>
              <w:r w:rsidRPr="00E83586">
                <w:rPr>
                  <w:b/>
                  <w:bCs/>
                  <w:sz w:val="18"/>
                  <w:szCs w:val="18"/>
                </w:rPr>
                <w:fldChar w:fldCharType="begin"/>
              </w:r>
              <w:r w:rsidRPr="00E83586">
                <w:rPr>
                  <w:b/>
                  <w:bCs/>
                  <w:sz w:val="18"/>
                  <w:szCs w:val="18"/>
                </w:rPr>
                <w:instrText xml:space="preserve"> HYPERLINK "https://www.itu.int/oth/R0A0600009D/en" </w:instrText>
              </w:r>
              <w:r w:rsidRPr="00E83586">
                <w:rPr>
                  <w:b/>
                  <w:bCs/>
                  <w:sz w:val="18"/>
                  <w:szCs w:val="18"/>
                </w:rPr>
              </w:r>
              <w:r w:rsidRPr="00E83586">
                <w:rPr>
                  <w:b/>
                  <w:bCs/>
                  <w:sz w:val="18"/>
                  <w:szCs w:val="18"/>
                </w:rPr>
                <w:fldChar w:fldCharType="separate"/>
              </w:r>
              <w:r w:rsidRPr="00E83586">
                <w:rPr>
                  <w:rStyle w:val="Hyperlink"/>
                  <w:b/>
                  <w:bCs/>
                  <w:sz w:val="18"/>
                  <w:szCs w:val="18"/>
                </w:rPr>
                <w:t>229 (Rev.WRC-19)</w:t>
              </w:r>
              <w:r w:rsidRPr="00E83586">
                <w:rPr>
                  <w:b/>
                  <w:bCs/>
                  <w:sz w:val="18"/>
                  <w:szCs w:val="18"/>
                </w:rPr>
                <w:fldChar w:fldCharType="end"/>
              </w:r>
              <w:r w:rsidRPr="00E83586">
                <w:rPr>
                  <w:b/>
                  <w:bCs/>
                  <w:sz w:val="18"/>
                  <w:szCs w:val="18"/>
                </w:rPr>
                <w:t xml:space="preserve"> </w:t>
              </w:r>
              <w:del w:id="1712" w:author="Stanley, Dorothy" w:date="2022-05-24T16:41:00Z">
                <w:r w:rsidRPr="00E83586" w:rsidDel="00E9713E">
                  <w:rPr>
                    <w:sz w:val="18"/>
                    <w:szCs w:val="18"/>
                  </w:rPr>
                  <w:delText xml:space="preserve">and subject to not causing </w:delText>
                </w:r>
              </w:del>
            </w:ins>
            <w:ins w:id="1713" w:author="Editor" w:date="2021-11-13T21:09:00Z">
              <w:del w:id="1714" w:author="Stanley, Dorothy" w:date="2022-05-24T16:41:00Z">
                <w:r w:rsidRPr="00E83586" w:rsidDel="00E9713E">
                  <w:rPr>
                    <w:sz w:val="18"/>
                    <w:szCs w:val="18"/>
                    <w:rPrChange w:id="1715" w:author="Chamova, Alisa" w:date="2021-11-24T08:24:00Z">
                      <w:rPr>
                        <w:sz w:val="18"/>
                        <w:szCs w:val="18"/>
                        <w:highlight w:val="yellow"/>
                      </w:rPr>
                    </w:rPrChange>
                  </w:rPr>
                  <w:delText>harmful</w:delText>
                </w:r>
                <w:r w:rsidRPr="00E83586" w:rsidDel="00E9713E">
                  <w:rPr>
                    <w:sz w:val="18"/>
                    <w:szCs w:val="18"/>
                  </w:rPr>
                  <w:delText xml:space="preserve"> </w:delText>
                </w:r>
              </w:del>
            </w:ins>
            <w:ins w:id="1716" w:author="Boris Sorokin" w:date="2021-05-07T15:30:00Z">
              <w:del w:id="1717" w:author="Stanley, Dorothy" w:date="2022-05-24T16:41:00Z">
                <w:r w:rsidRPr="00E83586" w:rsidDel="00E9713E">
                  <w:rPr>
                    <w:sz w:val="18"/>
                    <w:szCs w:val="18"/>
                  </w:rPr>
                  <w:delText>interference to existing services</w:delText>
                </w:r>
              </w:del>
            </w:ins>
          </w:p>
        </w:tc>
      </w:tr>
    </w:tbl>
    <w:p w14:paraId="1FC78A8F" w14:textId="77777777" w:rsidR="001B28BE" w:rsidRPr="00E83586" w:rsidRDefault="001B28BE" w:rsidP="00CC5D6C">
      <w:pPr>
        <w:pStyle w:val="Tablefin"/>
      </w:pPr>
    </w:p>
    <w:p w14:paraId="451B6452" w14:textId="77777777" w:rsidR="001B28BE" w:rsidRPr="00E83586" w:rsidRDefault="001B28BE" w:rsidP="00CC5D6C"/>
    <w:p w14:paraId="46E4657F" w14:textId="77777777" w:rsidR="001B28BE" w:rsidRPr="00E83586" w:rsidRDefault="001B28BE" w:rsidP="00CC5D6C">
      <w:pPr>
        <w:sectPr w:rsidR="001B28BE" w:rsidRPr="00E83586" w:rsidSect="007B34C6">
          <w:headerReference w:type="first" r:id="rId14"/>
          <w:footerReference w:type="first" r:id="rId15"/>
          <w:pgSz w:w="16834" w:h="11907" w:orient="landscape"/>
          <w:pgMar w:top="1134" w:right="1418" w:bottom="1134" w:left="1418" w:header="567" w:footer="720" w:gutter="0"/>
          <w:paperSrc w:first="15" w:other="15"/>
          <w:cols w:space="720"/>
          <w:docGrid w:linePitch="326"/>
        </w:sectPr>
      </w:pPr>
    </w:p>
    <w:p w14:paraId="43168C75" w14:textId="77777777" w:rsidR="001B28BE" w:rsidRPr="00E83586" w:rsidRDefault="001B28BE" w:rsidP="007B34C6">
      <w:pPr>
        <w:pStyle w:val="FigureNo"/>
        <w:spacing w:before="120"/>
      </w:pPr>
      <w:r w:rsidRPr="00E83586">
        <w:lastRenderedPageBreak/>
        <w:t>Figure 1</w:t>
      </w:r>
      <w:r w:rsidRPr="00E83586">
        <w:rPr>
          <w:caps w:val="0"/>
        </w:rPr>
        <w:t>a</w:t>
      </w:r>
    </w:p>
    <w:p w14:paraId="53173DBE" w14:textId="77777777" w:rsidR="001B28BE" w:rsidRPr="00E83586" w:rsidRDefault="001B28BE" w:rsidP="007B34C6">
      <w:pPr>
        <w:pStyle w:val="Figuretitle"/>
      </w:pPr>
      <w:r w:rsidRPr="00E83586">
        <w:t xml:space="preserve">OFDM transmit spectrum mask for 802.11a, 11g, 11j, and </w:t>
      </w:r>
      <w:proofErr w:type="spellStart"/>
      <w:r w:rsidRPr="00E83586">
        <w:t>HiSWANa</w:t>
      </w:r>
      <w:proofErr w:type="spellEnd"/>
      <w:r w:rsidRPr="00E83586">
        <w:t xml:space="preserve"> systems</w:t>
      </w:r>
    </w:p>
    <w:p w14:paraId="3DA888AD" w14:textId="77777777" w:rsidR="001B28BE" w:rsidRPr="00E83586" w:rsidRDefault="001B28BE" w:rsidP="007B34C6">
      <w:pPr>
        <w:pStyle w:val="Figure"/>
        <w:rPr>
          <w:noProof w:val="0"/>
        </w:rPr>
      </w:pPr>
      <w:r w:rsidRPr="00E83586">
        <w:rPr>
          <w:noProof w:val="0"/>
        </w:rPr>
        <w:object w:dxaOrig="7139" w:dyaOrig="4009" w14:anchorId="73C1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25pt;height:186.15pt" o:ole="">
            <v:imagedata r:id="rId16" o:title=""/>
          </v:shape>
          <o:OLEObject Type="Embed" ProgID="CorelDRAW.Graphic.14" ShapeID="_x0000_i1025" DrawAspect="Content" ObjectID="_1757424296" r:id="rId17"/>
        </w:object>
      </w:r>
    </w:p>
    <w:p w14:paraId="059028D9" w14:textId="77777777" w:rsidR="001B28BE" w:rsidRPr="00E83586" w:rsidRDefault="001B28BE" w:rsidP="007B34C6">
      <w:pPr>
        <w:pStyle w:val="Note"/>
      </w:pPr>
      <w:r w:rsidRPr="00E83586">
        <w:rPr>
          <w:noProof/>
        </w:rPr>
        <mc:AlternateContent>
          <mc:Choice Requires="wps">
            <w:drawing>
              <wp:anchor distT="0" distB="0" distL="114300" distR="114300" simplePos="0" relativeHeight="251659264" behindDoc="0" locked="0" layoutInCell="1" allowOverlap="1" wp14:anchorId="7FB34D53" wp14:editId="1CAA567A">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3E6C775D" w14:textId="77777777" w:rsidR="001B28BE" w:rsidRDefault="001B28BE" w:rsidP="007B34C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34D53"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3E6C775D" w14:textId="77777777" w:rsidR="001B28BE" w:rsidRDefault="001B28BE" w:rsidP="007B34C6">
                      <w:pPr>
                        <w:spacing w:before="0"/>
                        <w:rPr>
                          <w:sz w:val="4"/>
                          <w:szCs w:val="4"/>
                        </w:rPr>
                      </w:pPr>
                    </w:p>
                  </w:txbxContent>
                </v:textbox>
              </v:shape>
            </w:pict>
          </mc:Fallback>
        </mc:AlternateContent>
      </w:r>
      <w:r w:rsidRPr="00E83586">
        <w:t>NOTE 1 – The outer heavy line is the spectrum mask for 802.11a, 11g, 11j, HiSWANa and the inner thin line is the envelope spectrum of OFDM signals with 52 subcarriers.</w:t>
      </w:r>
    </w:p>
    <w:p w14:paraId="067BB1B3" w14:textId="77777777" w:rsidR="001B28BE" w:rsidRPr="00E83586" w:rsidRDefault="001B28BE" w:rsidP="007B34C6">
      <w:pPr>
        <w:pStyle w:val="Note"/>
      </w:pPr>
      <w:r w:rsidRPr="00E83586">
        <w:t>NOTE 2 – The measurements shall be made using a 100 kHz resolution bandwidth and a 30 kHz video bandwidth.</w:t>
      </w:r>
    </w:p>
    <w:p w14:paraId="525CE197" w14:textId="77777777" w:rsidR="001B28BE" w:rsidRPr="00E83586" w:rsidRDefault="001B28BE" w:rsidP="007B34C6">
      <w:pPr>
        <w:pStyle w:val="Note"/>
      </w:pPr>
      <w:r w:rsidRPr="00E83586">
        <w:t>NOTE 3 – In the case of the 10 MHz channel spacing in 802.11j, the frequency scale shall be half.</w:t>
      </w:r>
    </w:p>
    <w:p w14:paraId="50473539" w14:textId="77777777" w:rsidR="001B28BE" w:rsidRPr="00E83586" w:rsidRDefault="001B28BE" w:rsidP="007B34C6">
      <w:pPr>
        <w:pStyle w:val="FigureNo"/>
      </w:pPr>
      <w:r w:rsidRPr="00E83586">
        <w:t>Figure 1</w:t>
      </w:r>
      <w:r w:rsidRPr="00E83586">
        <w:rPr>
          <w:caps w:val="0"/>
        </w:rPr>
        <w:t>b</w:t>
      </w:r>
    </w:p>
    <w:p w14:paraId="56D19D9A" w14:textId="77777777" w:rsidR="001B28BE" w:rsidRPr="00E83586" w:rsidRDefault="001B28BE" w:rsidP="007B34C6">
      <w:pPr>
        <w:pStyle w:val="Figuretitle"/>
      </w:pPr>
      <w:r w:rsidRPr="00E83586">
        <w:t>Transmit spectrum mask for EN 301 893</w:t>
      </w:r>
    </w:p>
    <w:p w14:paraId="42980B3D" w14:textId="77777777" w:rsidR="001B28BE" w:rsidRPr="00E83586" w:rsidRDefault="001B28BE" w:rsidP="007B34C6">
      <w:pPr>
        <w:pStyle w:val="Figure"/>
        <w:rPr>
          <w:noProof w:val="0"/>
        </w:rPr>
      </w:pPr>
      <w:r w:rsidRPr="00E83586">
        <w:rPr>
          <w:noProof w:val="0"/>
        </w:rPr>
        <w:object w:dxaOrig="8616" w:dyaOrig="4740" w14:anchorId="609DA9A8">
          <v:shape id="_x0000_i1026" type="#_x0000_t75" style="width:402.15pt;height:226.3pt" o:ole="">
            <v:imagedata r:id="rId18" o:title=""/>
          </v:shape>
          <o:OLEObject Type="Embed" ProgID="CorelDRAW.Graphic.14" ShapeID="_x0000_i1026" DrawAspect="Content" ObjectID="_1757424297" r:id="rId19"/>
        </w:object>
      </w:r>
    </w:p>
    <w:p w14:paraId="5DF40B62" w14:textId="77777777" w:rsidR="001B28BE" w:rsidRPr="00E83586" w:rsidRDefault="001B28BE" w:rsidP="007B34C6">
      <w:pPr>
        <w:pStyle w:val="Note"/>
      </w:pPr>
      <w:r w:rsidRPr="00E83586">
        <w:t>NOTE – dBc is the spectral density relative to the maximum spectral power density of the transmitted signal.</w:t>
      </w:r>
    </w:p>
    <w:p w14:paraId="7665A1D7" w14:textId="77777777" w:rsidR="001B28BE" w:rsidRPr="00E83586" w:rsidRDefault="001B28BE" w:rsidP="007B34C6">
      <w:pPr>
        <w:pStyle w:val="FigureNo"/>
        <w:spacing w:before="360"/>
      </w:pPr>
      <w:r w:rsidRPr="00E83586">
        <w:lastRenderedPageBreak/>
        <w:t>FIGURE 2</w:t>
      </w:r>
      <w:r w:rsidRPr="00E83586">
        <w:rPr>
          <w:caps w:val="0"/>
        </w:rPr>
        <w:t>a</w:t>
      </w:r>
    </w:p>
    <w:p w14:paraId="33FE9CE2" w14:textId="77777777" w:rsidR="001B28BE" w:rsidRPr="00E83586" w:rsidRDefault="001B28BE" w:rsidP="007B34C6">
      <w:pPr>
        <w:pStyle w:val="Figuretitle"/>
      </w:pPr>
      <w:bookmarkStart w:id="1718" w:name="_Toc133986628"/>
      <w:bookmarkStart w:id="1719" w:name="_Toc138055144"/>
      <w:r w:rsidRPr="00E83586">
        <w:t>Transmit spectral mask for 20 MHz 802.11n transmission</w:t>
      </w:r>
      <w:bookmarkEnd w:id="1718"/>
      <w:bookmarkEnd w:id="1719"/>
      <w:r w:rsidRPr="00E83586">
        <w:t xml:space="preserve"> in 2.4 GHz band</w:t>
      </w:r>
    </w:p>
    <w:p w14:paraId="49D5539B" w14:textId="77777777" w:rsidR="001B28BE" w:rsidRPr="00E83586" w:rsidRDefault="001B28BE" w:rsidP="007B34C6">
      <w:pPr>
        <w:pStyle w:val="Figure"/>
        <w:rPr>
          <w:noProof w:val="0"/>
        </w:rPr>
      </w:pPr>
      <w:r w:rsidRPr="00E83586">
        <w:rPr>
          <w:noProof w:val="0"/>
        </w:rPr>
        <w:object w:dxaOrig="8985" w:dyaOrig="4613" w14:anchorId="1B8277DD">
          <v:shape id="_x0000_i1027" type="#_x0000_t75" style="width:439.2pt;height:226.3pt" o:ole="">
            <v:imagedata r:id="rId20" o:title=""/>
          </v:shape>
          <o:OLEObject Type="Embed" ProgID="CorelDRAW.Graphic.14" ShapeID="_x0000_i1027" DrawAspect="Content" ObjectID="_1757424298" r:id="rId21"/>
        </w:object>
      </w:r>
    </w:p>
    <w:p w14:paraId="17F5426B" w14:textId="77777777" w:rsidR="001B28BE" w:rsidRPr="00E83586" w:rsidRDefault="001B28BE" w:rsidP="007B34C6">
      <w:pPr>
        <w:pStyle w:val="Note"/>
      </w:pPr>
      <w:r w:rsidRPr="00E83586">
        <w:t>NOTE – Maximum of −45 dBr and −53 dBm/MHz at 30 MHz frequency offset and above.</w:t>
      </w:r>
    </w:p>
    <w:p w14:paraId="3701C5EF" w14:textId="77777777" w:rsidR="001B28BE" w:rsidRPr="00E83586" w:rsidRDefault="001B28BE" w:rsidP="007B34C6">
      <w:pPr>
        <w:pStyle w:val="FigureNo"/>
      </w:pPr>
      <w:r w:rsidRPr="00E83586">
        <w:t>FIGURE 2</w:t>
      </w:r>
      <w:r w:rsidRPr="00E83586">
        <w:rPr>
          <w:caps w:val="0"/>
        </w:rPr>
        <w:t>b</w:t>
      </w:r>
    </w:p>
    <w:p w14:paraId="5A132B1A" w14:textId="77777777" w:rsidR="001B28BE" w:rsidRPr="00E83586" w:rsidRDefault="001B28BE" w:rsidP="007B34C6">
      <w:pPr>
        <w:pStyle w:val="Figuretitle"/>
      </w:pPr>
      <w:r w:rsidRPr="00E83586">
        <w:t>Transmit spectral mask for a 20 MHz 802.11n transmission in 5 GHz band and</w:t>
      </w:r>
      <w:r w:rsidRPr="00E83586">
        <w:br/>
        <w:t>transmit spectral mask for 802.11ac</w:t>
      </w:r>
    </w:p>
    <w:p w14:paraId="2C697703" w14:textId="77777777" w:rsidR="001B28BE" w:rsidRPr="00E83586" w:rsidRDefault="001B28BE" w:rsidP="007B34C6">
      <w:pPr>
        <w:pStyle w:val="Figure"/>
        <w:rPr>
          <w:noProof w:val="0"/>
        </w:rPr>
      </w:pPr>
      <w:r w:rsidRPr="00E83586">
        <w:rPr>
          <w:noProof w:val="0"/>
        </w:rPr>
        <w:object w:dxaOrig="8985" w:dyaOrig="4613" w14:anchorId="773D06FD">
          <v:shape id="_x0000_i1028" type="#_x0000_t75" style="width:418.65pt;height:205.7pt" o:ole="">
            <v:imagedata r:id="rId22" o:title=""/>
          </v:shape>
          <o:OLEObject Type="Embed" ProgID="CorelDRAW.Graphic.14" ShapeID="_x0000_i1028" DrawAspect="Content" ObjectID="_1757424299" r:id="rId23"/>
        </w:object>
      </w:r>
    </w:p>
    <w:p w14:paraId="65077D83" w14:textId="77777777" w:rsidR="001B28BE" w:rsidRPr="00E83586" w:rsidRDefault="001B28BE" w:rsidP="007B34C6">
      <w:pPr>
        <w:pStyle w:val="Note"/>
      </w:pPr>
      <w:r w:rsidRPr="00E83586">
        <w:rPr>
          <w:color w:val="24211D"/>
        </w:rPr>
        <w:t xml:space="preserve">NOTE – For 802.11n, the maximum of −40 dBr and −53 dBm/MHz at 30 MHz frequency offset and above. For 802.11ac, </w:t>
      </w:r>
      <w:r w:rsidRPr="00E83586">
        <w:rPr>
          <w:lang w:eastAsia="zh-CN"/>
        </w:rPr>
        <w:t>the transmit spectrum shall not exceed the maximum of the transmit spectral mask and −53 dBm/MHz at any frequency offset.</w:t>
      </w:r>
    </w:p>
    <w:p w14:paraId="6B66F91B" w14:textId="77777777" w:rsidR="001B28BE" w:rsidRPr="00E83586" w:rsidRDefault="001B28BE" w:rsidP="007B34C6">
      <w:pPr>
        <w:pStyle w:val="FigureNo"/>
      </w:pPr>
      <w:r w:rsidRPr="00E83586">
        <w:lastRenderedPageBreak/>
        <w:t>FIGURE 3</w:t>
      </w:r>
      <w:r w:rsidRPr="00E83586">
        <w:rPr>
          <w:caps w:val="0"/>
        </w:rPr>
        <w:t>a</w:t>
      </w:r>
    </w:p>
    <w:p w14:paraId="686F7DF0" w14:textId="77777777" w:rsidR="001B28BE" w:rsidRPr="00E83586" w:rsidRDefault="001B28BE" w:rsidP="007B34C6">
      <w:pPr>
        <w:pStyle w:val="Figuretitle"/>
      </w:pPr>
      <w:r w:rsidRPr="00E83586">
        <w:t>Transmit spectral mask for a 40 MHz 802.11n channel in 2.4 GHz band</w:t>
      </w:r>
    </w:p>
    <w:p w14:paraId="183F4737" w14:textId="77777777" w:rsidR="001B28BE" w:rsidRPr="00E83586" w:rsidRDefault="001B28BE" w:rsidP="007B34C6">
      <w:pPr>
        <w:pStyle w:val="Figure"/>
        <w:rPr>
          <w:noProof w:val="0"/>
        </w:rPr>
      </w:pPr>
      <w:r w:rsidRPr="00E83586">
        <w:rPr>
          <w:noProof w:val="0"/>
        </w:rPr>
        <w:object w:dxaOrig="9187" w:dyaOrig="4438" w14:anchorId="7B421077">
          <v:shape id="_x0000_i1029" type="#_x0000_t75" style="width:6in;height:208.8pt" o:ole="">
            <v:imagedata r:id="rId24" o:title=""/>
          </v:shape>
          <o:OLEObject Type="Embed" ProgID="CorelDRAW.Graphic.14" ShapeID="_x0000_i1029" DrawAspect="Content" ObjectID="_1757424300" r:id="rId25"/>
        </w:object>
      </w:r>
    </w:p>
    <w:p w14:paraId="4E9BD974" w14:textId="77777777" w:rsidR="001B28BE" w:rsidRPr="00E83586" w:rsidRDefault="001B28BE" w:rsidP="007B34C6">
      <w:pPr>
        <w:pStyle w:val="Note"/>
      </w:pPr>
      <w:r w:rsidRPr="00E83586">
        <w:t>NOTE – Maximum of −45 dBr and −56 dBm/MHz at 60 MHz frequency offset and above.</w:t>
      </w:r>
    </w:p>
    <w:p w14:paraId="4BF21420" w14:textId="77777777" w:rsidR="001B28BE" w:rsidRPr="00E83586" w:rsidRDefault="001B28BE" w:rsidP="007B34C6">
      <w:pPr>
        <w:pStyle w:val="FigureNo"/>
      </w:pPr>
      <w:r w:rsidRPr="00E83586">
        <w:t>FIGURE 3</w:t>
      </w:r>
      <w:r w:rsidRPr="00E83586">
        <w:rPr>
          <w:caps w:val="0"/>
        </w:rPr>
        <w:t>b</w:t>
      </w:r>
    </w:p>
    <w:p w14:paraId="20FAF96D" w14:textId="77777777" w:rsidR="001B28BE" w:rsidRPr="00E83586" w:rsidRDefault="001B28BE" w:rsidP="007B34C6">
      <w:pPr>
        <w:pStyle w:val="Figuretitle"/>
      </w:pPr>
      <w:r w:rsidRPr="00E83586">
        <w:t>Transmit spectral mask for a 40 MHz 802.11n channel in 5 GHz band and</w:t>
      </w:r>
      <w:r w:rsidRPr="00E83586">
        <w:br/>
        <w:t>transmit spectral mask for 802.11ac</w:t>
      </w:r>
    </w:p>
    <w:p w14:paraId="573F905B" w14:textId="77777777" w:rsidR="001B28BE" w:rsidRPr="00E83586" w:rsidRDefault="001B28BE" w:rsidP="007B34C6">
      <w:pPr>
        <w:pStyle w:val="Figure"/>
        <w:rPr>
          <w:noProof w:val="0"/>
        </w:rPr>
      </w:pPr>
      <w:r w:rsidRPr="00E83586">
        <w:rPr>
          <w:noProof w:val="0"/>
        </w:rPr>
        <w:object w:dxaOrig="9183" w:dyaOrig="4438" w14:anchorId="307EAF79">
          <v:shape id="_x0000_i1030" type="#_x0000_t75" style="width:6in;height:208.8pt" o:ole="">
            <v:imagedata r:id="rId26" o:title=""/>
          </v:shape>
          <o:OLEObject Type="Embed" ProgID="CorelDRAW.Graphic.14" ShapeID="_x0000_i1030" DrawAspect="Content" ObjectID="_1757424301" r:id="rId27"/>
        </w:object>
      </w:r>
    </w:p>
    <w:p w14:paraId="3C91D105" w14:textId="77777777" w:rsidR="001B28BE" w:rsidRPr="00E83586" w:rsidRDefault="001B28BE" w:rsidP="007B34C6">
      <w:pPr>
        <w:pStyle w:val="Note"/>
        <w:jc w:val="both"/>
      </w:pPr>
      <w:r w:rsidRPr="00E83586">
        <w:t xml:space="preserve">NOTE – For 802.11n, maximum of −40 dBr and −56 dBm/MHz at 60 MHz frequency offset and above. For 802.11ac, </w:t>
      </w:r>
      <w:r w:rsidRPr="00E83586">
        <w:rPr>
          <w:lang w:eastAsia="zh-CN"/>
        </w:rPr>
        <w:t>the transmit spectrum shall not exceed the maximum of the transmit spectral mask and −56 dBm/MHz at any frequency offset.</w:t>
      </w:r>
    </w:p>
    <w:p w14:paraId="410C7E1D" w14:textId="77777777" w:rsidR="001B28BE" w:rsidRPr="00E83586" w:rsidRDefault="001B28BE" w:rsidP="007B34C6">
      <w:pPr>
        <w:pStyle w:val="FigureNo"/>
      </w:pPr>
      <w:r w:rsidRPr="00E83586">
        <w:lastRenderedPageBreak/>
        <w:t>FIGURE 3</w:t>
      </w:r>
      <w:r w:rsidRPr="00E83586">
        <w:rPr>
          <w:caps w:val="0"/>
        </w:rPr>
        <w:t>c</w:t>
      </w:r>
    </w:p>
    <w:p w14:paraId="174EFB73" w14:textId="77777777" w:rsidR="001B28BE" w:rsidRPr="00E83586" w:rsidRDefault="001B28BE" w:rsidP="007B34C6">
      <w:pPr>
        <w:pStyle w:val="Figuretitle"/>
      </w:pPr>
      <w:r w:rsidRPr="00E83586">
        <w:t>Transmit spectral mask for an 80 MHz 802.11ac channel</w:t>
      </w:r>
    </w:p>
    <w:p w14:paraId="4C11273E" w14:textId="77777777" w:rsidR="001B28BE" w:rsidRPr="00E83586" w:rsidRDefault="001B28BE" w:rsidP="007B34C6">
      <w:pPr>
        <w:pStyle w:val="Figure"/>
        <w:rPr>
          <w:noProof w:val="0"/>
        </w:rPr>
      </w:pPr>
      <w:r w:rsidRPr="00E83586">
        <w:rPr>
          <w:noProof w:val="0"/>
        </w:rPr>
        <w:object w:dxaOrig="8985" w:dyaOrig="4792" w14:anchorId="071E93BF">
          <v:shape id="_x0000_i1031" type="#_x0000_t75" style="width:6in;height:227.3pt" o:ole="">
            <v:imagedata r:id="rId28" o:title=""/>
          </v:shape>
          <o:OLEObject Type="Embed" ProgID="CorelDRAW.Graphic.14" ShapeID="_x0000_i1031" DrawAspect="Content" ObjectID="_1757424302" r:id="rId29"/>
        </w:object>
      </w:r>
    </w:p>
    <w:p w14:paraId="491B65C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transmit spectral mask and −59 dBm/MHz at any frequency offset.</w:t>
      </w:r>
    </w:p>
    <w:p w14:paraId="3B1BEDCA" w14:textId="77777777" w:rsidR="001B28BE" w:rsidRPr="00E83586" w:rsidRDefault="001B28BE" w:rsidP="007B34C6">
      <w:pPr>
        <w:pStyle w:val="FigureNo"/>
      </w:pPr>
      <w:r w:rsidRPr="00E83586">
        <w:t>FIGURE 3</w:t>
      </w:r>
      <w:r w:rsidRPr="00E83586">
        <w:rPr>
          <w:caps w:val="0"/>
        </w:rPr>
        <w:t>d</w:t>
      </w:r>
    </w:p>
    <w:p w14:paraId="397E3334" w14:textId="77777777" w:rsidR="001B28BE" w:rsidRPr="00E83586" w:rsidRDefault="001B28BE" w:rsidP="007B34C6">
      <w:pPr>
        <w:pStyle w:val="Figuretitle"/>
      </w:pPr>
      <w:r w:rsidRPr="00E83586">
        <w:t>Transmit spectral mask for a 160 MHz 802.11ac channel</w:t>
      </w:r>
    </w:p>
    <w:p w14:paraId="397F1D0B" w14:textId="77777777" w:rsidR="001B28BE" w:rsidRPr="00E83586" w:rsidRDefault="001B28BE" w:rsidP="007B34C6">
      <w:pPr>
        <w:pStyle w:val="Figure"/>
        <w:rPr>
          <w:noProof w:val="0"/>
        </w:rPr>
      </w:pPr>
      <w:r w:rsidRPr="00E83586">
        <w:rPr>
          <w:noProof w:val="0"/>
        </w:rPr>
        <w:object w:dxaOrig="8985" w:dyaOrig="4792" w14:anchorId="3B16B13F">
          <v:shape id="_x0000_i1032" type="#_x0000_t75" style="width:424.8pt;height:223.2pt" o:ole="">
            <v:imagedata r:id="rId30" o:title=""/>
          </v:shape>
          <o:OLEObject Type="Embed" ProgID="CorelDRAW.Graphic.14" ShapeID="_x0000_i1032" DrawAspect="Content" ObjectID="_1757424303" r:id="rId31"/>
        </w:object>
      </w:r>
    </w:p>
    <w:p w14:paraId="5C8A0FF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w:t>
      </w:r>
      <w:r w:rsidRPr="00E83586">
        <w:t>the</w:t>
      </w:r>
      <w:r w:rsidRPr="00E83586">
        <w:rPr>
          <w:lang w:eastAsia="zh-CN"/>
        </w:rPr>
        <w:t xml:space="preserve"> transmit spectral mask and −59 dBm/MHz at any frequency offset.</w:t>
      </w:r>
    </w:p>
    <w:p w14:paraId="3792DF21" w14:textId="77777777" w:rsidR="001B28BE" w:rsidRPr="00E83586" w:rsidRDefault="001B28BE" w:rsidP="007B34C6">
      <w:pPr>
        <w:pStyle w:val="FigureNo"/>
      </w:pPr>
      <w:r w:rsidRPr="00E83586">
        <w:lastRenderedPageBreak/>
        <w:t>FIGURE 3</w:t>
      </w:r>
      <w:r w:rsidRPr="00E83586">
        <w:rPr>
          <w:caps w:val="0"/>
        </w:rPr>
        <w:t>e</w:t>
      </w:r>
    </w:p>
    <w:p w14:paraId="1886C683" w14:textId="77777777" w:rsidR="001B28BE" w:rsidRPr="00E83586" w:rsidRDefault="001B28BE" w:rsidP="007B34C6">
      <w:pPr>
        <w:pStyle w:val="Figuretitle"/>
      </w:pPr>
      <w:r w:rsidRPr="00E83586">
        <w:t>Transmit spectral mask for a 80+80 MHz 802.11ac channel</w:t>
      </w:r>
    </w:p>
    <w:p w14:paraId="057A5B0C" w14:textId="77777777" w:rsidR="001B28BE" w:rsidRPr="00E83586" w:rsidRDefault="001B28BE" w:rsidP="007B34C6">
      <w:pPr>
        <w:pStyle w:val="Figure"/>
        <w:rPr>
          <w:noProof w:val="0"/>
        </w:rPr>
      </w:pPr>
      <w:r w:rsidRPr="00E83586">
        <w:rPr>
          <w:noProof w:val="0"/>
        </w:rPr>
        <w:object w:dxaOrig="10197" w:dyaOrig="8082" w14:anchorId="709A93D4">
          <v:shape id="_x0000_i1033" type="#_x0000_t75" style="width:491.65pt;height:388.8pt" o:ole="">
            <v:imagedata r:id="rId32" o:title=""/>
          </v:shape>
          <o:OLEObject Type="Embed" ProgID="CorelDRAW.Graphic.14" ShapeID="_x0000_i1033" DrawAspect="Content" ObjectID="_1757424304" r:id="rId33"/>
        </w:object>
      </w:r>
    </w:p>
    <w:p w14:paraId="42038B77"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w:t>
      </w:r>
      <w:r w:rsidRPr="00E83586">
        <w:t>transmit</w:t>
      </w:r>
      <w:r w:rsidRPr="00E83586">
        <w:rPr>
          <w:lang w:eastAsia="zh-CN"/>
        </w:rPr>
        <w:t xml:space="preserve"> spectral mask and −59 dBm/MHz at any frequency offset.</w:t>
      </w:r>
    </w:p>
    <w:p w14:paraId="1D0A1F3C" w14:textId="77777777" w:rsidR="001B28BE" w:rsidRPr="00E83586" w:rsidRDefault="001B28BE" w:rsidP="007B34C6">
      <w:pPr>
        <w:pStyle w:val="FigureNo"/>
      </w:pPr>
      <w:r w:rsidRPr="00E83586">
        <w:t>Figure 4</w:t>
      </w:r>
    </w:p>
    <w:p w14:paraId="285D13D2" w14:textId="77777777" w:rsidR="001B28BE" w:rsidRPr="00E83586" w:rsidRDefault="001B28BE" w:rsidP="007B34C6">
      <w:pPr>
        <w:pStyle w:val="Figuretitle"/>
      </w:pPr>
      <w:r w:rsidRPr="00E83586">
        <w:t>Transmit spectrum mask for 802.11b</w:t>
      </w:r>
    </w:p>
    <w:p w14:paraId="15CE1CA9" w14:textId="77777777" w:rsidR="001B28BE" w:rsidRPr="00E83586" w:rsidRDefault="001B28BE" w:rsidP="007B34C6">
      <w:pPr>
        <w:pStyle w:val="Figure"/>
        <w:rPr>
          <w:noProof w:val="0"/>
        </w:rPr>
      </w:pPr>
      <w:r w:rsidRPr="00E83586">
        <w:rPr>
          <w:noProof w:val="0"/>
        </w:rPr>
        <w:object w:dxaOrig="7482" w:dyaOrig="3566" w14:anchorId="752612F7">
          <v:shape id="_x0000_i1034" type="#_x0000_t75" style="width:345.6pt;height:167.65pt" o:ole="">
            <v:imagedata r:id="rId34" o:title=""/>
          </v:shape>
          <o:OLEObject Type="Embed" ProgID="CorelDRAW.Graphic.14" ShapeID="_x0000_i1034" DrawAspect="Content" ObjectID="_1757424305" r:id="rId35"/>
        </w:object>
      </w:r>
    </w:p>
    <w:p w14:paraId="1F2E29CE" w14:textId="77777777" w:rsidR="001B28BE" w:rsidRPr="00E83586" w:rsidRDefault="001B28BE" w:rsidP="007B34C6">
      <w:pPr>
        <w:pStyle w:val="FigureNo"/>
      </w:pPr>
      <w:r w:rsidRPr="00E83586">
        <w:lastRenderedPageBreak/>
        <w:t>Figure 5</w:t>
      </w:r>
    </w:p>
    <w:p w14:paraId="49069655" w14:textId="77777777" w:rsidR="001B28BE" w:rsidRPr="00E83586" w:rsidRDefault="001B28BE" w:rsidP="007B34C6">
      <w:pPr>
        <w:pStyle w:val="Figuretitle"/>
      </w:pPr>
      <w:r w:rsidRPr="00E83586">
        <w:t>Transmit spectrum mask for 802.11ad</w:t>
      </w:r>
    </w:p>
    <w:p w14:paraId="1CC21432" w14:textId="77777777" w:rsidR="001B28BE" w:rsidRPr="00E83586" w:rsidRDefault="001B28BE" w:rsidP="007B34C6">
      <w:pPr>
        <w:pStyle w:val="Figure"/>
        <w:rPr>
          <w:noProof w:val="0"/>
        </w:rPr>
      </w:pPr>
      <w:r w:rsidRPr="00E83586">
        <w:rPr>
          <w:noProof w:val="0"/>
        </w:rPr>
        <w:object w:dxaOrig="8946" w:dyaOrig="2702" w14:anchorId="50B27DBF">
          <v:shape id="_x0000_i1035" type="#_x0000_t75" style="width:6in;height:131.65pt" o:ole="">
            <v:imagedata r:id="rId36" o:title=""/>
          </v:shape>
          <o:OLEObject Type="Embed" ProgID="CorelDRAW.Graphic.14" ShapeID="_x0000_i1035" DrawAspect="Content" ObjectID="_1757424306" r:id="rId37"/>
        </w:object>
      </w:r>
    </w:p>
    <w:p w14:paraId="5C8D896B" w14:textId="77777777" w:rsidR="001B28BE" w:rsidRPr="00E83586" w:rsidRDefault="001B28BE" w:rsidP="007B34C6">
      <w:pPr>
        <w:pStyle w:val="FigureNo"/>
        <w:keepNext w:val="0"/>
        <w:keepLines w:val="0"/>
        <w:rPr>
          <w:ins w:id="1720" w:author="Author"/>
        </w:rPr>
      </w:pPr>
      <w:ins w:id="1721" w:author="Author">
        <w:r w:rsidRPr="00E83586">
          <w:t>FIGURE 6</w:t>
        </w:r>
        <w:r w:rsidRPr="00E83586">
          <w:rPr>
            <w:caps w:val="0"/>
          </w:rPr>
          <w:t>a</w:t>
        </w:r>
      </w:ins>
    </w:p>
    <w:p w14:paraId="3CDDC41C" w14:textId="77777777" w:rsidR="001B28BE" w:rsidRPr="00E83586" w:rsidRDefault="001B28BE" w:rsidP="007B34C6">
      <w:pPr>
        <w:pStyle w:val="Figuretitle"/>
        <w:rPr>
          <w:ins w:id="1722" w:author="Author"/>
        </w:rPr>
      </w:pPr>
      <w:ins w:id="1723" w:author="Author">
        <w:r w:rsidRPr="00E83586">
          <w:t>Transmit spectrum mask for 1 MHz 802.11ah</w:t>
        </w:r>
      </w:ins>
      <w:ins w:id="1724" w:author="Stanley, Dorothy" w:date="2021-05-04T14:35:00Z">
        <w:r w:rsidRPr="00E83586">
          <w:t xml:space="preserve"> </w:t>
        </w:r>
      </w:ins>
      <w:ins w:id="1725" w:author="Author">
        <w:r w:rsidRPr="00E83586">
          <w:t>channel</w:t>
        </w:r>
      </w:ins>
    </w:p>
    <w:p w14:paraId="22B931C7" w14:textId="77777777" w:rsidR="001B28BE" w:rsidRPr="00E83586" w:rsidRDefault="001B28BE" w:rsidP="007B34C6">
      <w:pPr>
        <w:pStyle w:val="Figure"/>
        <w:rPr>
          <w:ins w:id="1726" w:author="Author"/>
          <w:noProof w:val="0"/>
        </w:rPr>
      </w:pPr>
      <w:ins w:id="1727" w:author="Author">
        <w:r w:rsidRPr="00E83586">
          <w:rPr>
            <w:lang w:eastAsia="en-US"/>
          </w:rPr>
          <w:drawing>
            <wp:inline distT="0" distB="0" distL="0" distR="0" wp14:anchorId="4DC43A65" wp14:editId="7C0117BE">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35B75D56" w14:textId="77777777" w:rsidR="001B28BE" w:rsidRPr="00E83586" w:rsidRDefault="001B28BE" w:rsidP="007B34C6">
      <w:pPr>
        <w:pStyle w:val="FigureNo"/>
        <w:rPr>
          <w:ins w:id="1728" w:author="Author"/>
        </w:rPr>
      </w:pPr>
      <w:ins w:id="1729" w:author="Author">
        <w:r w:rsidRPr="00E83586">
          <w:lastRenderedPageBreak/>
          <w:t>FIGURE 6</w:t>
        </w:r>
        <w:r w:rsidRPr="00E83586">
          <w:rPr>
            <w:caps w:val="0"/>
          </w:rPr>
          <w:t>b</w:t>
        </w:r>
      </w:ins>
    </w:p>
    <w:p w14:paraId="56846F01" w14:textId="77777777" w:rsidR="001B28BE" w:rsidRPr="00E83586" w:rsidRDefault="001B28BE" w:rsidP="007B34C6">
      <w:pPr>
        <w:pStyle w:val="Figuretitle"/>
        <w:rPr>
          <w:ins w:id="1730" w:author="Author"/>
        </w:rPr>
      </w:pPr>
      <w:ins w:id="1731" w:author="Author">
        <w:r w:rsidRPr="00E83586">
          <w:t>Transmit spectrum mask for 2 MHz 802.11ah</w:t>
        </w:r>
      </w:ins>
      <w:r w:rsidRPr="00E83586">
        <w:t xml:space="preserve"> </w:t>
      </w:r>
      <w:ins w:id="1732" w:author="Author">
        <w:r w:rsidRPr="00E83586">
          <w:t>channel</w:t>
        </w:r>
      </w:ins>
    </w:p>
    <w:p w14:paraId="31A34D22" w14:textId="77777777" w:rsidR="001B28BE" w:rsidRPr="00E83586" w:rsidRDefault="001B28BE" w:rsidP="007B34C6">
      <w:pPr>
        <w:pStyle w:val="Figure"/>
        <w:rPr>
          <w:ins w:id="1733" w:author="Author"/>
          <w:noProof w:val="0"/>
        </w:rPr>
      </w:pPr>
      <w:ins w:id="1734" w:author="Author">
        <w:r w:rsidRPr="00E83586">
          <w:rPr>
            <w:lang w:eastAsia="en-US"/>
          </w:rPr>
          <w:drawing>
            <wp:inline distT="0" distB="0" distL="0" distR="0" wp14:anchorId="50F8D92C" wp14:editId="75B03E4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D2EE09" w14:textId="77777777" w:rsidR="001B28BE" w:rsidRPr="00E83586" w:rsidRDefault="001B28BE" w:rsidP="007B34C6">
      <w:pPr>
        <w:pStyle w:val="FigureNo"/>
        <w:keepNext w:val="0"/>
        <w:keepLines w:val="0"/>
        <w:rPr>
          <w:ins w:id="1735" w:author="Author"/>
        </w:rPr>
      </w:pPr>
      <w:ins w:id="1736" w:author="Author">
        <w:r w:rsidRPr="00E83586">
          <w:t>FIGURE 6</w:t>
        </w:r>
        <w:r w:rsidRPr="00E83586">
          <w:rPr>
            <w:caps w:val="0"/>
          </w:rPr>
          <w:t>c</w:t>
        </w:r>
      </w:ins>
    </w:p>
    <w:p w14:paraId="1702C390" w14:textId="77777777" w:rsidR="001B28BE" w:rsidRPr="00E83586" w:rsidRDefault="001B28BE" w:rsidP="007B34C6">
      <w:pPr>
        <w:pStyle w:val="Figuretitle"/>
        <w:rPr>
          <w:ins w:id="1737" w:author="Author"/>
        </w:rPr>
      </w:pPr>
      <w:ins w:id="1738" w:author="Author">
        <w:r w:rsidRPr="00E83586">
          <w:t>Transmit spectrum mask for 4 MHz 802.11ah</w:t>
        </w:r>
      </w:ins>
      <w:r w:rsidRPr="00E83586">
        <w:t xml:space="preserve"> </w:t>
      </w:r>
      <w:ins w:id="1739" w:author="Author">
        <w:r w:rsidRPr="00E83586">
          <w:t>channel</w:t>
        </w:r>
      </w:ins>
    </w:p>
    <w:p w14:paraId="60151B31" w14:textId="77777777" w:rsidR="001B28BE" w:rsidRPr="00E83586" w:rsidRDefault="001B28BE" w:rsidP="007B34C6">
      <w:pPr>
        <w:pStyle w:val="Figure"/>
        <w:rPr>
          <w:ins w:id="1740" w:author="Author"/>
          <w:noProof w:val="0"/>
        </w:rPr>
      </w:pPr>
      <w:ins w:id="1741" w:author="Author">
        <w:r w:rsidRPr="00E83586">
          <w:rPr>
            <w:lang w:eastAsia="en-US"/>
          </w:rPr>
          <w:drawing>
            <wp:inline distT="0" distB="0" distL="0" distR="0" wp14:anchorId="05522D12" wp14:editId="3C97C802">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4C10344" w14:textId="77777777" w:rsidR="001B28BE" w:rsidRPr="00E83586" w:rsidRDefault="001B28BE" w:rsidP="007B34C6">
      <w:pPr>
        <w:pStyle w:val="FigureNo"/>
        <w:rPr>
          <w:ins w:id="1742" w:author="Author"/>
        </w:rPr>
      </w:pPr>
      <w:ins w:id="1743" w:author="Author">
        <w:r w:rsidRPr="00E83586">
          <w:lastRenderedPageBreak/>
          <w:t>FIGURE 6</w:t>
        </w:r>
        <w:r w:rsidRPr="00E83586">
          <w:rPr>
            <w:caps w:val="0"/>
          </w:rPr>
          <w:t>d</w:t>
        </w:r>
      </w:ins>
    </w:p>
    <w:p w14:paraId="1BA700BA" w14:textId="77777777" w:rsidR="001B28BE" w:rsidRPr="00E83586" w:rsidRDefault="001B28BE" w:rsidP="007B34C6">
      <w:pPr>
        <w:pStyle w:val="Figuretitle"/>
        <w:rPr>
          <w:ins w:id="1744" w:author="Author"/>
        </w:rPr>
      </w:pPr>
      <w:ins w:id="1745" w:author="Author">
        <w:r w:rsidRPr="00E83586">
          <w:t>Transmit spectrum mask for 8 MHz 802.11ah</w:t>
        </w:r>
      </w:ins>
      <w:r w:rsidRPr="00E83586">
        <w:t xml:space="preserve"> </w:t>
      </w:r>
      <w:ins w:id="1746" w:author="Author">
        <w:r w:rsidRPr="00E83586">
          <w:t>channel</w:t>
        </w:r>
      </w:ins>
    </w:p>
    <w:p w14:paraId="70D39BCF" w14:textId="77777777" w:rsidR="001B28BE" w:rsidRPr="00E83586" w:rsidRDefault="001B28BE" w:rsidP="007B34C6">
      <w:pPr>
        <w:pStyle w:val="Figure"/>
        <w:rPr>
          <w:ins w:id="1747" w:author="Author"/>
          <w:noProof w:val="0"/>
        </w:rPr>
      </w:pPr>
      <w:ins w:id="1748" w:author="Author">
        <w:r w:rsidRPr="00E83586">
          <w:rPr>
            <w:lang w:eastAsia="en-US"/>
          </w:rPr>
          <w:drawing>
            <wp:inline distT="0" distB="0" distL="0" distR="0" wp14:anchorId="25E0BE9C" wp14:editId="39FD1DE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010D55E7" w14:textId="77777777" w:rsidR="001B28BE" w:rsidRPr="00E83586" w:rsidRDefault="001B28BE" w:rsidP="007B34C6">
      <w:pPr>
        <w:pStyle w:val="FigureNo"/>
        <w:rPr>
          <w:ins w:id="1749" w:author="Author"/>
        </w:rPr>
      </w:pPr>
      <w:ins w:id="1750" w:author="Author">
        <w:r w:rsidRPr="00E83586">
          <w:t>FIGURE 6</w:t>
        </w:r>
        <w:r w:rsidRPr="00E83586">
          <w:rPr>
            <w:caps w:val="0"/>
          </w:rPr>
          <w:t>e</w:t>
        </w:r>
      </w:ins>
    </w:p>
    <w:p w14:paraId="77A54293" w14:textId="77777777" w:rsidR="001B28BE" w:rsidRPr="00E83586" w:rsidRDefault="001B28BE" w:rsidP="007B34C6">
      <w:pPr>
        <w:pStyle w:val="Figuretitle"/>
        <w:rPr>
          <w:ins w:id="1751" w:author="Author"/>
        </w:rPr>
      </w:pPr>
      <w:ins w:id="1752" w:author="Author">
        <w:r w:rsidRPr="00E83586">
          <w:t>Transmit spectrum mask for 16 MHz 802.11ah channel</w:t>
        </w:r>
      </w:ins>
    </w:p>
    <w:p w14:paraId="19F8026F" w14:textId="77777777" w:rsidR="001B28BE" w:rsidRPr="00E83586" w:rsidRDefault="001B28BE" w:rsidP="007B34C6">
      <w:pPr>
        <w:pStyle w:val="Figure"/>
        <w:rPr>
          <w:ins w:id="1753" w:author="Author"/>
          <w:noProof w:val="0"/>
        </w:rPr>
      </w:pPr>
      <w:ins w:id="1754" w:author="Author">
        <w:r w:rsidRPr="00E83586">
          <w:rPr>
            <w:lang w:eastAsia="en-US"/>
          </w:rPr>
          <w:drawing>
            <wp:inline distT="0" distB="0" distL="0" distR="0" wp14:anchorId="3E70AF03" wp14:editId="03F6D13F">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A821318" w14:textId="77777777" w:rsidR="001B28BE" w:rsidRPr="00E83586" w:rsidRDefault="001B28BE" w:rsidP="007B34C6">
      <w:pPr>
        <w:pStyle w:val="FigureNo"/>
        <w:rPr>
          <w:ins w:id="1755" w:author="Author"/>
        </w:rPr>
      </w:pPr>
      <w:ins w:id="1756" w:author="Author">
        <w:r w:rsidRPr="00E83586">
          <w:lastRenderedPageBreak/>
          <w:t>FIGURE 7</w:t>
        </w:r>
        <w:r w:rsidRPr="00E83586">
          <w:rPr>
            <w:caps w:val="0"/>
          </w:rPr>
          <w:t>a</w:t>
        </w:r>
      </w:ins>
    </w:p>
    <w:p w14:paraId="4B237774" w14:textId="77777777" w:rsidR="001B28BE" w:rsidRPr="00E83586" w:rsidRDefault="001B28BE" w:rsidP="007B34C6">
      <w:pPr>
        <w:pStyle w:val="Figuretitle"/>
        <w:rPr>
          <w:ins w:id="1757" w:author="Author"/>
        </w:rPr>
      </w:pPr>
      <w:ins w:id="1758" w:author="Author">
        <w:r w:rsidRPr="00E83586">
          <w:t>Transmit spectrum mask for 20 MHz 802.11ax channel</w:t>
        </w:r>
      </w:ins>
    </w:p>
    <w:p w14:paraId="2AAA8106" w14:textId="77777777" w:rsidR="001B28BE" w:rsidRPr="00E83586" w:rsidRDefault="001B28BE" w:rsidP="007B34C6">
      <w:pPr>
        <w:pStyle w:val="Figure"/>
        <w:rPr>
          <w:ins w:id="1759" w:author="Author"/>
          <w:noProof w:val="0"/>
        </w:rPr>
      </w:pPr>
      <w:ins w:id="1760" w:author="Author">
        <w:r w:rsidRPr="00E83586">
          <w:rPr>
            <w:lang w:eastAsia="en-US"/>
          </w:rPr>
          <w:drawing>
            <wp:inline distT="0" distB="0" distL="0" distR="0" wp14:anchorId="2EC6187B" wp14:editId="00A6022D">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6A247B86" w14:textId="77777777" w:rsidR="001B28BE" w:rsidRPr="00E83586" w:rsidRDefault="001B28BE" w:rsidP="007B34C6">
      <w:pPr>
        <w:pStyle w:val="FigureNo"/>
        <w:rPr>
          <w:ins w:id="1761" w:author="Author"/>
        </w:rPr>
      </w:pPr>
      <w:ins w:id="1762" w:author="Author">
        <w:r w:rsidRPr="00E83586">
          <w:t>FIGURE 7</w:t>
        </w:r>
        <w:r w:rsidRPr="00E83586">
          <w:rPr>
            <w:caps w:val="0"/>
          </w:rPr>
          <w:t>b</w:t>
        </w:r>
      </w:ins>
    </w:p>
    <w:p w14:paraId="14A3B44D" w14:textId="77777777" w:rsidR="001B28BE" w:rsidRPr="00E83586" w:rsidRDefault="001B28BE" w:rsidP="007B34C6">
      <w:pPr>
        <w:pStyle w:val="Figuretitle"/>
        <w:rPr>
          <w:ins w:id="1763" w:author="Author"/>
        </w:rPr>
      </w:pPr>
      <w:ins w:id="1764" w:author="Author">
        <w:r w:rsidRPr="00E83586">
          <w:t>Transmit spectrum mask for 40 MHz 802.11ax channel</w:t>
        </w:r>
      </w:ins>
    </w:p>
    <w:p w14:paraId="6748A1AC" w14:textId="77777777" w:rsidR="001B28BE" w:rsidRPr="00E83586" w:rsidRDefault="001B28BE" w:rsidP="007B34C6">
      <w:pPr>
        <w:pStyle w:val="Figure"/>
        <w:rPr>
          <w:ins w:id="1765" w:author="Author"/>
          <w:noProof w:val="0"/>
        </w:rPr>
      </w:pPr>
      <w:ins w:id="1766" w:author="Author">
        <w:r w:rsidRPr="00E83586">
          <w:rPr>
            <w:lang w:eastAsia="en-US"/>
          </w:rPr>
          <w:drawing>
            <wp:inline distT="0" distB="0" distL="0" distR="0" wp14:anchorId="7BAE2381" wp14:editId="6294FDA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686F2A0F" w14:textId="77777777" w:rsidR="001B28BE" w:rsidRPr="00E83586" w:rsidRDefault="001B28BE" w:rsidP="007B34C6">
      <w:pPr>
        <w:pStyle w:val="FigureNo"/>
        <w:rPr>
          <w:ins w:id="1767" w:author="Author"/>
        </w:rPr>
      </w:pPr>
      <w:ins w:id="1768" w:author="Author">
        <w:r w:rsidRPr="00E83586">
          <w:t>FIGURE 7</w:t>
        </w:r>
        <w:r w:rsidRPr="00E83586">
          <w:rPr>
            <w:caps w:val="0"/>
          </w:rPr>
          <w:t>c</w:t>
        </w:r>
      </w:ins>
    </w:p>
    <w:p w14:paraId="0BAD74D8" w14:textId="77777777" w:rsidR="001B28BE" w:rsidRPr="00E83586" w:rsidRDefault="001B28BE" w:rsidP="007B34C6">
      <w:pPr>
        <w:pStyle w:val="Figuretitle"/>
        <w:rPr>
          <w:ins w:id="1769" w:author="Author"/>
        </w:rPr>
      </w:pPr>
      <w:ins w:id="1770" w:author="Author">
        <w:r w:rsidRPr="00E83586">
          <w:t>Transmit spectrum mask for 80 MHz 802.11ax channel</w:t>
        </w:r>
      </w:ins>
    </w:p>
    <w:p w14:paraId="18682B75" w14:textId="77777777" w:rsidR="001B28BE" w:rsidRPr="00E83586" w:rsidRDefault="001B28BE" w:rsidP="007B34C6">
      <w:pPr>
        <w:pStyle w:val="Figure"/>
        <w:rPr>
          <w:ins w:id="1771" w:author="Author"/>
          <w:noProof w:val="0"/>
        </w:rPr>
      </w:pPr>
      <w:ins w:id="1772" w:author="Author">
        <w:r w:rsidRPr="00E83586">
          <w:rPr>
            <w:lang w:eastAsia="en-US"/>
          </w:rPr>
          <w:drawing>
            <wp:inline distT="0" distB="0" distL="0" distR="0" wp14:anchorId="08D4DE4C" wp14:editId="6960B42B">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57E8B0" w14:textId="77777777" w:rsidR="001B28BE" w:rsidRPr="00E83586" w:rsidRDefault="001B28BE" w:rsidP="007B34C6">
      <w:pPr>
        <w:pStyle w:val="FigureNo"/>
        <w:rPr>
          <w:ins w:id="1773" w:author="Author"/>
        </w:rPr>
      </w:pPr>
      <w:ins w:id="1774" w:author="Author">
        <w:r w:rsidRPr="00E83586">
          <w:lastRenderedPageBreak/>
          <w:t>FIGURE 7</w:t>
        </w:r>
        <w:r w:rsidRPr="00E83586">
          <w:rPr>
            <w:caps w:val="0"/>
          </w:rPr>
          <w:t>d</w:t>
        </w:r>
      </w:ins>
    </w:p>
    <w:p w14:paraId="1A86A931" w14:textId="77777777" w:rsidR="001B28BE" w:rsidRPr="00E83586" w:rsidRDefault="001B28BE" w:rsidP="007B34C6">
      <w:pPr>
        <w:pStyle w:val="Figuretitle"/>
        <w:rPr>
          <w:ins w:id="1775" w:author="Author"/>
        </w:rPr>
      </w:pPr>
      <w:ins w:id="1776" w:author="Author">
        <w:r w:rsidRPr="00E83586">
          <w:t>Transmit spectrum mask for 160 MHz 802.11ax channel</w:t>
        </w:r>
      </w:ins>
    </w:p>
    <w:p w14:paraId="3B157D04" w14:textId="77777777" w:rsidR="001B28BE" w:rsidRPr="00E83586" w:rsidRDefault="001B28BE" w:rsidP="007B34C6">
      <w:pPr>
        <w:pStyle w:val="Figure"/>
        <w:rPr>
          <w:ins w:id="1777" w:author="Author"/>
          <w:noProof w:val="0"/>
        </w:rPr>
      </w:pPr>
      <w:ins w:id="1778" w:author="Author">
        <w:r w:rsidRPr="00E83586">
          <w:rPr>
            <w:lang w:eastAsia="en-US"/>
          </w:rPr>
          <w:drawing>
            <wp:inline distT="0" distB="0" distL="0" distR="0" wp14:anchorId="3DECB60E" wp14:editId="3D11082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269CF7B" w14:textId="77777777" w:rsidR="001B28BE" w:rsidRPr="00E83586" w:rsidRDefault="001B28BE" w:rsidP="007B34C6">
      <w:pPr>
        <w:pStyle w:val="FigureNo"/>
        <w:rPr>
          <w:ins w:id="1779" w:author="Author"/>
        </w:rPr>
      </w:pPr>
      <w:ins w:id="1780" w:author="Author">
        <w:r w:rsidRPr="00E83586">
          <w:t>FIGURE 7</w:t>
        </w:r>
        <w:r w:rsidRPr="00E83586">
          <w:rPr>
            <w:caps w:val="0"/>
          </w:rPr>
          <w:t>e</w:t>
        </w:r>
      </w:ins>
    </w:p>
    <w:p w14:paraId="70497108" w14:textId="77777777" w:rsidR="001B28BE" w:rsidRPr="00E83586" w:rsidRDefault="001B28BE" w:rsidP="007B34C6">
      <w:pPr>
        <w:pStyle w:val="Figuretitle"/>
        <w:rPr>
          <w:ins w:id="1781" w:author="Author"/>
        </w:rPr>
      </w:pPr>
      <w:ins w:id="1782" w:author="Author">
        <w:r w:rsidRPr="00E83586">
          <w:t>Transmit spectrum mask for 80+80 MHz 802.11ax channel</w:t>
        </w:r>
      </w:ins>
    </w:p>
    <w:p w14:paraId="4C822775" w14:textId="77777777" w:rsidR="001B28BE" w:rsidRPr="00E83586" w:rsidRDefault="001B28BE" w:rsidP="007B34C6">
      <w:pPr>
        <w:pStyle w:val="Figure"/>
        <w:rPr>
          <w:ins w:id="1783" w:author="Author"/>
          <w:noProof w:val="0"/>
        </w:rPr>
      </w:pPr>
      <w:ins w:id="1784" w:author="Author">
        <w:r w:rsidRPr="00E83586">
          <w:rPr>
            <w:lang w:eastAsia="en-US"/>
          </w:rPr>
          <w:drawing>
            <wp:inline distT="0" distB="0" distL="0" distR="0" wp14:anchorId="5172D4E6" wp14:editId="3D5E6AC0">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8308E8B" w14:textId="77777777" w:rsidR="001B28BE" w:rsidRPr="00E83586" w:rsidRDefault="001B28BE" w:rsidP="007B34C6">
      <w:pPr>
        <w:pStyle w:val="FigureNo"/>
        <w:rPr>
          <w:ins w:id="1785" w:author="Author"/>
        </w:rPr>
      </w:pPr>
      <w:ins w:id="1786" w:author="Author">
        <w:r w:rsidRPr="00E83586">
          <w:lastRenderedPageBreak/>
          <w:t>FIGURE 8</w:t>
        </w:r>
        <w:r w:rsidRPr="00E83586">
          <w:rPr>
            <w:caps w:val="0"/>
          </w:rPr>
          <w:t>a</w:t>
        </w:r>
      </w:ins>
    </w:p>
    <w:p w14:paraId="39D93892" w14:textId="77777777" w:rsidR="001B28BE" w:rsidRPr="00E83586" w:rsidRDefault="001B28BE" w:rsidP="007B34C6">
      <w:pPr>
        <w:pStyle w:val="Figuretitle"/>
        <w:rPr>
          <w:ins w:id="1787" w:author="Author"/>
        </w:rPr>
      </w:pPr>
      <w:ins w:id="1788" w:author="Author">
        <w:r w:rsidRPr="00E83586">
          <w:t>Transmit spectrum mask for 2.16 GHz P802.11ay channel</w:t>
        </w:r>
      </w:ins>
    </w:p>
    <w:p w14:paraId="5D5C1D37" w14:textId="77777777" w:rsidR="001B28BE" w:rsidRPr="00E83586" w:rsidRDefault="001B28BE" w:rsidP="007B34C6">
      <w:pPr>
        <w:pStyle w:val="Figure"/>
        <w:rPr>
          <w:ins w:id="1789" w:author="Author"/>
          <w:noProof w:val="0"/>
        </w:rPr>
      </w:pPr>
      <w:ins w:id="1790" w:author="Author">
        <w:r w:rsidRPr="00E83586">
          <w:rPr>
            <w:noProof w:val="0"/>
          </w:rPr>
          <w:object w:dxaOrig="8946" w:dyaOrig="2702" w14:anchorId="6A8EF781">
            <v:shape id="_x0000_i1036" type="#_x0000_t75" style="width:316.8pt;height:129.6pt" o:ole="">
              <v:imagedata r:id="rId36" o:title=""/>
            </v:shape>
            <o:OLEObject Type="Embed" ProgID="CorelDRAW.Graphic.14" ShapeID="_x0000_i1036" DrawAspect="Content" ObjectID="_1757424307" r:id="rId48"/>
          </w:object>
        </w:r>
      </w:ins>
    </w:p>
    <w:p w14:paraId="31D9C190" w14:textId="77777777" w:rsidR="001B28BE" w:rsidRPr="00E83586" w:rsidRDefault="001B28BE" w:rsidP="007B34C6">
      <w:pPr>
        <w:pStyle w:val="FigureNo"/>
        <w:rPr>
          <w:ins w:id="1791" w:author="Author"/>
        </w:rPr>
      </w:pPr>
      <w:ins w:id="1792" w:author="Author">
        <w:r w:rsidRPr="00E83586">
          <w:t>FIGURE 8</w:t>
        </w:r>
        <w:r w:rsidRPr="00E83586">
          <w:rPr>
            <w:caps w:val="0"/>
          </w:rPr>
          <w:t>b</w:t>
        </w:r>
      </w:ins>
    </w:p>
    <w:p w14:paraId="09E39173" w14:textId="77777777" w:rsidR="001B28BE" w:rsidRPr="00E83586" w:rsidRDefault="001B28BE" w:rsidP="007B34C6">
      <w:pPr>
        <w:pStyle w:val="Figuretitle"/>
        <w:rPr>
          <w:ins w:id="1793" w:author="Author"/>
        </w:rPr>
      </w:pPr>
      <w:ins w:id="1794" w:author="Author">
        <w:r w:rsidRPr="00E83586">
          <w:t>Transmit spectrum mask for 4.32 GHz P802.11ay channel</w:t>
        </w:r>
      </w:ins>
    </w:p>
    <w:p w14:paraId="7A4F9DF9" w14:textId="77777777" w:rsidR="001B28BE" w:rsidRPr="00E83586" w:rsidRDefault="001B28BE" w:rsidP="007B34C6">
      <w:pPr>
        <w:pStyle w:val="Figure"/>
        <w:rPr>
          <w:ins w:id="1795" w:author="Author"/>
          <w:noProof w:val="0"/>
        </w:rPr>
      </w:pPr>
      <w:ins w:id="1796" w:author="Author">
        <w:r w:rsidRPr="00E83586">
          <w:rPr>
            <w:lang w:eastAsia="en-US"/>
          </w:rPr>
          <w:drawing>
            <wp:inline distT="0" distB="0" distL="0" distR="0" wp14:anchorId="6A321081" wp14:editId="1DB00D0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5B6C584F" w14:textId="77777777" w:rsidR="001B28BE" w:rsidRPr="00E83586" w:rsidRDefault="001B28BE" w:rsidP="007B34C6">
      <w:pPr>
        <w:pStyle w:val="FigureNo"/>
        <w:keepNext w:val="0"/>
        <w:keepLines w:val="0"/>
        <w:rPr>
          <w:ins w:id="1797" w:author="Author"/>
        </w:rPr>
      </w:pPr>
      <w:ins w:id="1798" w:author="Author">
        <w:r w:rsidRPr="00E83586">
          <w:t>FIGURE 8</w:t>
        </w:r>
        <w:r w:rsidRPr="00E83586">
          <w:rPr>
            <w:caps w:val="0"/>
          </w:rPr>
          <w:t>c</w:t>
        </w:r>
      </w:ins>
    </w:p>
    <w:p w14:paraId="6684BC78" w14:textId="77777777" w:rsidR="001B28BE" w:rsidRPr="00E83586" w:rsidRDefault="001B28BE" w:rsidP="007B34C6">
      <w:pPr>
        <w:pStyle w:val="Figuretitle"/>
        <w:rPr>
          <w:ins w:id="1799" w:author="Author"/>
        </w:rPr>
      </w:pPr>
      <w:ins w:id="1800" w:author="Author">
        <w:r w:rsidRPr="00E83586">
          <w:t>Transmit spectrum mask for 6.48 GHz P802.11ay channel</w:t>
        </w:r>
      </w:ins>
    </w:p>
    <w:p w14:paraId="0D3F2568" w14:textId="77777777" w:rsidR="001B28BE" w:rsidRPr="00E83586" w:rsidRDefault="001B28BE" w:rsidP="007B34C6">
      <w:pPr>
        <w:pStyle w:val="Figure"/>
        <w:rPr>
          <w:ins w:id="1801" w:author="Author"/>
          <w:noProof w:val="0"/>
        </w:rPr>
      </w:pPr>
      <w:ins w:id="1802" w:author="Author">
        <w:r w:rsidRPr="00E83586">
          <w:rPr>
            <w:lang w:eastAsia="en-US"/>
          </w:rPr>
          <w:drawing>
            <wp:inline distT="0" distB="0" distL="0" distR="0" wp14:anchorId="05F0185D" wp14:editId="66E36D51">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A8ACA24" w14:textId="77777777" w:rsidR="001B28BE" w:rsidRPr="00E83586" w:rsidRDefault="001B28BE" w:rsidP="007B34C6">
      <w:pPr>
        <w:pStyle w:val="FigureNo"/>
        <w:rPr>
          <w:ins w:id="1803" w:author="Author"/>
        </w:rPr>
      </w:pPr>
      <w:ins w:id="1804" w:author="Author">
        <w:r w:rsidRPr="00E83586">
          <w:lastRenderedPageBreak/>
          <w:t>FIGURE 8</w:t>
        </w:r>
        <w:r w:rsidRPr="00E83586">
          <w:rPr>
            <w:caps w:val="0"/>
          </w:rPr>
          <w:t>d</w:t>
        </w:r>
      </w:ins>
    </w:p>
    <w:p w14:paraId="4979AC3B" w14:textId="77777777" w:rsidR="001B28BE" w:rsidRPr="00E83586" w:rsidRDefault="001B28BE" w:rsidP="007B34C6">
      <w:pPr>
        <w:pStyle w:val="Figuretitle"/>
        <w:rPr>
          <w:ins w:id="1805" w:author="Author"/>
        </w:rPr>
      </w:pPr>
      <w:ins w:id="1806" w:author="Author">
        <w:r w:rsidRPr="00E83586">
          <w:t>Transmit spectrum mask for 8.64 GHz P802.11ay channel</w:t>
        </w:r>
      </w:ins>
    </w:p>
    <w:p w14:paraId="5BD13583" w14:textId="77777777" w:rsidR="001B28BE" w:rsidRPr="00E83586" w:rsidRDefault="001B28BE" w:rsidP="007B34C6">
      <w:pPr>
        <w:pStyle w:val="Figure"/>
        <w:rPr>
          <w:ins w:id="1807" w:author="Author"/>
          <w:noProof w:val="0"/>
        </w:rPr>
      </w:pPr>
      <w:ins w:id="1808" w:author="Author">
        <w:r w:rsidRPr="00E83586">
          <w:rPr>
            <w:lang w:eastAsia="en-US"/>
          </w:rPr>
          <w:drawing>
            <wp:inline distT="0" distB="0" distL="0" distR="0" wp14:anchorId="3DE5ABD8" wp14:editId="2EFE5B21">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03FED9E1" w14:textId="77777777" w:rsidR="001B28BE" w:rsidRPr="00E83586" w:rsidRDefault="001B28BE" w:rsidP="007B34C6">
      <w:pPr>
        <w:pStyle w:val="FigureNo"/>
        <w:rPr>
          <w:ins w:id="1809" w:author="Author"/>
        </w:rPr>
      </w:pPr>
      <w:ins w:id="1810" w:author="Author">
        <w:r w:rsidRPr="00E83586">
          <w:t>FIGURE 8</w:t>
        </w:r>
        <w:r w:rsidRPr="00E83586">
          <w:rPr>
            <w:caps w:val="0"/>
          </w:rPr>
          <w:t>e</w:t>
        </w:r>
      </w:ins>
    </w:p>
    <w:p w14:paraId="62F946CE" w14:textId="77777777" w:rsidR="001B28BE" w:rsidRPr="00E83586" w:rsidRDefault="001B28BE" w:rsidP="007B34C6">
      <w:pPr>
        <w:pStyle w:val="Figuretitle"/>
        <w:rPr>
          <w:ins w:id="1811" w:author="Author"/>
        </w:rPr>
      </w:pPr>
      <w:ins w:id="1812" w:author="Author">
        <w:r w:rsidRPr="00E83586">
          <w:t>Transmit spectrum mask for 2.16+2.16 GHz P802.11ay channel</w:t>
        </w:r>
      </w:ins>
    </w:p>
    <w:p w14:paraId="101E4446" w14:textId="77777777" w:rsidR="001B28BE" w:rsidRPr="00E83586" w:rsidRDefault="001B28BE" w:rsidP="007B34C6">
      <w:pPr>
        <w:pStyle w:val="Figure"/>
        <w:rPr>
          <w:ins w:id="1813" w:author="Author"/>
          <w:noProof w:val="0"/>
        </w:rPr>
      </w:pPr>
      <w:ins w:id="1814" w:author="Author">
        <w:r w:rsidRPr="00E83586">
          <w:rPr>
            <w:lang w:eastAsia="en-US"/>
          </w:rPr>
          <w:drawing>
            <wp:inline distT="0" distB="0" distL="0" distR="0" wp14:anchorId="6EFADCC6" wp14:editId="28F48554">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42DF96F" w14:textId="77777777" w:rsidR="001B28BE" w:rsidRPr="00E83586" w:rsidRDefault="001B28BE" w:rsidP="007B34C6">
      <w:pPr>
        <w:pStyle w:val="FigureNo"/>
        <w:rPr>
          <w:ins w:id="1815" w:author="Author"/>
        </w:rPr>
      </w:pPr>
      <w:ins w:id="1816" w:author="Author">
        <w:r w:rsidRPr="00E83586">
          <w:lastRenderedPageBreak/>
          <w:t>FIGURE 8</w:t>
        </w:r>
        <w:r w:rsidRPr="00E83586">
          <w:rPr>
            <w:caps w:val="0"/>
          </w:rPr>
          <w:t>f</w:t>
        </w:r>
      </w:ins>
    </w:p>
    <w:p w14:paraId="22C70685" w14:textId="77777777" w:rsidR="001B28BE" w:rsidRPr="00E83586" w:rsidRDefault="001B28BE" w:rsidP="007B34C6">
      <w:pPr>
        <w:pStyle w:val="Figuretitle"/>
        <w:rPr>
          <w:ins w:id="1817" w:author="Author"/>
        </w:rPr>
      </w:pPr>
      <w:ins w:id="1818" w:author="Author">
        <w:r w:rsidRPr="00E83586">
          <w:t>Transmit spectrum mask for 4.32+4.32 GHz P802.11ay</w:t>
        </w:r>
      </w:ins>
      <w:ins w:id="1819" w:author="Stanley, Dorothy" w:date="2021-05-04T14:40:00Z">
        <w:r w:rsidRPr="00E83586">
          <w:t xml:space="preserve"> </w:t>
        </w:r>
      </w:ins>
      <w:ins w:id="1820" w:author="Author">
        <w:r w:rsidRPr="00E83586">
          <w:t>channel</w:t>
        </w:r>
      </w:ins>
    </w:p>
    <w:p w14:paraId="4851E512" w14:textId="77777777" w:rsidR="001B28BE" w:rsidRPr="00E83586" w:rsidRDefault="001B28BE" w:rsidP="007B34C6">
      <w:pPr>
        <w:pStyle w:val="Figure"/>
        <w:rPr>
          <w:noProof w:val="0"/>
        </w:rPr>
      </w:pPr>
      <w:ins w:id="1821" w:author="Author">
        <w:r w:rsidRPr="00E83586">
          <w:rPr>
            <w:noProof w:val="0"/>
          </w:rPr>
          <w:object w:dxaOrig="16341" w:dyaOrig="11810" w14:anchorId="09B9F804">
            <v:shape id="_x0000_i1037" type="#_x0000_t75" style="width:390.85pt;height:280.8pt" o:ole="">
              <v:imagedata r:id="rId53" o:title=""/>
            </v:shape>
            <o:OLEObject Type="Embed" ProgID="Visio.Drawing.15" ShapeID="_x0000_i1037" DrawAspect="Content" ObjectID="_1757424308" r:id="rId54"/>
          </w:object>
        </w:r>
      </w:ins>
    </w:p>
    <w:p w14:paraId="08CDCBB1" w14:textId="77777777" w:rsidR="001B28BE" w:rsidRPr="00E83586" w:rsidRDefault="001B28BE" w:rsidP="007B34C6">
      <w:pPr>
        <w:pStyle w:val="FigureNo"/>
        <w:rPr>
          <w:ins w:id="1822" w:author="Ericsson" w:date="2021-05-05T11:17:00Z"/>
        </w:rPr>
      </w:pPr>
      <w:ins w:id="1823" w:author="Ericsson" w:date="2021-05-05T11:17:00Z">
        <w:r w:rsidRPr="00E83586">
          <w:t>Figure 9</w:t>
        </w:r>
        <w:r w:rsidRPr="00E83586">
          <w:rPr>
            <w:caps w:val="0"/>
          </w:rPr>
          <w:t>a</w:t>
        </w:r>
      </w:ins>
    </w:p>
    <w:p w14:paraId="5A0C0B35" w14:textId="77777777" w:rsidR="001B28BE" w:rsidRPr="00E83586" w:rsidRDefault="001B28BE" w:rsidP="007B34C6">
      <w:pPr>
        <w:pStyle w:val="Figuretitle"/>
        <w:rPr>
          <w:ins w:id="1824" w:author="Ericsson" w:date="2021-05-05T11:17:00Z"/>
        </w:rPr>
      </w:pPr>
      <w:ins w:id="1825" w:author="Ericsson" w:date="2021-05-05T11:17:00Z">
        <w:r w:rsidRPr="00E83586">
          <w:t>Transmit spectrum mask for 20 MHz ATIS RLAN</w:t>
        </w:r>
      </w:ins>
    </w:p>
    <w:p w14:paraId="1B16DC27" w14:textId="77777777" w:rsidR="001B28BE" w:rsidRPr="00E83586" w:rsidRDefault="001B28BE" w:rsidP="007B34C6">
      <w:pPr>
        <w:pStyle w:val="Figure"/>
        <w:rPr>
          <w:ins w:id="1826" w:author="Ericsson" w:date="2021-05-05T11:17:00Z"/>
          <w:rFonts w:ascii="Times New Roman Bold" w:hAnsi="Times New Roman Bold"/>
          <w:noProof w:val="0"/>
          <w:sz w:val="18"/>
        </w:rPr>
      </w:pPr>
      <w:ins w:id="1827" w:author="Ericsson" w:date="2021-05-05T11:17:00Z">
        <w:r w:rsidRPr="00E83586">
          <w:rPr>
            <w:lang w:eastAsia="en-US"/>
          </w:rPr>
          <w:drawing>
            <wp:inline distT="0" distB="0" distL="0" distR="0" wp14:anchorId="47ABA27C" wp14:editId="1E85470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7088D39" w14:textId="77777777" w:rsidR="001B28BE" w:rsidRPr="00E83586" w:rsidRDefault="001B28BE" w:rsidP="007B34C6">
      <w:pPr>
        <w:pStyle w:val="Note"/>
        <w:rPr>
          <w:ins w:id="1828" w:author="Ericsson" w:date="2021-05-05T11:17:00Z"/>
        </w:rPr>
      </w:pPr>
      <w:ins w:id="182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830" w:author="Chamova, Alisa" w:date="2023-05-23T16:49:00Z">
        <w:r w:rsidRPr="00E83586">
          <w:rPr>
            <w:sz w:val="19"/>
            <w:szCs w:val="19"/>
          </w:rPr>
          <w:t>–</w:t>
        </w:r>
      </w:ins>
      <w:ins w:id="1831" w:author="Ericsson" w:date="2021-05-05T11:17:00Z">
        <w:r w:rsidRPr="00E83586">
          <w:t>30 dBm/MHz whichever is the greatest.</w:t>
        </w:r>
      </w:ins>
    </w:p>
    <w:p w14:paraId="7E1EA15D" w14:textId="77777777" w:rsidR="001B28BE" w:rsidRPr="00E83586" w:rsidRDefault="001B28BE" w:rsidP="007B34C6">
      <w:pPr>
        <w:pStyle w:val="FigureNo"/>
        <w:rPr>
          <w:ins w:id="1832" w:author="Ericsson" w:date="2021-05-05T11:17:00Z"/>
        </w:rPr>
      </w:pPr>
      <w:ins w:id="1833" w:author="Ericsson" w:date="2021-05-05T11:17:00Z">
        <w:r w:rsidRPr="00E83586">
          <w:lastRenderedPageBreak/>
          <w:t>Figure 9</w:t>
        </w:r>
        <w:r w:rsidRPr="00E83586">
          <w:rPr>
            <w:caps w:val="0"/>
          </w:rPr>
          <w:t>b</w:t>
        </w:r>
      </w:ins>
    </w:p>
    <w:p w14:paraId="78216EEF" w14:textId="77777777" w:rsidR="001B28BE" w:rsidRPr="00E83586" w:rsidRDefault="001B28BE" w:rsidP="007B34C6">
      <w:pPr>
        <w:pStyle w:val="Figuretitle"/>
        <w:rPr>
          <w:ins w:id="1834" w:author="Ericsson" w:date="2021-05-05T11:17:00Z"/>
        </w:rPr>
      </w:pPr>
      <w:ins w:id="1835" w:author="Ericsson" w:date="2021-05-05T11:17:00Z">
        <w:r w:rsidRPr="00E83586">
          <w:t>Transmit spectrum mask for 40 MHz ATIS RLAN</w:t>
        </w:r>
      </w:ins>
    </w:p>
    <w:p w14:paraId="35A9B44C" w14:textId="77777777" w:rsidR="001B28BE" w:rsidRPr="00E83586" w:rsidRDefault="001B28BE" w:rsidP="007B34C6">
      <w:pPr>
        <w:pStyle w:val="Figure"/>
        <w:rPr>
          <w:ins w:id="1836" w:author="Ericsson" w:date="2021-05-05T11:17:00Z"/>
          <w:rFonts w:ascii="Times New Roman Bold" w:hAnsi="Times New Roman Bold"/>
          <w:noProof w:val="0"/>
          <w:sz w:val="18"/>
        </w:rPr>
      </w:pPr>
      <w:ins w:id="1837" w:author="Ericsson" w:date="2021-05-05T11:17:00Z">
        <w:r w:rsidRPr="00E83586">
          <w:rPr>
            <w:lang w:eastAsia="en-US"/>
          </w:rPr>
          <w:drawing>
            <wp:inline distT="0" distB="0" distL="0" distR="0" wp14:anchorId="7A02215E" wp14:editId="3EC706D7">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A76899F" w14:textId="77777777" w:rsidR="001B28BE" w:rsidRPr="00E83586" w:rsidRDefault="001B28BE" w:rsidP="007B34C6">
      <w:pPr>
        <w:pStyle w:val="Note"/>
        <w:rPr>
          <w:ins w:id="1838" w:author="Ericsson" w:date="2021-05-05T11:17:00Z"/>
        </w:rPr>
      </w:pPr>
      <w:ins w:id="183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840" w:author="Chamova, Alisa" w:date="2023-05-23T16:49:00Z">
        <w:r w:rsidRPr="00E83586">
          <w:rPr>
            <w:sz w:val="19"/>
            <w:szCs w:val="19"/>
          </w:rPr>
          <w:t>–</w:t>
        </w:r>
      </w:ins>
      <w:ins w:id="1841" w:author="Ericsson" w:date="2021-05-05T11:17:00Z">
        <w:r w:rsidRPr="00E83586">
          <w:t>30 dBm/MHz whichever is the greatest.</w:t>
        </w:r>
      </w:ins>
    </w:p>
    <w:p w14:paraId="408A7393" w14:textId="77777777" w:rsidR="001B28BE" w:rsidRPr="00E83586" w:rsidRDefault="001B28BE" w:rsidP="007B34C6">
      <w:pPr>
        <w:pStyle w:val="FigureNo"/>
        <w:rPr>
          <w:ins w:id="1842" w:author="Ericsson" w:date="2021-05-05T11:17:00Z"/>
        </w:rPr>
      </w:pPr>
      <w:ins w:id="1843" w:author="Ericsson" w:date="2021-05-05T11:17:00Z">
        <w:r w:rsidRPr="00E83586">
          <w:t>Figure 9</w:t>
        </w:r>
        <w:r w:rsidRPr="00E83586">
          <w:rPr>
            <w:caps w:val="0"/>
          </w:rPr>
          <w:t>c</w:t>
        </w:r>
      </w:ins>
    </w:p>
    <w:p w14:paraId="1A80ADF0" w14:textId="77777777" w:rsidR="001B28BE" w:rsidRPr="00E83586" w:rsidRDefault="001B28BE" w:rsidP="007B34C6">
      <w:pPr>
        <w:pStyle w:val="Figuretitle"/>
        <w:rPr>
          <w:ins w:id="1844" w:author="Ericsson" w:date="2021-05-05T11:17:00Z"/>
        </w:rPr>
      </w:pPr>
      <w:ins w:id="1845" w:author="Ericsson" w:date="2021-05-05T11:17:00Z">
        <w:r w:rsidRPr="00E83586">
          <w:t>Transmit spectrum mask for 60 MHz ATIS RLAN</w:t>
        </w:r>
      </w:ins>
    </w:p>
    <w:p w14:paraId="559D9A5E" w14:textId="77777777" w:rsidR="001B28BE" w:rsidRPr="00E83586" w:rsidRDefault="001B28BE" w:rsidP="007B34C6">
      <w:pPr>
        <w:pStyle w:val="Figure"/>
        <w:rPr>
          <w:ins w:id="1846" w:author="Ericsson" w:date="2021-05-05T11:17:00Z"/>
          <w:rFonts w:ascii="Times New Roman Bold" w:hAnsi="Times New Roman Bold"/>
          <w:noProof w:val="0"/>
          <w:sz w:val="18"/>
        </w:rPr>
      </w:pPr>
      <w:ins w:id="1847" w:author="Ericsson" w:date="2021-05-05T11:17:00Z">
        <w:r w:rsidRPr="00E83586">
          <w:rPr>
            <w:lang w:eastAsia="en-US"/>
          </w:rPr>
          <w:drawing>
            <wp:inline distT="0" distB="0" distL="0" distR="0" wp14:anchorId="745E2AF6" wp14:editId="5BA31CCC">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A37DB3F" w14:textId="77777777" w:rsidR="001B28BE" w:rsidRPr="00E83586" w:rsidRDefault="001B28BE" w:rsidP="007B34C6">
      <w:pPr>
        <w:pStyle w:val="Note"/>
        <w:rPr>
          <w:ins w:id="1848" w:author="Ericsson" w:date="2021-05-05T11:17:00Z"/>
        </w:rPr>
      </w:pPr>
      <w:ins w:id="184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850" w:author="Chamova, Alisa" w:date="2023-05-23T16:49:00Z">
        <w:r w:rsidRPr="00E83586">
          <w:rPr>
            <w:sz w:val="19"/>
            <w:szCs w:val="19"/>
          </w:rPr>
          <w:t>–</w:t>
        </w:r>
      </w:ins>
      <w:ins w:id="1851" w:author="Ericsson" w:date="2021-05-05T11:17:00Z">
        <w:r w:rsidRPr="00E83586">
          <w:t>30 dBm/MHz whichever is the greatest.</w:t>
        </w:r>
      </w:ins>
    </w:p>
    <w:p w14:paraId="6BE2C438" w14:textId="77777777" w:rsidR="001B28BE" w:rsidRPr="00E83586" w:rsidRDefault="001B28BE" w:rsidP="007B34C6">
      <w:pPr>
        <w:pStyle w:val="FigureNo"/>
        <w:rPr>
          <w:ins w:id="1852" w:author="Ericsson" w:date="2021-05-05T11:17:00Z"/>
        </w:rPr>
      </w:pPr>
      <w:ins w:id="1853" w:author="Ericsson" w:date="2021-05-05T11:17:00Z">
        <w:r w:rsidRPr="00E83586">
          <w:lastRenderedPageBreak/>
          <w:t xml:space="preserve">Figure </w:t>
        </w:r>
      </w:ins>
      <w:ins w:id="1854" w:author="Ericsson" w:date="2021-05-05T11:18:00Z">
        <w:r w:rsidRPr="00E83586">
          <w:t>9</w:t>
        </w:r>
      </w:ins>
      <w:ins w:id="1855" w:author="Ericsson" w:date="2021-05-05T11:17:00Z">
        <w:r w:rsidRPr="00E83586">
          <w:rPr>
            <w:caps w:val="0"/>
          </w:rPr>
          <w:t>d</w:t>
        </w:r>
      </w:ins>
    </w:p>
    <w:p w14:paraId="758E8B5B" w14:textId="77777777" w:rsidR="001B28BE" w:rsidRPr="00E83586" w:rsidRDefault="001B28BE" w:rsidP="007B34C6">
      <w:pPr>
        <w:pStyle w:val="Figuretitle"/>
        <w:rPr>
          <w:ins w:id="1856" w:author="Ericsson" w:date="2021-05-05T11:17:00Z"/>
        </w:rPr>
      </w:pPr>
      <w:ins w:id="1857" w:author="Ericsson" w:date="2021-05-05T11:17:00Z">
        <w:r w:rsidRPr="00E83586">
          <w:t>Transmit spectrum mask for 80 MHz ATIS RLAN</w:t>
        </w:r>
      </w:ins>
    </w:p>
    <w:p w14:paraId="78851B5D" w14:textId="77777777" w:rsidR="001B28BE" w:rsidRPr="00E83586" w:rsidRDefault="001B28BE" w:rsidP="007B34C6">
      <w:pPr>
        <w:pStyle w:val="Figure"/>
        <w:rPr>
          <w:ins w:id="1858" w:author="Ericsson" w:date="2021-05-05T11:17:00Z"/>
          <w:noProof w:val="0"/>
        </w:rPr>
      </w:pPr>
      <w:ins w:id="1859" w:author="Ericsson" w:date="2021-05-05T11:17:00Z">
        <w:r w:rsidRPr="00E83586">
          <w:rPr>
            <w:lang w:eastAsia="en-US"/>
          </w:rPr>
          <w:drawing>
            <wp:inline distT="0" distB="0" distL="0" distR="0" wp14:anchorId="1B949AA6" wp14:editId="2EFD924B">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577C1FD" w14:textId="77777777" w:rsidR="001B28BE" w:rsidRPr="00E83586" w:rsidRDefault="001B28BE" w:rsidP="007B34C6">
      <w:pPr>
        <w:pStyle w:val="Note"/>
        <w:rPr>
          <w:ins w:id="1860" w:author="Ericsson" w:date="2021-05-05T11:17:00Z"/>
        </w:rPr>
      </w:pPr>
      <w:ins w:id="1861"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862" w:author="Chamova, Alisa" w:date="2023-05-23T16:49:00Z">
        <w:r w:rsidRPr="00E83586">
          <w:rPr>
            <w:sz w:val="19"/>
            <w:szCs w:val="19"/>
          </w:rPr>
          <w:t>–</w:t>
        </w:r>
      </w:ins>
      <w:ins w:id="1863" w:author="Ericsson" w:date="2021-05-05T11:17:00Z">
        <w:r w:rsidRPr="00E83586">
          <w:t>30 dBm/MHz whichever is the greatest.</w:t>
        </w:r>
      </w:ins>
    </w:p>
    <w:p w14:paraId="7E59BC7B" w14:textId="77777777" w:rsidR="001B28BE" w:rsidRPr="00E83586" w:rsidRDefault="001B28BE" w:rsidP="007B34C6">
      <w:pPr>
        <w:pStyle w:val="FigureNo"/>
        <w:rPr>
          <w:ins w:id="1864" w:author="Stanley, Dorothy" w:date="2022-05-24T14:42:00Z"/>
        </w:rPr>
      </w:pPr>
      <w:ins w:id="1865" w:author="Stanley, Dorothy" w:date="2022-05-24T14:41:00Z">
        <w:r w:rsidRPr="00E83586">
          <w:t>Figure 10a</w:t>
        </w:r>
      </w:ins>
    </w:p>
    <w:p w14:paraId="53A0B604" w14:textId="77777777" w:rsidR="001B28BE" w:rsidRPr="00E83586" w:rsidRDefault="001B28BE" w:rsidP="007B34C6">
      <w:pPr>
        <w:pStyle w:val="Figuretitle"/>
        <w:rPr>
          <w:ins w:id="1866" w:author="Stanley, Dorothy" w:date="2022-05-24T14:43:00Z"/>
          <w:sz w:val="18"/>
          <w:szCs w:val="18"/>
        </w:rPr>
      </w:pPr>
      <w:ins w:id="1867" w:author="Stanley, Dorothy" w:date="2022-05-24T14:43:00Z">
        <w:r w:rsidRPr="00E83586">
          <w:t>Transmit Mask for EN 302 567</w:t>
        </w:r>
      </w:ins>
    </w:p>
    <w:p w14:paraId="577390B1" w14:textId="77777777" w:rsidR="001B28BE" w:rsidRPr="00E83586" w:rsidRDefault="001B28BE" w:rsidP="007B34C6">
      <w:pPr>
        <w:pStyle w:val="Figure"/>
        <w:rPr>
          <w:ins w:id="1868" w:author="Stanley, Dorothy" w:date="2022-05-24T14:43:00Z"/>
          <w:noProof w:val="0"/>
        </w:rPr>
      </w:pPr>
      <w:ins w:id="1869" w:author="Stanley, Dorothy" w:date="2022-05-24T14:42:00Z">
        <w:r w:rsidRPr="00E83586">
          <w:drawing>
            <wp:inline distT="0" distB="0" distL="0" distR="0" wp14:anchorId="50E225BB" wp14:editId="10994ABD">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59"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0782BCF5" w14:textId="77777777" w:rsidR="001B28BE" w:rsidRPr="00E83586" w:rsidRDefault="001B28BE" w:rsidP="007B34C6">
      <w:pPr>
        <w:pStyle w:val="FigureNo"/>
        <w:rPr>
          <w:ins w:id="1870" w:author="Stanley, Dorothy" w:date="2022-05-24T14:43:00Z"/>
        </w:rPr>
      </w:pPr>
      <w:ins w:id="1871" w:author="Stanley, Dorothy" w:date="2022-05-24T14:43:00Z">
        <w:r w:rsidRPr="00E83586">
          <w:lastRenderedPageBreak/>
          <w:t>Figure 10b</w:t>
        </w:r>
      </w:ins>
    </w:p>
    <w:p w14:paraId="3D97B0A3" w14:textId="77777777" w:rsidR="001B28BE" w:rsidRPr="00E83586" w:rsidRDefault="001B28BE" w:rsidP="007B34C6">
      <w:pPr>
        <w:pStyle w:val="Figuretitle"/>
        <w:rPr>
          <w:ins w:id="1872" w:author="Stanley, Dorothy" w:date="2022-05-24T14:43:00Z"/>
        </w:rPr>
      </w:pPr>
      <w:ins w:id="1873" w:author="Stanley, Dorothy" w:date="2022-05-24T14:43:00Z">
        <w:r w:rsidRPr="00E83586">
          <w:t>Transmit Mask for EN 303 722</w:t>
        </w:r>
      </w:ins>
    </w:p>
    <w:p w14:paraId="7F602870" w14:textId="77777777" w:rsidR="001B28BE" w:rsidRPr="00E83586" w:rsidRDefault="001B28BE" w:rsidP="007B34C6">
      <w:pPr>
        <w:pStyle w:val="Figure"/>
        <w:rPr>
          <w:noProof w:val="0"/>
        </w:rPr>
      </w:pPr>
      <w:ins w:id="1874" w:author="Stanley, Dorothy" w:date="2022-05-24T14:44:00Z">
        <w:r w:rsidRPr="00E83586">
          <w:drawing>
            <wp:inline distT="0" distB="0" distL="0" distR="0" wp14:anchorId="1C456A5F" wp14:editId="2E0E7D9A">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26FC5EFA" w14:textId="77777777" w:rsidR="001B28BE" w:rsidRPr="00E83586" w:rsidRDefault="001B28BE" w:rsidP="007B34C6"/>
    <w:p w14:paraId="3AD47443" w14:textId="77777777" w:rsidR="001B28BE" w:rsidRPr="00E83586" w:rsidRDefault="001B28BE" w:rsidP="007B34C6"/>
    <w:p w14:paraId="037D0735" w14:textId="77777777" w:rsidR="001B28BE" w:rsidRPr="00E83586" w:rsidRDefault="001B28BE" w:rsidP="007B34C6">
      <w:pPr>
        <w:pStyle w:val="AnnexNoTitle"/>
        <w:rPr>
          <w:lang w:val="en-GB"/>
        </w:rPr>
      </w:pPr>
      <w:r w:rsidRPr="00E83586">
        <w:rPr>
          <w:lang w:val="en-GB"/>
        </w:rPr>
        <w:t xml:space="preserve">Annex </w:t>
      </w:r>
      <w:ins w:id="1875" w:author="Michael Kraemer" w:date="2023-09-20T15:29:00Z">
        <w:r w:rsidRPr="00E83586">
          <w:rPr>
            <w:lang w:val="en-GB"/>
          </w:rPr>
          <w:t>2</w:t>
        </w:r>
      </w:ins>
      <w:del w:id="1876" w:author="Michael Kraemer" w:date="2023-09-20T15:29:00Z">
        <w:r w:rsidRPr="00E83586" w:rsidDel="00AE31AD">
          <w:rPr>
            <w:lang w:val="en-GB"/>
          </w:rPr>
          <w:delText>1</w:delText>
        </w:r>
      </w:del>
      <w:r w:rsidRPr="00E83586">
        <w:rPr>
          <w:lang w:val="en-GB"/>
        </w:rPr>
        <w:br/>
      </w:r>
      <w:r w:rsidRPr="00E83586">
        <w:rPr>
          <w:lang w:val="en-GB"/>
        </w:rPr>
        <w:br/>
        <w:t>Obtaining additional information on RLAN standards</w:t>
      </w:r>
    </w:p>
    <w:p w14:paraId="6E8A4010" w14:textId="77777777" w:rsidR="001B28BE" w:rsidRPr="00E83586" w:rsidRDefault="001B28BE" w:rsidP="007B34C6">
      <w:pPr>
        <w:pStyle w:val="Normalaftertitle"/>
      </w:pPr>
      <w:r w:rsidRPr="00E83586">
        <w:t xml:space="preserve">The ETSI EN 300 328, EN 301 893 and EN 302 567 standards can be downloaded from </w:t>
      </w:r>
      <w:hyperlink r:id="rId61" w:history="1">
        <w:r w:rsidRPr="00E83586">
          <w:rPr>
            <w:rStyle w:val="Hyperlink"/>
          </w:rPr>
          <w:t>http://pda.etsi.org/pda/queryform.asp</w:t>
        </w:r>
      </w:hyperlink>
      <w:r w:rsidRPr="00E83586">
        <w:t>. In addition to these standards, the Hiperlan type 2 standards can still be downloaded from the above link.</w:t>
      </w:r>
    </w:p>
    <w:p w14:paraId="48C88E6A" w14:textId="77777777" w:rsidR="001B28BE" w:rsidRPr="00E83586" w:rsidRDefault="001B28BE" w:rsidP="007B34C6">
      <w:pPr>
        <w:ind w:right="-142"/>
      </w:pPr>
      <w:r w:rsidRPr="00E83586">
        <w:t>The IEEE 802.11 standards can be downloaded from:</w:t>
      </w:r>
      <w:ins w:id="1877" w:author="Author">
        <w:r w:rsidRPr="00E83586">
          <w:t xml:space="preserve"> </w:t>
        </w:r>
        <w:r w:rsidRPr="00E83586">
          <w:rPr>
            <w:rStyle w:val="Hyperlink"/>
          </w:rPr>
          <w:t>http://standards.ieee.org</w:t>
        </w:r>
      </w:ins>
      <w:del w:id="1878" w:author="Author">
        <w:r w:rsidRPr="00E83586" w:rsidDel="004958D3">
          <w:delText xml:space="preserve"> </w:delText>
        </w:r>
        <w:r w:rsidRPr="00E83586" w:rsidDel="004958D3">
          <w:rPr>
            <w:rStyle w:val="Hyperlink"/>
          </w:rPr>
          <w:delText>http://standards.ieee.org/getieee802/index.html</w:delText>
        </w:r>
      </w:del>
      <w:r w:rsidRPr="00E83586">
        <w:t>.</w:t>
      </w:r>
    </w:p>
    <w:p w14:paraId="510C41DD" w14:textId="77777777" w:rsidR="001B28BE" w:rsidRPr="00E83586" w:rsidRDefault="001B28BE" w:rsidP="007B34C6">
      <w:r w:rsidRPr="00E83586">
        <w:t>IEEE 802.11 has developed a set of standards for RLANs, IEEE Std 802.11 – 20</w:t>
      </w:r>
      <w:del w:id="1879" w:author="IEEE" w:date="2022-11-16T19:07:00Z">
        <w:r w:rsidRPr="00E83586" w:rsidDel="007B4DDF">
          <w:delText>1</w:delText>
        </w:r>
      </w:del>
      <w:del w:id="1880" w:author="Author">
        <w:r w:rsidRPr="00E83586" w:rsidDel="00C744FB">
          <w:delText>2</w:delText>
        </w:r>
      </w:del>
      <w:ins w:id="1881" w:author="IEEE" w:date="2022-11-16T19:07:00Z">
        <w:r w:rsidRPr="00E83586">
          <w:t>20</w:t>
        </w:r>
      </w:ins>
      <w:r w:rsidRPr="00E83586">
        <w:t xml:space="preserve">, which has been </w:t>
      </w:r>
      <w:del w:id="1882" w:author="IEEE" w:date="2022-11-16T19:07:00Z">
        <w:r w:rsidRPr="00E83586" w:rsidDel="007B4DDF">
          <w:delText>harmonized with</w:delText>
        </w:r>
      </w:del>
      <w:ins w:id="1883" w:author="IEEE" w:date="2022-11-16T19:07:00Z">
        <w:r w:rsidRPr="00E83586">
          <w:t>adopted by</w:t>
        </w:r>
      </w:ins>
      <w:r w:rsidRPr="00E83586">
        <w:t xml:space="preserve"> </w:t>
      </w:r>
      <w:del w:id="1884" w:author="IEEE" w:date="2022-11-16T19:07:00Z">
        <w:r w:rsidRPr="00E83586" w:rsidDel="007B4DDF">
          <w:delText>IEC/</w:delText>
        </w:r>
      </w:del>
      <w:r w:rsidRPr="00E83586">
        <w:t>ISO</w:t>
      </w:r>
      <w:ins w:id="1885" w:author="IEEE" w:date="2022-11-16T19:08:00Z">
        <w:r w:rsidRPr="00E83586">
          <w:t xml:space="preserve"> as ISO/IEC/IEEE 8802-11:2022</w:t>
        </w:r>
      </w:ins>
      <w:r w:rsidRPr="00E83586">
        <w:rPr>
          <w:rStyle w:val="FootnoteReference"/>
        </w:rPr>
        <w:footnoteReference w:id="1"/>
      </w:r>
      <w:r w:rsidRPr="00E83586">
        <w:t xml:space="preserve">. The medium access control (MAC) and physical characteristics for wireless local area networks (LANs) are specified in </w:t>
      </w:r>
      <w:ins w:id="1887" w:author="Author">
        <w:r w:rsidRPr="00E83586">
          <w:t>ISO/IEC/IEEE 8802-11:20</w:t>
        </w:r>
      </w:ins>
      <w:ins w:id="1888" w:author="IEEE" w:date="2022-11-16T19:08:00Z">
        <w:r w:rsidRPr="00E83586">
          <w:t>22</w:t>
        </w:r>
      </w:ins>
      <w:del w:id="1889" w:author="Author">
        <w:r w:rsidRPr="00E83586" w:rsidDel="00E3473B">
          <w:delText>ISO/IEC 8802-11:2005</w:delText>
        </w:r>
      </w:del>
      <w:r w:rsidRPr="00E83586">
        <w:t xml:space="preserve">, which is part of a series of standards for local and metropolitan area networks. The medium access control unit in </w:t>
      </w:r>
      <w:ins w:id="1890" w:author="Author">
        <w:r w:rsidRPr="00E83586">
          <w:t>ISO/IEC/IEEE 8802-11:20</w:t>
        </w:r>
      </w:ins>
      <w:ins w:id="1891" w:author="IEEE" w:date="2022-11-16T19:08:00Z">
        <w:r w:rsidRPr="00E83586">
          <w:t>22</w:t>
        </w:r>
      </w:ins>
      <w:del w:id="1892" w:author="Author">
        <w:r w:rsidRPr="00E83586" w:rsidDel="00AA26EA">
          <w:delText>ISO/IEC</w:delText>
        </w:r>
      </w:del>
      <w:r w:rsidRPr="00E83586">
        <w:t xml:space="preserve"> </w:t>
      </w:r>
      <w:del w:id="1893" w:author="Author">
        <w:r w:rsidRPr="00E83586" w:rsidDel="00AA26EA">
          <w:delText xml:space="preserve">8802-11:2005 </w:delText>
        </w:r>
      </w:del>
      <w:r w:rsidRPr="00E83586">
        <w:t xml:space="preserve">is designed to support physical layer units as they may be adopted dependent on the availability of spectrum. </w:t>
      </w:r>
      <w:ins w:id="1894" w:author="Author">
        <w:r w:rsidRPr="00E83586">
          <w:t>Approved amendments to the IEEE Std 802.11-20</w:t>
        </w:r>
      </w:ins>
      <w:ins w:id="1895" w:author="IEEE" w:date="2022-11-16T19:09:00Z">
        <w:r w:rsidRPr="00E83586">
          <w:t>20</w:t>
        </w:r>
      </w:ins>
      <w:ins w:id="1896" w:author="Author">
        <w:r w:rsidRPr="00E83586">
          <w:t xml:space="preserve"> base standard include IEEE </w:t>
        </w:r>
      </w:ins>
      <w:ins w:id="1897" w:author="Tricia Paoletta" w:date="2023-05-15T11:46:00Z">
        <w:r w:rsidRPr="00E83586">
          <w:t>Std 802.11ax-2021, IEEE Std 802.11ay-2021, IEEE Std 802.11ba-2021, IEEE Std 802.11az-2022</w:t>
        </w:r>
      </w:ins>
      <w:ins w:id="1898" w:author="Tricia Paoletta" w:date="2023-05-15T14:26:00Z">
        <w:r w:rsidRPr="00E83586">
          <w:t>,</w:t>
        </w:r>
      </w:ins>
      <w:ins w:id="1899" w:author="Tricia Paoletta" w:date="2023-05-15T14:27:00Z">
        <w:r w:rsidRPr="00E83586">
          <w:t xml:space="preserve"> and</w:t>
        </w:r>
      </w:ins>
      <w:ins w:id="1900" w:author="Tricia Paoletta" w:date="2023-05-15T14:26:00Z">
        <w:r w:rsidRPr="00E83586">
          <w:t xml:space="preserve"> </w:t>
        </w:r>
      </w:ins>
      <w:ins w:id="1901" w:author="Tricia Paoletta" w:date="2023-05-15T11:46:00Z">
        <w:r w:rsidRPr="00E83586">
          <w:t>IEEE 802.11bd-2022</w:t>
        </w:r>
      </w:ins>
      <w:ins w:id="1902" w:author="Author">
        <w:r w:rsidRPr="00E83586">
          <w:t xml:space="preserve">. </w:t>
        </w:r>
      </w:ins>
      <w:ins w:id="1903" w:author="Michael Kraemer" w:date="2023-09-21T11:16:00Z">
        <w:r w:rsidRPr="00E83586">
          <w:rPr>
            <w:highlight w:val="yellow"/>
          </w:rPr>
          <w:t>[</w:t>
        </w:r>
      </w:ins>
      <w:ins w:id="1904" w:author="Author">
        <w:del w:id="1905" w:author="China" w:date="2023-09-21T12:25:00Z">
          <w:r w:rsidRPr="00E83586" w:rsidDel="00891508">
            <w:rPr>
              <w:highlight w:val="yellow"/>
            </w:rPr>
            <w:delText>IEEE Std 802.11 operates in the frequency bands up to 71</w:delText>
          </w:r>
        </w:del>
      </w:ins>
      <w:ins w:id="1906" w:author="Tricia Paoletta" w:date="2023-05-15T14:25:00Z">
        <w:del w:id="1907" w:author="China" w:date="2023-09-21T12:25:00Z">
          <w:r w:rsidRPr="00E83586" w:rsidDel="00891508">
            <w:rPr>
              <w:highlight w:val="yellow"/>
            </w:rPr>
            <w:delText xml:space="preserve"> </w:delText>
          </w:r>
        </w:del>
      </w:ins>
      <w:ins w:id="1908" w:author="Author">
        <w:del w:id="1909" w:author="China" w:date="2023-09-21T12:25:00Z">
          <w:r w:rsidRPr="00E83586" w:rsidDel="00891508">
            <w:rPr>
              <w:highlight w:val="yellow"/>
            </w:rPr>
            <w:delText>GHz</w:delText>
          </w:r>
        </w:del>
        <w:r w:rsidRPr="00E83586">
          <w:rPr>
            <w:highlight w:val="yellow"/>
          </w:rPr>
          <w:t>.</w:t>
        </w:r>
      </w:ins>
      <w:ins w:id="1910" w:author="Michael Kraemer" w:date="2023-09-21T11:16:00Z">
        <w:r w:rsidRPr="00E83586">
          <w:rPr>
            <w:highlight w:val="yellow"/>
          </w:rPr>
          <w:t>]</w:t>
        </w:r>
        <w:r w:rsidRPr="00E83586">
          <w:t xml:space="preserve"> </w:t>
        </w:r>
      </w:ins>
      <w:del w:id="1911" w:author="Author">
        <w:r w:rsidRPr="00E83586" w:rsidDel="00AA26EA">
          <w:delText>ISO/IEC 8802-11:2005 contains five physical layer units: four radio units, operating in the 2</w:delText>
        </w:r>
      </w:del>
      <w:r w:rsidRPr="00E83586">
        <w:t xml:space="preserve"> </w:t>
      </w:r>
      <w:del w:id="1912" w:author="Author">
        <w:r w:rsidRPr="00E83586" w:rsidDel="00AA26EA">
          <w:delText>400-2500MHz band and in the bands comprising 5150</w:delText>
        </w:r>
        <w:r w:rsidRPr="00E83586" w:rsidDel="00AA26EA">
          <w:noBreakHyphen/>
          <w:delText xml:space="preserve">5250MHz, 5250-5350MHz, 5470-5725 MHz, and 5725-5825MHz, and one baseband infrared (IR) unit. One radio unit employs the frequency-hopping spread spectrum (FHSS) technique, two employ the </w:delText>
        </w:r>
        <w:r w:rsidRPr="00E83586" w:rsidDel="00AA26EA">
          <w:lastRenderedPageBreak/>
          <w:delText>direct sequence spread spectrum (DSSS) technique, another employs the orthogonal frequency division multiplexing (OFDM) technique, and another employs a multiple input multiple output (MIMO) technique.</w:delText>
        </w:r>
      </w:del>
      <w:ins w:id="1913" w:author="IEEE" w:date="2022-11-16T19:10:00Z">
        <w:r w:rsidRPr="00E83586">
          <w:t xml:space="preserve">This ISO/IEC/IEEE 8802-11:2022 standard can be downloaded from https://ieeexplore.ieee.org/document/9930960.  </w:t>
        </w:r>
      </w:ins>
    </w:p>
    <w:p w14:paraId="5E478E74" w14:textId="77777777" w:rsidR="001B28BE" w:rsidRPr="00E83586" w:rsidRDefault="001B28BE" w:rsidP="007B34C6">
      <w:pPr>
        <w:rPr>
          <w:ins w:id="1914" w:author="Fernandez Jimenez, Virginia" w:date="2021-05-11T09:39:00Z"/>
        </w:rPr>
      </w:pPr>
      <w:ins w:id="1915" w:author="Ericsson" w:date="2021-05-05T11:19:00Z">
        <w:r w:rsidRPr="00E83586">
          <w:t xml:space="preserve">The ATIS RLAN standards can be downloaded from: </w:t>
        </w:r>
      </w:ins>
      <w:ins w:id="1916" w:author="Fernandez Jimenez, Virginia" w:date="2021-05-11T09:39:00Z">
        <w:r w:rsidRPr="00E83586">
          <w:fldChar w:fldCharType="begin"/>
        </w:r>
        <w:r w:rsidRPr="00E83586">
          <w:instrText xml:space="preserve"> HYPERLINK "</w:instrText>
        </w:r>
      </w:ins>
      <w:ins w:id="1917" w:author="Ericsson" w:date="2021-05-05T11:19:00Z">
        <w:r w:rsidRPr="00E83586">
          <w:instrText>http://www.atis.org/3gpp-documents/Rel16</w:instrText>
        </w:r>
      </w:ins>
      <w:ins w:id="1918" w:author="Fernandez Jimenez, Virginia" w:date="2021-05-11T09:39:00Z">
        <w:r w:rsidRPr="00E83586">
          <w:instrText xml:space="preserve">" </w:instrText>
        </w:r>
        <w:r w:rsidRPr="00E83586">
          <w:fldChar w:fldCharType="separate"/>
        </w:r>
      </w:ins>
      <w:ins w:id="1919" w:author="Ericsson" w:date="2021-05-05T11:19:00Z">
        <w:r w:rsidRPr="00E83586">
          <w:rPr>
            <w:rStyle w:val="Hyperlink"/>
          </w:rPr>
          <w:t>http://www.atis.org/3gpp-documents/Rel16</w:t>
        </w:r>
      </w:ins>
      <w:ins w:id="1920" w:author="Fernandez Jimenez, Virginia" w:date="2021-05-11T09:39:00Z">
        <w:r w:rsidRPr="00E83586">
          <w:fldChar w:fldCharType="end"/>
        </w:r>
      </w:ins>
    </w:p>
    <w:p w14:paraId="7A30E9CE" w14:textId="77777777" w:rsidR="001B28BE" w:rsidRPr="00E83586" w:rsidRDefault="001B28BE" w:rsidP="007B34C6"/>
    <w:p w14:paraId="418672BB" w14:textId="77777777" w:rsidR="001B28BE" w:rsidRPr="00E83586" w:rsidRDefault="001B28BE" w:rsidP="007B34C6"/>
    <w:p w14:paraId="5DEC432D" w14:textId="77777777" w:rsidR="001B28BE" w:rsidRPr="00E83586" w:rsidRDefault="001B28BE" w:rsidP="00121D12">
      <w:pPr>
        <w:pStyle w:val="AnnexNoTitle"/>
        <w:rPr>
          <w:lang w:val="en-GB"/>
        </w:rPr>
      </w:pPr>
      <w:r w:rsidRPr="00E83586">
        <w:rPr>
          <w:lang w:val="en-GB"/>
        </w:rPr>
        <w:t xml:space="preserve">Annex </w:t>
      </w:r>
      <w:ins w:id="1921" w:author="Michael Kraemer" w:date="2023-09-20T15:36:00Z">
        <w:r w:rsidRPr="00E83586">
          <w:rPr>
            <w:lang w:val="en-GB"/>
          </w:rPr>
          <w:t>3</w:t>
        </w:r>
      </w:ins>
      <w:del w:id="1922" w:author="Michael Kraemer" w:date="2023-09-20T15:36:00Z">
        <w:r w:rsidRPr="00E83586" w:rsidDel="00121D12">
          <w:rPr>
            <w:lang w:val="en-GB"/>
          </w:rPr>
          <w:delText>2</w:delText>
        </w:r>
      </w:del>
      <w:del w:id="1923" w:author="Canada" w:date="2023-07-21T15:42:00Z">
        <w:r w:rsidRPr="00E83586" w:rsidDel="00A46DC8">
          <w:rPr>
            <w:lang w:val="en-GB"/>
          </w:rPr>
          <w:br/>
        </w:r>
        <w:r w:rsidRPr="00E83586" w:rsidDel="00A46DC8">
          <w:rPr>
            <w:lang w:val="en-GB"/>
          </w:rPr>
          <w:br/>
        </w:r>
      </w:del>
      <w:r w:rsidRPr="00E83586">
        <w:rPr>
          <w:lang w:val="en-GB" w:eastAsia="ja-JP"/>
        </w:rPr>
        <w:t>Basic characteristics of broadband RLANs</w:t>
      </w:r>
      <w:r w:rsidRPr="00E83586">
        <w:rPr>
          <w:lang w:val="en-GB" w:eastAsia="ja-JP"/>
        </w:rPr>
        <w:br/>
        <w:t xml:space="preserve">and </w:t>
      </w:r>
      <w:del w:id="1924" w:author="Canada" w:date="2023-08-19T11:05:00Z">
        <w:r w:rsidRPr="00E83586" w:rsidDel="00557373">
          <w:rPr>
            <w:lang w:val="en-GB"/>
          </w:rPr>
          <w:delText xml:space="preserve">general </w:delText>
        </w:r>
      </w:del>
      <w:ins w:id="1925" w:author="Tricia Paoletta" w:date="2023-05-16T11:12:00Z">
        <w:r w:rsidRPr="00E83586">
          <w:rPr>
            <w:lang w:val="en-GB"/>
          </w:rPr>
          <w:t>information</w:t>
        </w:r>
      </w:ins>
      <w:ins w:id="1926" w:author="Tricia Paoletta" w:date="2023-05-16T11:11:00Z">
        <w:r w:rsidRPr="00E83586">
          <w:rPr>
            <w:lang w:val="en-GB"/>
          </w:rPr>
          <w:t xml:space="preserve"> </w:t>
        </w:r>
      </w:ins>
      <w:del w:id="1927" w:author="Tricia Paoletta" w:date="2023-05-16T11:12:00Z">
        <w:r w:rsidRPr="00E83586" w:rsidDel="00653203">
          <w:rPr>
            <w:lang w:val="en-GB"/>
          </w:rPr>
          <w:delText xml:space="preserve">guidance </w:delText>
        </w:r>
      </w:del>
      <w:r w:rsidRPr="00E83586">
        <w:rPr>
          <w:lang w:val="en-GB"/>
        </w:rPr>
        <w:t>for deployment</w:t>
      </w:r>
      <w:ins w:id="1928" w:author="Tricia Paoletta" w:date="2023-05-16T11:21:00Z">
        <w:r w:rsidRPr="00E83586">
          <w:rPr>
            <w:lang w:val="en-GB"/>
          </w:rPr>
          <w:t xml:space="preserve"> </w:t>
        </w:r>
      </w:ins>
      <w:ins w:id="1929" w:author="Tricia Paoletta" w:date="2023-05-16T13:05:00Z">
        <w:r w:rsidRPr="00E83586">
          <w:rPr>
            <w:lang w:val="en-GB"/>
          </w:rPr>
          <w:t>and</w:t>
        </w:r>
      </w:ins>
      <w:ins w:id="1930" w:author="Tricia Paoletta" w:date="2023-05-16T11:21:00Z">
        <w:r w:rsidRPr="00E83586">
          <w:rPr>
            <w:lang w:val="en-GB"/>
          </w:rPr>
          <w:t xml:space="preserve"> system design</w:t>
        </w:r>
      </w:ins>
    </w:p>
    <w:p w14:paraId="4BDA0DFB" w14:textId="77777777" w:rsidR="001B28BE" w:rsidRPr="00E83586" w:rsidRDefault="001B28BE" w:rsidP="007B34C6">
      <w:pPr>
        <w:pStyle w:val="EditorsNote"/>
        <w:rPr>
          <w:lang w:eastAsia="zh-CN"/>
        </w:rPr>
      </w:pPr>
      <w:ins w:id="1931" w:author="5A2-2 BWA Editor" w:date="2022-11-21T04:08:00Z">
        <w:r w:rsidRPr="00E83586">
          <w:rPr>
            <w:highlight w:val="yellow"/>
            <w:lang w:eastAsia="zh-CN"/>
            <w:rPrChange w:id="1932" w:author="Canada" w:date="2023-07-21T15:44:00Z">
              <w:rPr>
                <w:i w:val="0"/>
                <w:iCs w:val="0"/>
                <w:lang w:eastAsia="zh-CN"/>
              </w:rPr>
            </w:rPrChange>
          </w:rPr>
          <w:t>[</w:t>
        </w:r>
      </w:ins>
      <w:ins w:id="1933" w:author="5A2-2 BWA Editor" w:date="2022-11-17T06:14:00Z">
        <w:r w:rsidRPr="00E83586">
          <w:rPr>
            <w:highlight w:val="yellow"/>
            <w:lang w:eastAsia="zh-CN"/>
            <w:rPrChange w:id="1934" w:author="Canada" w:date="2023-07-21T15:44:00Z">
              <w:rPr>
                <w:i w:val="0"/>
                <w:iCs w:val="0"/>
                <w:lang w:eastAsia="zh-CN"/>
              </w:rPr>
            </w:rPrChange>
          </w:rPr>
          <w:t xml:space="preserve">Editor’s </w:t>
        </w:r>
        <w:r w:rsidRPr="00E83586">
          <w:rPr>
            <w:highlight w:val="yellow"/>
            <w:lang w:eastAsia="zh-CN"/>
          </w:rPr>
          <w:t xml:space="preserve">note </w:t>
        </w:r>
        <w:r w:rsidRPr="00E83586">
          <w:rPr>
            <w:highlight w:val="yellow"/>
            <w:lang w:eastAsia="zh-CN"/>
            <w:rPrChange w:id="1935" w:author="Canada" w:date="2023-07-21T15:44:00Z">
              <w:rPr>
                <w:i w:val="0"/>
                <w:iCs w:val="0"/>
                <w:lang w:eastAsia="zh-CN"/>
              </w:rPr>
            </w:rPrChange>
          </w:rPr>
          <w:t>- T</w:t>
        </w:r>
      </w:ins>
      <w:ins w:id="1936" w:author="5A2-2 BWA Editor" w:date="2022-11-17T06:03:00Z">
        <w:r w:rsidRPr="00E83586">
          <w:rPr>
            <w:highlight w:val="yellow"/>
            <w:lang w:eastAsia="zh-CN"/>
            <w:rPrChange w:id="1937" w:author="Canada" w:date="2023-07-21T15:44:00Z">
              <w:rPr>
                <w:i w:val="0"/>
                <w:iCs w:val="0"/>
                <w:lang w:eastAsia="zh-CN"/>
              </w:rPr>
            </w:rPrChange>
          </w:rPr>
          <w:t xml:space="preserve">here is disagreement among participants whether </w:t>
        </w:r>
      </w:ins>
      <w:ins w:id="1938" w:author="5A2-2 BWA Editor" w:date="2022-11-21T05:35:00Z">
        <w:r w:rsidRPr="00E83586">
          <w:rPr>
            <w:highlight w:val="yellow"/>
            <w:lang w:eastAsia="zh-CN"/>
            <w:rPrChange w:id="1939" w:author="Canada" w:date="2023-07-21T15:44:00Z">
              <w:rPr>
                <w:i w:val="0"/>
                <w:iCs w:val="0"/>
                <w:lang w:eastAsia="zh-CN"/>
              </w:rPr>
            </w:rPrChange>
          </w:rPr>
          <w:t xml:space="preserve">adding </w:t>
        </w:r>
      </w:ins>
      <w:ins w:id="1940" w:author="5A2-2 BWA Editor" w:date="2022-11-17T06:03:00Z">
        <w:r w:rsidRPr="00E83586">
          <w:rPr>
            <w:highlight w:val="yellow"/>
            <w:lang w:eastAsia="zh-CN"/>
            <w:rPrChange w:id="1941" w:author="Canada" w:date="2023-07-21T15:44:00Z">
              <w:rPr>
                <w:i w:val="0"/>
                <w:iCs w:val="0"/>
                <w:lang w:eastAsia="zh-CN"/>
              </w:rPr>
            </w:rPrChange>
          </w:rPr>
          <w:t>specific guidance</w:t>
        </w:r>
      </w:ins>
      <w:ins w:id="1942" w:author="5A2-2 BWA Editor" w:date="2022-11-17T13:28:00Z">
        <w:r w:rsidRPr="00E83586">
          <w:rPr>
            <w:highlight w:val="yellow"/>
            <w:lang w:eastAsia="zh-CN"/>
            <w:rPrChange w:id="1943" w:author="Canada" w:date="2023-07-21T15:44:00Z">
              <w:rPr>
                <w:i w:val="0"/>
                <w:iCs w:val="0"/>
                <w:lang w:eastAsia="zh-CN"/>
              </w:rPr>
            </w:rPrChange>
          </w:rPr>
          <w:t xml:space="preserve"> on deployment parameters typical in </w:t>
        </w:r>
      </w:ins>
      <w:ins w:id="1944" w:author="5A2-2 BWA Editor" w:date="2022-11-17T06:04:00Z">
        <w:r w:rsidRPr="00E83586">
          <w:rPr>
            <w:highlight w:val="yellow"/>
            <w:lang w:eastAsia="zh-CN"/>
            <w:rPrChange w:id="1945" w:author="Canada" w:date="2023-07-21T15:44:00Z">
              <w:rPr>
                <w:i w:val="0"/>
                <w:iCs w:val="0"/>
                <w:lang w:eastAsia="zh-CN"/>
              </w:rPr>
            </w:rPrChange>
          </w:rPr>
          <w:t>sharing and compatibility studies</w:t>
        </w:r>
      </w:ins>
      <w:ins w:id="1946" w:author="5A2-2 BWA Editor" w:date="2022-11-17T13:27:00Z">
        <w:r w:rsidRPr="00E83586">
          <w:rPr>
            <w:highlight w:val="yellow"/>
            <w:lang w:eastAsia="zh-CN"/>
            <w:rPrChange w:id="1947" w:author="Canada" w:date="2023-07-21T15:44:00Z">
              <w:rPr>
                <w:i w:val="0"/>
                <w:iCs w:val="0"/>
                <w:lang w:eastAsia="zh-CN"/>
              </w:rPr>
            </w:rPrChange>
          </w:rPr>
          <w:t xml:space="preserve"> </w:t>
        </w:r>
      </w:ins>
      <w:ins w:id="1948" w:author="5A2-2 BWA Editor" w:date="2022-11-17T13:29:00Z">
        <w:r w:rsidRPr="00E83586">
          <w:rPr>
            <w:highlight w:val="yellow"/>
            <w:lang w:eastAsia="zh-CN"/>
            <w:rPrChange w:id="1949" w:author="Canada" w:date="2023-07-21T15:44:00Z">
              <w:rPr>
                <w:i w:val="0"/>
                <w:iCs w:val="0"/>
                <w:lang w:eastAsia="zh-CN"/>
              </w:rPr>
            </w:rPrChange>
          </w:rPr>
          <w:t>is appropriate</w:t>
        </w:r>
      </w:ins>
      <w:ins w:id="1950" w:author="5A2-2 BWA Editor" w:date="2022-11-21T05:35:00Z">
        <w:r w:rsidRPr="00E83586">
          <w:rPr>
            <w:highlight w:val="yellow"/>
            <w:lang w:eastAsia="zh-CN"/>
            <w:rPrChange w:id="1951" w:author="Canada" w:date="2023-07-21T15:44:00Z">
              <w:rPr>
                <w:i w:val="0"/>
                <w:iCs w:val="0"/>
                <w:lang w:eastAsia="zh-CN"/>
              </w:rPr>
            </w:rPrChange>
          </w:rPr>
          <w:t>,</w:t>
        </w:r>
      </w:ins>
      <w:ins w:id="1952" w:author="5A2-2 BWA Editor" w:date="2022-11-17T13:29:00Z">
        <w:r w:rsidRPr="00E83586">
          <w:rPr>
            <w:highlight w:val="yellow"/>
            <w:lang w:eastAsia="zh-CN"/>
            <w:rPrChange w:id="1953" w:author="Canada" w:date="2023-07-21T15:44:00Z">
              <w:rPr>
                <w:i w:val="0"/>
                <w:iCs w:val="0"/>
                <w:lang w:eastAsia="zh-CN"/>
              </w:rPr>
            </w:rPrChange>
          </w:rPr>
          <w:t xml:space="preserve"> </w:t>
        </w:r>
      </w:ins>
      <w:ins w:id="1954" w:author="5A2-2 BWA Editor" w:date="2022-11-17T13:30:00Z">
        <w:r w:rsidRPr="00E83586">
          <w:rPr>
            <w:highlight w:val="yellow"/>
            <w:lang w:eastAsia="zh-CN"/>
            <w:rPrChange w:id="1955" w:author="Canada" w:date="2023-07-21T15:44:00Z">
              <w:rPr>
                <w:i w:val="0"/>
                <w:iCs w:val="0"/>
                <w:lang w:eastAsia="zh-CN"/>
              </w:rPr>
            </w:rPrChange>
          </w:rPr>
          <w:t xml:space="preserve">and concern that its inclusion </w:t>
        </w:r>
      </w:ins>
      <w:ins w:id="1956" w:author="5A2-2 BWA Editor" w:date="2022-11-17T05:57:00Z">
        <w:r w:rsidRPr="00E83586">
          <w:rPr>
            <w:highlight w:val="yellow"/>
            <w:lang w:eastAsia="zh-CN"/>
            <w:rPrChange w:id="1957" w:author="Canada" w:date="2023-07-21T15:44:00Z">
              <w:rPr>
                <w:i w:val="0"/>
                <w:iCs w:val="0"/>
                <w:lang w:eastAsia="zh-CN"/>
              </w:rPr>
            </w:rPrChange>
          </w:rPr>
          <w:t xml:space="preserve">may further </w:t>
        </w:r>
      </w:ins>
      <w:ins w:id="1958" w:author="5A2-2 BWA Editor" w:date="2022-11-17T05:58:00Z">
        <w:r w:rsidRPr="00E83586">
          <w:rPr>
            <w:highlight w:val="yellow"/>
            <w:lang w:eastAsia="zh-CN"/>
            <w:rPrChange w:id="1959" w:author="Canada" w:date="2023-07-21T15:44:00Z">
              <w:rPr>
                <w:i w:val="0"/>
                <w:iCs w:val="0"/>
                <w:lang w:eastAsia="zh-CN"/>
              </w:rPr>
            </w:rPrChange>
          </w:rPr>
          <w:t>compound disagreement.</w:t>
        </w:r>
      </w:ins>
      <w:ins w:id="1960" w:author="5A2-2 BWA Editor" w:date="2022-11-21T10:11:00Z">
        <w:r w:rsidRPr="00E83586">
          <w:rPr>
            <w:highlight w:val="yellow"/>
            <w:lang w:eastAsia="zh-CN"/>
            <w:rPrChange w:id="1961" w:author="Canada" w:date="2023-07-21T15:44:00Z">
              <w:rPr>
                <w:i w:val="0"/>
                <w:iCs w:val="0"/>
                <w:lang w:eastAsia="zh-CN"/>
              </w:rPr>
            </w:rPrChange>
          </w:rPr>
          <w:t xml:space="preserve"> </w:t>
        </w:r>
      </w:ins>
      <w:ins w:id="1962" w:author="5A2-2 BWA Editor" w:date="2022-11-21T10:14:00Z">
        <w:r w:rsidRPr="00E83586">
          <w:rPr>
            <w:highlight w:val="yellow"/>
            <w:lang w:eastAsia="zh-CN"/>
            <w:rPrChange w:id="1963" w:author="Canada" w:date="2023-07-21T15:44:00Z">
              <w:rPr>
                <w:i w:val="0"/>
                <w:iCs w:val="0"/>
                <w:lang w:eastAsia="zh-CN"/>
              </w:rPr>
            </w:rPrChange>
          </w:rPr>
          <w:t>O</w:t>
        </w:r>
      </w:ins>
      <w:ins w:id="1964" w:author="5A2-2 BWA Editor" w:date="2022-11-21T10:10:00Z">
        <w:r w:rsidRPr="00E83586">
          <w:rPr>
            <w:highlight w:val="yellow"/>
            <w:lang w:eastAsia="zh-CN"/>
            <w:rPrChange w:id="1965" w:author="Canada" w:date="2023-07-21T15:44:00Z">
              <w:rPr>
                <w:i w:val="0"/>
                <w:iCs w:val="0"/>
                <w:lang w:eastAsia="zh-CN"/>
              </w:rPr>
            </w:rPrChange>
          </w:rPr>
          <w:t xml:space="preserve">perational characteristics </w:t>
        </w:r>
      </w:ins>
      <w:ins w:id="1966" w:author="5A2-2 BWA Editor" w:date="2022-11-21T10:15:00Z">
        <w:r w:rsidRPr="00E83586">
          <w:rPr>
            <w:highlight w:val="yellow"/>
            <w:lang w:eastAsia="zh-CN"/>
            <w:rPrChange w:id="1967" w:author="Canada" w:date="2023-07-21T15:44:00Z">
              <w:rPr>
                <w:i w:val="0"/>
                <w:iCs w:val="0"/>
                <w:lang w:eastAsia="zh-CN"/>
              </w:rPr>
            </w:rPrChange>
          </w:rPr>
          <w:t xml:space="preserve">from SDOs </w:t>
        </w:r>
      </w:ins>
      <w:ins w:id="1968" w:author="5A2-2 BWA Editor" w:date="2022-11-21T10:14:00Z">
        <w:r w:rsidRPr="00E83586">
          <w:rPr>
            <w:highlight w:val="yellow"/>
            <w:lang w:eastAsia="zh-CN"/>
            <w:rPrChange w:id="1969" w:author="Canada" w:date="2023-07-21T15:44:00Z">
              <w:rPr>
                <w:i w:val="0"/>
                <w:iCs w:val="0"/>
                <w:lang w:eastAsia="zh-CN"/>
              </w:rPr>
            </w:rPrChange>
          </w:rPr>
          <w:t>are shared in Table 1.</w:t>
        </w:r>
      </w:ins>
      <w:ins w:id="1970" w:author="5A2-2 BWA Editor" w:date="2022-11-21T10:17:00Z">
        <w:r w:rsidRPr="00E83586">
          <w:rPr>
            <w:highlight w:val="yellow"/>
            <w:lang w:eastAsia="zh-CN"/>
            <w:rPrChange w:id="1971" w:author="Canada" w:date="2023-07-21T15:44:00Z">
              <w:rPr>
                <w:i w:val="0"/>
                <w:iCs w:val="0"/>
                <w:lang w:eastAsia="zh-CN"/>
              </w:rPr>
            </w:rPrChange>
          </w:rPr>
          <w:t>]</w:t>
        </w:r>
      </w:ins>
    </w:p>
    <w:p w14:paraId="075740F6" w14:textId="77777777" w:rsidR="001B28BE" w:rsidRPr="00E83586" w:rsidRDefault="001B28BE">
      <w:pPr>
        <w:pStyle w:val="EditorsNote"/>
        <w:spacing w:before="0" w:after="0"/>
        <w:rPr>
          <w:ins w:id="1972" w:author="Chair SWG-WAS" w:date="2023-09-19T03:36:00Z"/>
          <w:b/>
          <w:bCs/>
          <w:i w:val="0"/>
          <w:iCs w:val="0"/>
          <w:lang w:eastAsia="zh-CN"/>
          <w:rPrChange w:id="1973" w:author="Michael Kraemer" w:date="2023-09-20T15:36:00Z">
            <w:rPr>
              <w:ins w:id="1974" w:author="Chair SWG-WAS" w:date="2023-09-19T03:36:00Z"/>
              <w:i w:val="0"/>
              <w:iCs w:val="0"/>
              <w:lang w:eastAsia="zh-CN"/>
            </w:rPr>
          </w:rPrChange>
        </w:rPr>
        <w:pPrChange w:id="1975" w:author="Chair SWG-WAS" w:date="2023-09-19T03:38:00Z">
          <w:pPr>
            <w:pStyle w:val="EditorsNote"/>
          </w:pPr>
        </w:pPrChange>
      </w:pPr>
      <w:ins w:id="1976" w:author="Chair SWG-WAS" w:date="2023-09-19T03:36:00Z">
        <w:r w:rsidRPr="00E83586">
          <w:rPr>
            <w:b/>
            <w:bCs/>
            <w:i w:val="0"/>
            <w:iCs w:val="0"/>
            <w:lang w:eastAsia="zh-CN"/>
            <w:rPrChange w:id="1977" w:author="Michael Kraemer" w:date="2023-09-20T15:36:00Z">
              <w:rPr>
                <w:i w:val="0"/>
                <w:iCs w:val="0"/>
                <w:lang w:eastAsia="zh-CN"/>
              </w:rPr>
            </w:rPrChange>
          </w:rPr>
          <w:t>CONTENTS</w:t>
        </w:r>
      </w:ins>
    </w:p>
    <w:p w14:paraId="3963CAA0" w14:textId="77777777" w:rsidR="001B28BE" w:rsidRPr="00E83586" w:rsidRDefault="001B28BE">
      <w:pPr>
        <w:pStyle w:val="EditorsNote"/>
        <w:spacing w:before="0" w:after="0"/>
        <w:rPr>
          <w:ins w:id="1978" w:author="Chair SWG-WAS" w:date="2023-09-19T03:37:00Z"/>
          <w:i w:val="0"/>
          <w:iCs w:val="0"/>
          <w:lang w:eastAsia="zh-CN"/>
        </w:rPr>
        <w:pPrChange w:id="1979" w:author="Chair SWG-WAS" w:date="2023-09-19T03:38:00Z">
          <w:pPr>
            <w:pStyle w:val="EditorsNote"/>
          </w:pPr>
        </w:pPrChange>
      </w:pPr>
      <w:ins w:id="1980" w:author="Chair SWG-WAS" w:date="2023-09-19T03:36:00Z">
        <w:r w:rsidRPr="00E83586">
          <w:rPr>
            <w:i w:val="0"/>
            <w:iCs w:val="0"/>
            <w:lang w:eastAsia="zh-CN"/>
          </w:rPr>
          <w:t>1</w:t>
        </w:r>
      </w:ins>
      <w:ins w:id="1981" w:author="Chair SWG-WAS" w:date="2023-09-19T03:37:00Z">
        <w:r w:rsidRPr="00E83586">
          <w:rPr>
            <w:i w:val="0"/>
            <w:iCs w:val="0"/>
            <w:lang w:eastAsia="zh-CN"/>
          </w:rPr>
          <w:tab/>
          <w:t>Introduction</w:t>
        </w:r>
      </w:ins>
    </w:p>
    <w:p w14:paraId="44612AE0" w14:textId="77777777" w:rsidR="001B28BE" w:rsidRPr="00E83586" w:rsidRDefault="001B28BE">
      <w:pPr>
        <w:pStyle w:val="EditorsNote"/>
        <w:spacing w:before="0" w:after="0"/>
        <w:rPr>
          <w:ins w:id="1982" w:author="Chair SWG-WAS" w:date="2023-09-19T03:37:00Z"/>
          <w:i w:val="0"/>
          <w:iCs w:val="0"/>
          <w:lang w:eastAsia="zh-CN"/>
        </w:rPr>
        <w:pPrChange w:id="1983" w:author="Chair SWG-WAS" w:date="2023-09-19T03:38:00Z">
          <w:pPr>
            <w:pStyle w:val="EditorsNote"/>
          </w:pPr>
        </w:pPrChange>
      </w:pPr>
      <w:ins w:id="1984" w:author="Chair SWG-WAS" w:date="2023-09-19T03:37:00Z">
        <w:r w:rsidRPr="00E83586">
          <w:rPr>
            <w:lang w:eastAsia="zh-CN"/>
          </w:rPr>
          <w:t>2</w:t>
        </w:r>
        <w:r w:rsidRPr="00E83586">
          <w:rPr>
            <w:lang w:eastAsia="zh-CN"/>
          </w:rPr>
          <w:tab/>
        </w:r>
        <w:r w:rsidRPr="00E83586">
          <w:rPr>
            <w:i w:val="0"/>
            <w:iCs w:val="0"/>
            <w:lang w:eastAsia="zh-CN"/>
          </w:rPr>
          <w:t>Mobility</w:t>
        </w:r>
      </w:ins>
    </w:p>
    <w:p w14:paraId="5EB6A98A" w14:textId="77777777" w:rsidR="001B28BE" w:rsidRPr="00E83586" w:rsidRDefault="001B28BE" w:rsidP="006C3EE3">
      <w:pPr>
        <w:pStyle w:val="EditorsNote"/>
        <w:spacing w:before="0" w:after="0"/>
        <w:rPr>
          <w:ins w:id="1985" w:author="Chair SWG-WAS" w:date="2023-09-19T03:39:00Z"/>
          <w:i w:val="0"/>
          <w:iCs w:val="0"/>
          <w:lang w:eastAsia="zh-CN"/>
        </w:rPr>
      </w:pPr>
      <w:ins w:id="1986" w:author="Chair SWG-WAS" w:date="2023-09-19T03:37:00Z">
        <w:r w:rsidRPr="00E83586">
          <w:rPr>
            <w:i w:val="0"/>
            <w:iCs w:val="0"/>
            <w:lang w:eastAsia="zh-CN"/>
          </w:rPr>
          <w:t>3</w:t>
        </w:r>
        <w:r w:rsidRPr="00E83586">
          <w:rPr>
            <w:i w:val="0"/>
            <w:iCs w:val="0"/>
            <w:lang w:eastAsia="zh-CN"/>
          </w:rPr>
          <w:tab/>
        </w:r>
      </w:ins>
      <w:ins w:id="1987" w:author="Chair SWG-WAS" w:date="2023-09-19T03:38:00Z">
        <w:r w:rsidRPr="00E83586">
          <w:rPr>
            <w:i w:val="0"/>
            <w:iCs w:val="0"/>
            <w:lang w:eastAsia="zh-CN"/>
          </w:rPr>
          <w:t>Operational environment and considerations of interface</w:t>
        </w:r>
      </w:ins>
    </w:p>
    <w:p w14:paraId="20930EFE" w14:textId="77777777" w:rsidR="001B28BE" w:rsidRPr="00E83586" w:rsidRDefault="001B28BE" w:rsidP="006C3EE3">
      <w:pPr>
        <w:pStyle w:val="EditorsNote"/>
        <w:spacing w:before="0" w:after="0"/>
        <w:rPr>
          <w:ins w:id="1988" w:author="Chair SWG-WAS" w:date="2023-09-19T03:40:00Z"/>
          <w:i w:val="0"/>
          <w:iCs w:val="0"/>
          <w:lang w:eastAsia="zh-CN"/>
        </w:rPr>
      </w:pPr>
      <w:ins w:id="1989" w:author="Chair SWG-WAS" w:date="2023-09-19T03:39:00Z">
        <w:r w:rsidRPr="00E83586">
          <w:rPr>
            <w:i w:val="0"/>
            <w:iCs w:val="0"/>
            <w:lang w:eastAsia="zh-CN"/>
          </w:rPr>
          <w:t>4</w:t>
        </w:r>
        <w:r w:rsidRPr="00E83586">
          <w:rPr>
            <w:i w:val="0"/>
            <w:iCs w:val="0"/>
            <w:lang w:eastAsia="zh-CN"/>
          </w:rPr>
          <w:tab/>
          <w:t>System architecture including fixed applications</w:t>
        </w:r>
      </w:ins>
    </w:p>
    <w:p w14:paraId="44B2E36A" w14:textId="77777777" w:rsidR="001B28BE" w:rsidRPr="00E83586" w:rsidRDefault="001B28BE" w:rsidP="006C3EE3">
      <w:pPr>
        <w:pStyle w:val="EditorsNote"/>
        <w:spacing w:before="0" w:after="0"/>
        <w:rPr>
          <w:ins w:id="1990" w:author="Chair SWG-WAS" w:date="2023-09-19T03:40:00Z"/>
          <w:i w:val="0"/>
          <w:iCs w:val="0"/>
          <w:lang w:eastAsia="zh-CN"/>
        </w:rPr>
      </w:pPr>
      <w:ins w:id="1991" w:author="Chair SWG-WAS" w:date="2023-09-19T03:40:00Z">
        <w:r w:rsidRPr="00E83586">
          <w:rPr>
            <w:i w:val="0"/>
            <w:iCs w:val="0"/>
            <w:lang w:eastAsia="zh-CN"/>
          </w:rPr>
          <w:t>5</w:t>
        </w:r>
        <w:r w:rsidRPr="00E83586">
          <w:rPr>
            <w:i w:val="0"/>
            <w:iCs w:val="0"/>
            <w:lang w:eastAsia="zh-CN"/>
          </w:rPr>
          <w:tab/>
          <w:t>Interference mitigation techniques under frequency sharing environments</w:t>
        </w:r>
      </w:ins>
    </w:p>
    <w:p w14:paraId="1DCB3BBE" w14:textId="77777777" w:rsidR="001B28BE" w:rsidRPr="00E83586" w:rsidRDefault="001B28BE" w:rsidP="006C3EE3">
      <w:pPr>
        <w:pStyle w:val="EditorsNote"/>
        <w:spacing w:before="0" w:after="0"/>
        <w:rPr>
          <w:ins w:id="1992" w:author="Chair SWG-WAS" w:date="2023-09-19T03:39:00Z"/>
          <w:i w:val="0"/>
          <w:iCs w:val="0"/>
          <w:lang w:eastAsia="zh-CN"/>
        </w:rPr>
      </w:pPr>
      <w:ins w:id="1993" w:author="Chair SWG-WAS" w:date="2023-09-19T03:40:00Z">
        <w:r w:rsidRPr="00E83586">
          <w:rPr>
            <w:i w:val="0"/>
            <w:iCs w:val="0"/>
            <w:lang w:eastAsia="zh-CN"/>
          </w:rPr>
          <w:t>6</w:t>
        </w:r>
        <w:r w:rsidRPr="00E83586">
          <w:rPr>
            <w:i w:val="0"/>
            <w:iCs w:val="0"/>
            <w:lang w:eastAsia="zh-CN"/>
          </w:rPr>
          <w:tab/>
          <w:t>General technical characteristics</w:t>
        </w:r>
      </w:ins>
    </w:p>
    <w:p w14:paraId="18BFA086" w14:textId="77777777" w:rsidR="001B28BE" w:rsidRPr="00E83586" w:rsidRDefault="001B28BE">
      <w:pPr>
        <w:pStyle w:val="EditorsNote"/>
        <w:spacing w:before="0" w:after="0"/>
        <w:rPr>
          <w:ins w:id="1994" w:author="Chair SWG-WAS" w:date="2023-09-19T03:36:00Z"/>
          <w:i w:val="0"/>
          <w:iCs w:val="0"/>
          <w:lang w:eastAsia="zh-CN"/>
          <w:rPrChange w:id="1995" w:author="Chair SWG-WAS" w:date="2023-09-19T03:37:00Z">
            <w:rPr>
              <w:ins w:id="1996" w:author="Chair SWG-WAS" w:date="2023-09-19T03:36:00Z"/>
              <w:lang w:eastAsia="zh-CN"/>
            </w:rPr>
          </w:rPrChange>
        </w:rPr>
        <w:pPrChange w:id="1997" w:author="Chair SWG-WAS" w:date="2023-09-19T03:38:00Z">
          <w:pPr>
            <w:pStyle w:val="EditorsNote"/>
          </w:pPr>
        </w:pPrChange>
      </w:pPr>
    </w:p>
    <w:p w14:paraId="0A7DE683" w14:textId="77777777" w:rsidR="001B28BE" w:rsidRPr="00E83586" w:rsidRDefault="001B28BE" w:rsidP="007B34C6">
      <w:pPr>
        <w:pStyle w:val="Heading1"/>
      </w:pPr>
      <w:r w:rsidRPr="00E83586">
        <w:t>1</w:t>
      </w:r>
      <w:r w:rsidRPr="00E83586">
        <w:tab/>
        <w:t>Introduction</w:t>
      </w:r>
    </w:p>
    <w:p w14:paraId="1B00DB0D" w14:textId="77777777" w:rsidR="001B28BE" w:rsidRPr="00E83586" w:rsidRDefault="001B28BE" w:rsidP="007B34C6">
      <w:r w:rsidRPr="00E83586">
        <w:t>Broadband RLAN standards have been designed to allow compatibility with wired LANs such as IEEE 802.3</w:t>
      </w:r>
      <w:del w:id="1998" w:author="Author">
        <w:r w:rsidRPr="00E83586" w:rsidDel="001D57EA">
          <w:rPr>
            <w:rPrChange w:id="1999" w:author="Chamova, Alisa" w:date="2021-11-24T08:24:00Z">
              <w:rPr>
                <w:highlight w:val="green"/>
              </w:rPr>
            </w:rPrChange>
          </w:rPr>
          <w:delText>, 10BASE</w:delText>
        </w:r>
        <w:r w:rsidRPr="00E83586" w:rsidDel="001D57EA">
          <w:rPr>
            <w:rPrChange w:id="2000" w:author="Chamova, Alisa" w:date="2021-11-24T08:24:00Z">
              <w:rPr>
                <w:highlight w:val="green"/>
              </w:rPr>
            </w:rPrChange>
          </w:rPr>
          <w:noBreakHyphen/>
          <w:delText>T, 100BASE</w:delText>
        </w:r>
        <w:r w:rsidRPr="00E83586" w:rsidDel="001D57EA">
          <w:rPr>
            <w:rPrChange w:id="2001" w:author="Chamova, Alisa" w:date="2021-11-24T08:24:00Z">
              <w:rPr>
                <w:highlight w:val="green"/>
              </w:rPr>
            </w:rPrChange>
          </w:rPr>
          <w:noBreakHyphen/>
          <w:delText>T</w:delText>
        </w:r>
      </w:del>
      <w:r w:rsidRPr="00E83586">
        <w:rPr>
          <w:rPrChange w:id="2002" w:author="Chamova, Alisa" w:date="2021-11-24T08:24:00Z">
            <w:rPr>
              <w:highlight w:val="green"/>
            </w:rPr>
          </w:rPrChange>
        </w:rPr>
        <w:t xml:space="preserve"> and </w:t>
      </w:r>
      <w:del w:id="2003" w:author="Author">
        <w:r w:rsidRPr="00E83586" w:rsidDel="001D57EA">
          <w:rPr>
            <w:rPrChange w:id="2004" w:author="Chamova, Alisa" w:date="2021-11-24T08:24:00Z">
              <w:rPr>
                <w:highlight w:val="green"/>
              </w:rPr>
            </w:rPrChange>
          </w:rPr>
          <w:delText>51.2 Mbit/s</w:delText>
        </w:r>
        <w:r w:rsidRPr="00E83586" w:rsidDel="001D57EA">
          <w:delText xml:space="preserve"> </w:delText>
        </w:r>
      </w:del>
      <w:r w:rsidRPr="00E83586">
        <w:t>ATM at comparable data rates.</w:t>
      </w:r>
      <w:r w:rsidRPr="00E83586">
        <w:rPr>
          <w:rFonts w:ascii="Arial" w:hAnsi="Arial"/>
          <w:color w:val="0000FF"/>
        </w:rPr>
        <w:t xml:space="preserve"> </w:t>
      </w:r>
      <w:r w:rsidRPr="00E83586">
        <w:t xml:space="preserve">Some broadband RLANs have been developed to be compatible with current wired LANs and are intended to function as a wireless extension of wired LANs using TCP/IP and ATM protocols. </w:t>
      </w:r>
      <w:del w:id="2005" w:author="Author">
        <w:r w:rsidRPr="00E83586" w:rsidDel="00EA3242">
          <w:rPr>
            <w:rPrChange w:id="2006" w:author="Chamova, Alisa" w:date="2021-11-24T08:24:00Z">
              <w:rPr>
                <w:highlight w:val="green"/>
              </w:rPr>
            </w:rPrChange>
          </w:rPr>
          <w:delText>Recent</w:delText>
        </w:r>
      </w:del>
      <w:r w:rsidRPr="00E83586">
        <w:rPr>
          <w:rPrChange w:id="2007" w:author="Chamova, Alisa" w:date="2021-11-24T08:24:00Z">
            <w:rPr>
              <w:highlight w:val="green"/>
            </w:rPr>
          </w:rPrChange>
        </w:rPr>
        <w:t xml:space="preserve"> </w:t>
      </w:r>
      <w:ins w:id="2008" w:author="Editor" w:date="2021-11-23T10:13:00Z">
        <w:r w:rsidRPr="00E83586">
          <w:t xml:space="preserve">License-exempt use of </w:t>
        </w:r>
      </w:ins>
      <w:r w:rsidRPr="00E83586">
        <w:t xml:space="preserve">spectrum allocations </w:t>
      </w:r>
      <w:del w:id="2009" w:author="Author">
        <w:r w:rsidRPr="00E83586" w:rsidDel="00EA3242">
          <w:delText>by some administrations</w:delText>
        </w:r>
      </w:del>
      <w:ins w:id="2010" w:author="Author">
        <w:r w:rsidRPr="00E83586">
          <w:t>globally</w:t>
        </w:r>
      </w:ins>
      <w:r w:rsidRPr="00E83586">
        <w:t xml:space="preserve"> </w:t>
      </w:r>
      <w:ins w:id="2011" w:author="Author">
        <w:r w:rsidRPr="00E83586">
          <w:t xml:space="preserve">further </w:t>
        </w:r>
      </w:ins>
      <w:r w:rsidRPr="00E83586">
        <w:t>promote</w:t>
      </w:r>
      <w:ins w:id="2012" w:author="Author">
        <w:r w:rsidRPr="00E83586">
          <w:t>d</w:t>
        </w:r>
      </w:ins>
      <w:r w:rsidRPr="00E83586">
        <w:t xml:space="preserve"> development of broadband RLANs</w:t>
      </w:r>
      <w:del w:id="2013" w:author="Author">
        <w:r w:rsidRPr="00E83586" w:rsidDel="00DC1DCD">
          <w:delText>. This allows</w:delText>
        </w:r>
      </w:del>
      <w:ins w:id="2014" w:author="Author">
        <w:r w:rsidRPr="00E83586">
          <w:t xml:space="preserve"> allowing</w:t>
        </w:r>
      </w:ins>
      <w:r w:rsidRPr="00E83586">
        <w:t xml:space="preserve"> </w:t>
      </w:r>
      <w:ins w:id="2015" w:author="Author">
        <w:r w:rsidRPr="00E83586">
          <w:t xml:space="preserve">many </w:t>
        </w:r>
      </w:ins>
      <w:r w:rsidRPr="00E83586">
        <w:t xml:space="preserve">applications such as </w:t>
      </w:r>
      <w:ins w:id="2016" w:author="Author">
        <w:r w:rsidRPr="00E83586">
          <w:t xml:space="preserve">cellular offload, voice/video over RLAN, </w:t>
        </w:r>
      </w:ins>
      <w:r w:rsidRPr="00E83586">
        <w:t>audio/video streaming</w:t>
      </w:r>
      <w:ins w:id="2017" w:author="Author">
        <w:r w:rsidRPr="00E83586">
          <w:t>, mobile hotspot, real-time gaming, AR/VR</w:t>
        </w:r>
      </w:ins>
      <w:r w:rsidRPr="00E83586">
        <w:t xml:space="preserve"> to be supported </w:t>
      </w:r>
      <w:del w:id="2018" w:author="Author">
        <w:r w:rsidRPr="00E83586" w:rsidDel="003E4283">
          <w:delText>with high QoS</w:delText>
        </w:r>
      </w:del>
      <w:ins w:id="2019" w:author="Author">
        <w:r w:rsidRPr="00E83586">
          <w:t>in various segments including enterprise and residential connectivity, health, education, retail, leisure/hospitality, smart cities, transportation, IoT and Industrial IoT</w:t>
        </w:r>
      </w:ins>
      <w:r w:rsidRPr="00E83586">
        <w:t>.</w:t>
      </w:r>
    </w:p>
    <w:p w14:paraId="0AE042B0" w14:textId="77777777" w:rsidR="001B28BE" w:rsidRPr="00E83586" w:rsidRDefault="001B28BE" w:rsidP="007B34C6">
      <w:r w:rsidRPr="00E83586">
        <w:t xml:space="preserve">Portability is a feature provided by broadband RLANs but not wired LANs. </w:t>
      </w:r>
      <w:ins w:id="2020" w:author="Author">
        <w:r w:rsidRPr="00E83586">
          <w:t>L</w:t>
        </w:r>
      </w:ins>
      <w:del w:id="2021" w:author="Author">
        <w:r w:rsidRPr="00E83586" w:rsidDel="00D66CC5">
          <w:delText>New l</w:delText>
        </w:r>
      </w:del>
      <w:r w:rsidRPr="00E83586">
        <w:t xml:space="preserve">aptop </w:t>
      </w:r>
      <w:ins w:id="2022" w:author="Author">
        <w:r w:rsidRPr="00E83586">
          <w:t xml:space="preserve">computers </w:t>
        </w:r>
      </w:ins>
      <w:r w:rsidRPr="00E83586">
        <w:t xml:space="preserve">and palmtop are portable and have the ability, when connected to a wired LAN, to provide interactive services. However, when they are connected to wired LANs they are no longer portable. Broadband RLANs allow portable computing devices </w:t>
      </w:r>
      <w:ins w:id="2023" w:author="Author">
        <w:r w:rsidRPr="00E83586">
          <w:t xml:space="preserve">such as notebooks, tablets, smartphones and wearable devices </w:t>
        </w:r>
      </w:ins>
      <w:r w:rsidRPr="00E83586">
        <w:t>to remain portable and operate at maximum potential.</w:t>
      </w:r>
    </w:p>
    <w:p w14:paraId="586B1FEB" w14:textId="77777777" w:rsidR="001B28BE" w:rsidRPr="00E83586" w:rsidRDefault="001B28BE" w:rsidP="007B34C6">
      <w:pPr>
        <w:pStyle w:val="Default"/>
        <w:rPr>
          <w:lang w:val="en-GB"/>
        </w:rPr>
      </w:pPr>
      <w:del w:id="2024" w:author="Author">
        <w:r w:rsidRPr="00E83586" w:rsidDel="000333BE">
          <w:rPr>
            <w:lang w:val="en-GB"/>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E83586" w:rsidDel="000333BE">
          <w:rPr>
            <w:lang w:val="en-GB"/>
          </w:rPr>
          <w:lastRenderedPageBreak/>
          <w:delText>incorporate the ability to connect to wireless LANs when available to supplement traditional cellular networks.</w:delText>
        </w:r>
      </w:del>
    </w:p>
    <w:p w14:paraId="20B46D3D" w14:textId="77777777" w:rsidR="001B28BE" w:rsidRPr="00E83586" w:rsidRDefault="001B28BE" w:rsidP="007B34C6">
      <w:ins w:id="2025" w:author="China" w:date="2022-11-16T19:19:00Z">
        <w:r w:rsidRPr="00E83586">
          <w:t>Advanced applications such as cellular offload, voice/video over RLAN, audio/video streaming, mobile hotspot, real-time gaming, AR/VR require improvement in performance characteristics of RLAN such as throughput and latency</w:t>
        </w:r>
      </w:ins>
      <w:ins w:id="2026" w:author="Author">
        <w:r w:rsidRPr="00E83586">
          <w:rPr>
            <w:rPrChange w:id="2027" w:author="Chamova, Alisa" w:date="2021-11-24T08:24:00Z">
              <w:rPr>
                <w:highlight w:val="green"/>
              </w:rPr>
            </w:rPrChange>
          </w:rPr>
          <w:t xml:space="preserve">. </w:t>
        </w:r>
      </w:ins>
      <w:del w:id="2028" w:author="Author">
        <w:r w:rsidRPr="00E83586" w:rsidDel="00E70EE7">
          <w:rPr>
            <w:rPrChange w:id="202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E83586" w:rsidDel="00E70EE7">
          <w:delText xml:space="preserve"> </w:delText>
        </w:r>
        <w:r w:rsidRPr="00E83586" w:rsidDel="00E70EE7">
          <w:rPr>
            <w:rPrChange w:id="2030" w:author="Chamova, Alisa" w:date="2021-11-24T08:24:00Z">
              <w:rPr>
                <w:highlight w:val="green"/>
              </w:rPr>
            </w:rPrChange>
          </w:rPr>
          <w:delText>IEEE 802.3ab 1000BASE</w:delText>
        </w:r>
        <w:r w:rsidRPr="00E83586" w:rsidDel="00E70EE7">
          <w:rPr>
            <w:rPrChange w:id="2031"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4CF8218" w14:textId="77777777" w:rsidR="001B28BE" w:rsidRPr="00E83586" w:rsidRDefault="001B28BE" w:rsidP="007B34C6">
      <w:pPr>
        <w:pStyle w:val="Heading1"/>
      </w:pPr>
      <w:r w:rsidRPr="00E83586">
        <w:t>2</w:t>
      </w:r>
      <w:r w:rsidRPr="00E83586">
        <w:tab/>
        <w:t>Mobility</w:t>
      </w:r>
    </w:p>
    <w:p w14:paraId="67BEB0C0" w14:textId="77777777" w:rsidR="001B28BE" w:rsidRPr="00E83586" w:rsidRDefault="001B28BE" w:rsidP="007B34C6">
      <w:r w:rsidRPr="00E83586">
        <w:t>Broadband RLANs may be either pseudo fixed as in the case of a desktop computer that may be transported from place to place or portable as in the case of</w:t>
      </w:r>
      <w:del w:id="2032" w:author="Author">
        <w:r w:rsidRPr="00E83586" w:rsidDel="00BA2A04">
          <w:delText xml:space="preserve"> a</w:delText>
        </w:r>
      </w:del>
      <w:r w:rsidRPr="00E83586">
        <w:t xml:space="preserve"> </w:t>
      </w:r>
      <w:ins w:id="2033" w:author="Author">
        <w:r w:rsidRPr="00E83586">
          <w:t>battery operated notebooks, tablets, smartphones and wearable devices</w:t>
        </w:r>
      </w:ins>
      <w:del w:id="2034" w:author="Author">
        <w:r w:rsidRPr="00E83586" w:rsidDel="00BA2A04">
          <w:delText xml:space="preserve">laptop or palmtop devices working on batteries </w:delText>
        </w:r>
        <w:bookmarkStart w:id="2035" w:name="OLE_LINK15"/>
        <w:bookmarkStart w:id="2036" w:name="OLE_LINK16"/>
        <w:r w:rsidRPr="00E83586" w:rsidDel="00BA2A04">
          <w:delText>or cellular telephones</w:delText>
        </w:r>
      </w:del>
      <w:r w:rsidRPr="00E83586">
        <w:t xml:space="preserve"> with integrated wireless LAN connectivity.</w:t>
      </w:r>
      <w:bookmarkEnd w:id="2035"/>
      <w:bookmarkEnd w:id="2036"/>
      <w:r w:rsidRPr="00E83586">
        <w:t xml:space="preserve"> </w:t>
      </w:r>
      <w:ins w:id="2037" w:author="Tricia Paoletta" w:date="2023-05-16T11:26:00Z">
        <w:r w:rsidRPr="00E83586">
          <w:t>In</w:t>
        </w:r>
      </w:ins>
      <w:ins w:id="2038" w:author="Tricia Paoletta" w:date="2023-05-16T11:28:00Z">
        <w:r w:rsidRPr="00E83586">
          <w:t xml:space="preserve"> </w:t>
        </w:r>
      </w:ins>
      <w:ins w:id="2039" w:author="Tricia Paoletta" w:date="2023-05-16T11:29:00Z">
        <w:r w:rsidRPr="00E83586">
          <w:t xml:space="preserve">some </w:t>
        </w:r>
      </w:ins>
      <w:ins w:id="2040" w:author="Tricia Paoletta" w:date="2023-05-16T11:26:00Z">
        <w:r w:rsidRPr="00E83586">
          <w:t>RLAN technologies</w:t>
        </w:r>
      </w:ins>
      <w:ins w:id="2041" w:author="Tricia Paoletta" w:date="2023-05-16T11:29:00Z">
        <w:r w:rsidRPr="00E83586">
          <w:t>,</w:t>
        </w:r>
      </w:ins>
      <w:ins w:id="2042" w:author="Tricia Paoletta" w:date="2023-05-16T11:28:00Z">
        <w:r w:rsidRPr="00E83586">
          <w:t xml:space="preserve"> </w:t>
        </w:r>
      </w:ins>
      <w:ins w:id="2043" w:author="Tricia Paoletta" w:date="2023-05-16T11:26:00Z">
        <w:r w:rsidRPr="00E83586">
          <w:t>the r</w:t>
        </w:r>
      </w:ins>
      <w:del w:id="2044" w:author="Tricia Paoletta" w:date="2023-05-16T11:26:00Z">
        <w:r w:rsidRPr="00E83586" w:rsidDel="00F8652E">
          <w:delText>R</w:delText>
        </w:r>
      </w:del>
      <w:r w:rsidRPr="00E83586">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2045" w:author="Tricia Paoletta" w:date="2023-05-16T11:26:00Z">
        <w:r w:rsidRPr="00E83586">
          <w:t xml:space="preserve"> </w:t>
        </w:r>
      </w:ins>
      <w:ins w:id="2046" w:author="Tricia Paoletta" w:date="2023-05-16T11:27:00Z">
        <w:r w:rsidRPr="00E83586">
          <w:t xml:space="preserve"> </w:t>
        </w:r>
      </w:ins>
    </w:p>
    <w:p w14:paraId="198FB462" w14:textId="77777777" w:rsidR="001B28BE" w:rsidRPr="00E83586" w:rsidRDefault="001B28BE" w:rsidP="005F400E">
      <w:pPr>
        <w:jc w:val="both"/>
        <w:rPr>
          <w:ins w:id="2047" w:author="Michael Kraemer" w:date="2023-09-21T11:18:00Z"/>
          <w:i/>
          <w:iCs/>
          <w:spacing w:val="-2"/>
          <w:highlight w:val="yellow"/>
          <w:rPrChange w:id="2048" w:author="Michael Kraemer" w:date="2023-09-21T11:19:00Z">
            <w:rPr>
              <w:ins w:id="2049" w:author="Michael Kraemer" w:date="2023-09-21T11:18:00Z"/>
              <w:spacing w:val="-2"/>
              <w:highlight w:val="cyan"/>
            </w:rPr>
          </w:rPrChange>
        </w:rPr>
      </w:pPr>
      <w:ins w:id="2050" w:author="Michael Kraemer" w:date="2023-09-21T11:18:00Z">
        <w:r w:rsidRPr="00E83586">
          <w:rPr>
            <w:i/>
            <w:iCs/>
            <w:spacing w:val="-2"/>
            <w:highlight w:val="yellow"/>
            <w:rPrChange w:id="2051" w:author="Michael Kraemer" w:date="2023-09-21T11:19:00Z">
              <w:rPr>
                <w:spacing w:val="-2"/>
                <w:highlight w:val="cyan"/>
              </w:rPr>
            </w:rPrChange>
          </w:rPr>
          <w:t>[</w:t>
        </w:r>
      </w:ins>
      <w:ins w:id="2052" w:author="Michael Kraemer" w:date="2023-09-21T11:19:00Z">
        <w:r w:rsidRPr="00E83586">
          <w:rPr>
            <w:i/>
            <w:iCs/>
            <w:highlight w:val="yellow"/>
            <w:lang w:eastAsia="zh-CN"/>
            <w:rPrChange w:id="2053" w:author="Michael Kraemer" w:date="2023-09-21T11:19:00Z">
              <w:rPr>
                <w:lang w:eastAsia="zh-CN"/>
              </w:rPr>
            </w:rPrChange>
          </w:rPr>
          <w:t xml:space="preserve">Editor’s Note: </w:t>
        </w:r>
        <w:r w:rsidRPr="00E83586">
          <w:rPr>
            <w:i/>
            <w:iCs/>
            <w:highlight w:val="yellow"/>
            <w:lang w:eastAsia="zh-CN"/>
          </w:rPr>
          <w:t>T</w:t>
        </w:r>
        <w:r w:rsidRPr="00E83586">
          <w:rPr>
            <w:i/>
            <w:iCs/>
            <w:highlight w:val="yellow"/>
            <w:lang w:eastAsia="zh-CN"/>
            <w:rPrChange w:id="2054" w:author="Michael Kraemer" w:date="2023-09-21T11:19:00Z">
              <w:rPr>
                <w:lang w:eastAsia="zh-CN"/>
              </w:rPr>
            </w:rPrChange>
          </w:rPr>
          <w:t xml:space="preserve">here was </w:t>
        </w:r>
        <w:r w:rsidRPr="00E83586">
          <w:rPr>
            <w:i/>
            <w:iCs/>
            <w:highlight w:val="yellow"/>
            <w:lang w:eastAsia="zh-CN"/>
          </w:rPr>
          <w:t xml:space="preserve">a </w:t>
        </w:r>
        <w:r w:rsidRPr="00E83586">
          <w:rPr>
            <w:i/>
            <w:iCs/>
            <w:highlight w:val="yellow"/>
            <w:lang w:eastAsia="zh-CN"/>
            <w:rPrChange w:id="2055" w:author="Michael Kraemer" w:date="2023-09-21T11:19:00Z">
              <w:rPr>
                <w:lang w:eastAsia="zh-CN"/>
              </w:rPr>
            </w:rPrChange>
          </w:rPr>
          <w:t xml:space="preserve">proposal to remove the next </w:t>
        </w:r>
        <w:r w:rsidRPr="00E83586">
          <w:rPr>
            <w:i/>
            <w:iCs/>
            <w:highlight w:val="yellow"/>
            <w:lang w:eastAsia="zh-CN"/>
          </w:rPr>
          <w:t>paragraph,</w:t>
        </w:r>
        <w:r w:rsidRPr="00E83586">
          <w:rPr>
            <w:i/>
            <w:iCs/>
            <w:highlight w:val="yellow"/>
            <w:lang w:eastAsia="zh-CN"/>
            <w:rPrChange w:id="2056" w:author="Michael Kraemer" w:date="2023-09-21T11:19:00Z">
              <w:rPr>
                <w:lang w:eastAsia="zh-CN"/>
              </w:rPr>
            </w:rPrChange>
          </w:rPr>
          <w:t xml:space="preserve"> but no agreement </w:t>
        </w:r>
        <w:r w:rsidRPr="00E83586">
          <w:rPr>
            <w:i/>
            <w:iCs/>
            <w:highlight w:val="yellow"/>
            <w:lang w:eastAsia="zh-CN"/>
          </w:rPr>
          <w:t>was</w:t>
        </w:r>
        <w:r w:rsidRPr="00E83586">
          <w:rPr>
            <w:i/>
            <w:iCs/>
            <w:highlight w:val="yellow"/>
            <w:lang w:eastAsia="zh-CN"/>
            <w:rPrChange w:id="2057" w:author="Michael Kraemer" w:date="2023-09-21T11:19:00Z">
              <w:rPr>
                <w:lang w:eastAsia="zh-CN"/>
              </w:rPr>
            </w:rPrChange>
          </w:rPr>
          <w:t xml:space="preserve"> reached.</w:t>
        </w:r>
      </w:ins>
      <w:ins w:id="2058" w:author="Michael Kraemer" w:date="2023-09-21T11:18:00Z">
        <w:r w:rsidRPr="00E83586">
          <w:rPr>
            <w:i/>
            <w:iCs/>
            <w:spacing w:val="-2"/>
            <w:highlight w:val="yellow"/>
            <w:rPrChange w:id="2059" w:author="Michael Kraemer" w:date="2023-09-21T11:19:00Z">
              <w:rPr>
                <w:spacing w:val="-2"/>
                <w:highlight w:val="cyan"/>
              </w:rPr>
            </w:rPrChange>
          </w:rPr>
          <w:t>]</w:t>
        </w:r>
      </w:ins>
    </w:p>
    <w:p w14:paraId="3907C607" w14:textId="77777777" w:rsidR="001B28BE" w:rsidRPr="00E83586" w:rsidRDefault="001B28BE" w:rsidP="005F400E">
      <w:pPr>
        <w:jc w:val="both"/>
        <w:rPr>
          <w:lang w:eastAsia="zh-CN"/>
        </w:rPr>
      </w:pPr>
      <w:ins w:id="2060" w:author="Editor" w:date="2021-11-23T10:10:00Z">
        <w:r w:rsidRPr="00E83586">
          <w:rPr>
            <w:spacing w:val="-2"/>
            <w:highlight w:val="yellow"/>
            <w:rPrChange w:id="2061" w:author="Michael Kraemer" w:date="2023-09-21T11:19:00Z">
              <w:rPr>
                <w:spacing w:val="-2"/>
              </w:rPr>
            </w:rPrChange>
          </w:rPr>
          <w:t>[</w:t>
        </w:r>
      </w:ins>
      <w:ins w:id="2062" w:author="CHN" w:date="2021-09-27T22:20:00Z">
        <w:r w:rsidRPr="00E83586">
          <w:rPr>
            <w:highlight w:val="yellow"/>
            <w:lang w:eastAsia="zh-CN"/>
            <w:rPrChange w:id="2063" w:author="Michael Kraemer" w:date="2023-09-21T11:19:00Z">
              <w:rPr>
                <w:lang w:eastAsia="zh-CN"/>
              </w:rPr>
            </w:rPrChange>
          </w:rPr>
          <w:t>The latest WAS/RLAN technology is capable to support not only the fixed stations, but also portable, and even moving stations. It</w:t>
        </w:r>
      </w:ins>
      <w:ins w:id="2064" w:author="ITU - LRT -" w:date="2021-11-08T16:33:00Z">
        <w:r w:rsidRPr="00E83586">
          <w:rPr>
            <w:highlight w:val="yellow"/>
            <w:lang w:eastAsia="zh-CN"/>
            <w:rPrChange w:id="2065" w:author="Michael Kraemer" w:date="2023-09-21T11:19:00Z">
              <w:rPr>
                <w:lang w:eastAsia="zh-CN"/>
              </w:rPr>
            </w:rPrChange>
          </w:rPr>
          <w:t xml:space="preserve"> i</w:t>
        </w:r>
      </w:ins>
      <w:ins w:id="2066" w:author="CHN" w:date="2021-09-27T22:20:00Z">
        <w:r w:rsidRPr="00E83586">
          <w:rPr>
            <w:highlight w:val="yellow"/>
            <w:lang w:eastAsia="zh-CN"/>
            <w:rPrChange w:id="2067" w:author="Michael Kraemer" w:date="2023-09-21T11:19:00Z">
              <w:rPr>
                <w:lang w:eastAsia="zh-CN"/>
              </w:rPr>
            </w:rPrChange>
          </w:rPr>
          <w:t>s very common to see the use of portable WAS/RLAN devices especially at the tourist hotspots.</w:t>
        </w:r>
      </w:ins>
      <w:ins w:id="2068" w:author="Michael Kraemer" w:date="2023-09-21T11:18:00Z">
        <w:r w:rsidRPr="00E83586">
          <w:rPr>
            <w:highlight w:val="yellow"/>
            <w:lang w:eastAsia="zh-CN"/>
            <w:rPrChange w:id="2069" w:author="Michael Kraemer" w:date="2023-09-21T11:19:00Z">
              <w:rPr>
                <w:lang w:eastAsia="zh-CN"/>
              </w:rPr>
            </w:rPrChange>
          </w:rPr>
          <w:t>]</w:t>
        </w:r>
      </w:ins>
    </w:p>
    <w:p w14:paraId="7A44DDBF" w14:textId="77777777" w:rsidR="001B28BE" w:rsidRPr="00E83586" w:rsidRDefault="001B28BE" w:rsidP="005F400E">
      <w:pPr>
        <w:jc w:val="both"/>
        <w:rPr>
          <w:ins w:id="2070" w:author="ITU-R" w:date="2023-09-01T10:59:00Z"/>
          <w:i/>
          <w:iCs/>
          <w:lang w:eastAsia="zh-CN"/>
        </w:rPr>
      </w:pPr>
      <w:ins w:id="2071" w:author="Michael Kraemer" w:date="2023-09-21T11:20:00Z">
        <w:r w:rsidRPr="00E83586">
          <w:rPr>
            <w:i/>
            <w:iCs/>
            <w:highlight w:val="yellow"/>
            <w:lang w:eastAsia="zh-CN"/>
            <w:rPrChange w:id="2072" w:author="Michael Kraemer" w:date="2023-09-21T11:21:00Z">
              <w:rPr>
                <w:lang w:eastAsia="zh-CN"/>
              </w:rPr>
            </w:rPrChange>
          </w:rPr>
          <w:t xml:space="preserve">[Editor’s Note: There was a proposal to add the following paragraph but no agreement </w:t>
        </w:r>
      </w:ins>
      <w:ins w:id="2073" w:author="Michael Kraemer" w:date="2023-09-21T11:21:00Z">
        <w:r w:rsidRPr="00E83586">
          <w:rPr>
            <w:i/>
            <w:iCs/>
            <w:highlight w:val="yellow"/>
            <w:lang w:eastAsia="zh-CN"/>
            <w:rPrChange w:id="2074" w:author="Michael Kraemer" w:date="2023-09-21T11:21:00Z">
              <w:rPr>
                <w:lang w:eastAsia="zh-CN"/>
              </w:rPr>
            </w:rPrChange>
          </w:rPr>
          <w:t>was</w:t>
        </w:r>
      </w:ins>
      <w:ins w:id="2075" w:author="Michael Kraemer" w:date="2023-09-21T11:20:00Z">
        <w:r w:rsidRPr="00E83586">
          <w:rPr>
            <w:i/>
            <w:iCs/>
            <w:highlight w:val="yellow"/>
            <w:lang w:eastAsia="zh-CN"/>
            <w:rPrChange w:id="2076" w:author="Michael Kraemer" w:date="2023-09-21T11:21:00Z">
              <w:rPr>
                <w:lang w:eastAsia="zh-CN"/>
              </w:rPr>
            </w:rPrChange>
          </w:rPr>
          <w:t xml:space="preserve"> reached.]</w:t>
        </w:r>
      </w:ins>
    </w:p>
    <w:p w14:paraId="3EFBD51C" w14:textId="77777777" w:rsidR="001B28BE" w:rsidRPr="00E83586" w:rsidRDefault="001B28BE" w:rsidP="00BC2379">
      <w:pPr>
        <w:rPr>
          <w:ins w:id="2077" w:author="China" w:date="2022-11-16T19:22:00Z"/>
          <w:highlight w:val="yellow"/>
          <w:rPrChange w:id="2078" w:author="Michael Kraemer" w:date="2023-09-21T11:21:00Z">
            <w:rPr>
              <w:ins w:id="2079" w:author="China" w:date="2022-11-16T19:22:00Z"/>
            </w:rPr>
          </w:rPrChange>
        </w:rPr>
      </w:pPr>
      <w:ins w:id="2080" w:author="Tricia Paoletta" w:date="2023-05-16T15:08:00Z">
        <w:r w:rsidRPr="00E83586">
          <w:rPr>
            <w:highlight w:val="yellow"/>
            <w:rPrChange w:id="2081" w:author="Michael Kraemer" w:date="2023-09-21T11:21:00Z">
              <w:rPr/>
            </w:rPrChange>
          </w:rPr>
          <w:t>[</w:t>
        </w:r>
      </w:ins>
      <w:ins w:id="2082" w:author="Tricia Paoletta" w:date="2023-05-16T11:29:00Z">
        <w:r w:rsidRPr="00E83586">
          <w:rPr>
            <w:highlight w:val="yellow"/>
            <w:rPrChange w:id="2083" w:author="Michael Kraemer" w:date="2023-09-21T11:21:00Z">
              <w:rPr/>
            </w:rPrChange>
          </w:rPr>
          <w:t xml:space="preserve">Some </w:t>
        </w:r>
      </w:ins>
      <w:ins w:id="2084" w:author="Tricia Paoletta" w:date="2023-05-16T11:27:00Z">
        <w:r w:rsidRPr="00E83586">
          <w:rPr>
            <w:highlight w:val="yellow"/>
            <w:rPrChange w:id="2085" w:author="Michael Kraemer" w:date="2023-09-21T11:21:00Z">
              <w:rPr/>
            </w:rPrChange>
          </w:rPr>
          <w:t xml:space="preserve">RLAN </w:t>
        </w:r>
      </w:ins>
      <w:ins w:id="2086" w:author="Tricia Paoletta" w:date="2023-05-16T11:29:00Z">
        <w:r w:rsidRPr="00E83586">
          <w:rPr>
            <w:highlight w:val="yellow"/>
            <w:rPrChange w:id="2087" w:author="Michael Kraemer" w:date="2023-09-21T11:21:00Z">
              <w:rPr/>
            </w:rPrChange>
          </w:rPr>
          <w:t xml:space="preserve">technologies </w:t>
        </w:r>
      </w:ins>
      <w:ins w:id="2088" w:author="China" w:date="2022-11-16T19:22:00Z">
        <w:r w:rsidRPr="00E83586">
          <w:rPr>
            <w:highlight w:val="yellow"/>
            <w:rPrChange w:id="2089" w:author="Michael Kraemer" w:date="2023-09-21T11:21:00Z">
              <w:rPr/>
            </w:rPrChange>
          </w:rPr>
          <w:t>devices are also capable to operate in a mobile outdoor environment, possible use cases are:</w:t>
        </w:r>
      </w:ins>
    </w:p>
    <w:p w14:paraId="5E2B5C3A" w14:textId="77777777" w:rsidR="001B28BE" w:rsidRPr="00E83586" w:rsidRDefault="001B28BE">
      <w:pPr>
        <w:rPr>
          <w:ins w:id="2090" w:author="China" w:date="2022-11-16T19:22:00Z"/>
          <w:highlight w:val="yellow"/>
          <w:rPrChange w:id="2091" w:author="Michael Kraemer" w:date="2023-09-21T11:21:00Z">
            <w:rPr>
              <w:ins w:id="2092" w:author="China" w:date="2022-11-16T19:22:00Z"/>
            </w:rPr>
          </w:rPrChange>
        </w:rPr>
        <w:pPrChange w:id="2093" w:author="Chair SWG-WAS" w:date="2023-09-19T03:43:00Z">
          <w:pPr>
            <w:pStyle w:val="enumlev1"/>
          </w:pPr>
        </w:pPrChange>
      </w:pPr>
      <w:ins w:id="2094" w:author="China" w:date="2022-11-16T19:22:00Z">
        <w:r w:rsidRPr="00E83586">
          <w:rPr>
            <w:highlight w:val="yellow"/>
            <w:rPrChange w:id="2095" w:author="Michael Kraemer" w:date="2023-09-21T11:21:00Z">
              <w:rPr/>
            </w:rPrChange>
          </w:rPr>
          <w:t>•</w:t>
        </w:r>
      </w:ins>
      <w:ins w:id="2096" w:author="Song, Xiaojing" w:date="2022-11-23T10:25:00Z">
        <w:r w:rsidRPr="00E83586">
          <w:rPr>
            <w:highlight w:val="yellow"/>
            <w:rPrChange w:id="2097" w:author="Michael Kraemer" w:date="2023-09-21T11:21:00Z">
              <w:rPr/>
            </w:rPrChange>
          </w:rPr>
          <w:tab/>
        </w:r>
      </w:ins>
      <w:ins w:id="2098" w:author="China" w:date="2022-11-16T19:22:00Z">
        <w:r w:rsidRPr="00E83586">
          <w:rPr>
            <w:highlight w:val="yellow"/>
            <w:rPrChange w:id="2099" w:author="Michael Kraemer" w:date="2023-09-21T11:21:00Z">
              <w:rPr/>
            </w:rPrChange>
          </w:rPr>
          <w:t>Vehicle Area Networks</w:t>
        </w:r>
        <w:r w:rsidRPr="00E83586">
          <w:rPr>
            <w:highlight w:val="yellow"/>
            <w:lang w:eastAsia="zh-CN"/>
            <w:rPrChange w:id="2100" w:author="Michael Kraemer" w:date="2023-09-21T11:21:00Z">
              <w:rPr>
                <w:lang w:eastAsia="zh-CN"/>
              </w:rPr>
            </w:rPrChange>
          </w:rPr>
          <w:t xml:space="preserve"> </w:t>
        </w:r>
        <w:r w:rsidRPr="00E83586">
          <w:rPr>
            <w:highlight w:val="yellow"/>
            <w:rPrChange w:id="2101" w:author="Michael Kraemer" w:date="2023-09-21T11:21:00Z">
              <w:rPr/>
            </w:rPrChange>
          </w:rPr>
          <w:t>(Cranes, forklifts &amp; top</w:t>
        </w:r>
        <w:r w:rsidRPr="00E83586">
          <w:rPr>
            <w:highlight w:val="yellow"/>
            <w:lang w:eastAsia="zh-CN"/>
            <w:rPrChange w:id="2102" w:author="Michael Kraemer" w:date="2023-09-21T11:21:00Z">
              <w:rPr>
                <w:lang w:eastAsia="zh-CN"/>
              </w:rPr>
            </w:rPrChange>
          </w:rPr>
          <w:t xml:space="preserve"> </w:t>
        </w:r>
        <w:r w:rsidRPr="00E83586">
          <w:rPr>
            <w:highlight w:val="yellow"/>
            <w:rPrChange w:id="2103" w:author="Michael Kraemer" w:date="2023-09-21T11:21:00Z">
              <w:rPr/>
            </w:rPrChange>
          </w:rPr>
          <w:t>loaders, heavy farm &amp;</w:t>
        </w:r>
        <w:r w:rsidRPr="00E83586">
          <w:rPr>
            <w:highlight w:val="yellow"/>
            <w:lang w:eastAsia="zh-CN"/>
            <w:rPrChange w:id="2104" w:author="Michael Kraemer" w:date="2023-09-21T11:21:00Z">
              <w:rPr>
                <w:lang w:eastAsia="zh-CN"/>
              </w:rPr>
            </w:rPrChange>
          </w:rPr>
          <w:t xml:space="preserve"> </w:t>
        </w:r>
        <w:r w:rsidRPr="00E83586">
          <w:rPr>
            <w:highlight w:val="yellow"/>
            <w:rPrChange w:id="2105" w:author="Michael Kraemer" w:date="2023-09-21T11:21:00Z">
              <w:rPr/>
            </w:rPrChange>
          </w:rPr>
          <w:t>construction</w:t>
        </w:r>
        <w:r w:rsidRPr="00E83586">
          <w:rPr>
            <w:highlight w:val="yellow"/>
            <w:lang w:eastAsia="zh-CN"/>
            <w:rPrChange w:id="2106" w:author="Michael Kraemer" w:date="2023-09-21T11:21:00Z">
              <w:rPr>
                <w:lang w:eastAsia="zh-CN"/>
              </w:rPr>
            </w:rPrChange>
          </w:rPr>
          <w:t xml:space="preserve"> </w:t>
        </w:r>
        <w:r w:rsidRPr="00E83586">
          <w:rPr>
            <w:highlight w:val="yellow"/>
            <w:rPrChange w:id="2107" w:author="Michael Kraemer" w:date="2023-09-21T11:21:00Z">
              <w:rPr/>
            </w:rPrChange>
          </w:rPr>
          <w:t>equipment, crew</w:t>
        </w:r>
        <w:r w:rsidRPr="00E83586">
          <w:rPr>
            <w:highlight w:val="yellow"/>
            <w:lang w:eastAsia="zh-CN"/>
            <w:rPrChange w:id="2108" w:author="Michael Kraemer" w:date="2023-09-21T11:21:00Z">
              <w:rPr>
                <w:lang w:eastAsia="zh-CN"/>
              </w:rPr>
            </w:rPrChange>
          </w:rPr>
          <w:t xml:space="preserve"> </w:t>
        </w:r>
        <w:r w:rsidRPr="00E83586">
          <w:rPr>
            <w:highlight w:val="yellow"/>
            <w:rPrChange w:id="2109" w:author="Michael Kraemer" w:date="2023-09-21T11:21:00Z">
              <w:rPr/>
            </w:rPrChange>
          </w:rPr>
          <w:t>transport vehicles,</w:t>
        </w:r>
        <w:r w:rsidRPr="00E83586">
          <w:rPr>
            <w:highlight w:val="yellow"/>
            <w:lang w:eastAsia="zh-CN"/>
            <w:rPrChange w:id="2110" w:author="Michael Kraemer" w:date="2023-09-21T11:21:00Z">
              <w:rPr>
                <w:lang w:eastAsia="zh-CN"/>
              </w:rPr>
            </w:rPrChange>
          </w:rPr>
          <w:t xml:space="preserve"> </w:t>
        </w:r>
        <w:r w:rsidRPr="00E83586">
          <w:rPr>
            <w:highlight w:val="yellow"/>
            <w:rPrChange w:id="2111" w:author="Michael Kraemer" w:date="2023-09-21T11:21:00Z">
              <w:rPr/>
            </w:rPrChange>
          </w:rPr>
          <w:t>utility trucks)</w:t>
        </w:r>
      </w:ins>
    </w:p>
    <w:p w14:paraId="407DFABB" w14:textId="77777777" w:rsidR="001B28BE" w:rsidRPr="00E83586" w:rsidRDefault="001B28BE">
      <w:pPr>
        <w:rPr>
          <w:highlight w:val="yellow"/>
          <w:rPrChange w:id="2112" w:author="Michael Kraemer" w:date="2023-09-21T11:21:00Z">
            <w:rPr/>
          </w:rPrChange>
        </w:rPr>
        <w:pPrChange w:id="2113" w:author="Chair SWG-WAS" w:date="2023-09-19T03:43:00Z">
          <w:pPr>
            <w:pStyle w:val="enumlev1"/>
          </w:pPr>
        </w:pPrChange>
      </w:pPr>
      <w:ins w:id="2114" w:author="China" w:date="2022-11-16T19:22:00Z">
        <w:r w:rsidRPr="00E83586">
          <w:rPr>
            <w:highlight w:val="yellow"/>
            <w:rPrChange w:id="2115" w:author="Michael Kraemer" w:date="2023-09-21T11:21:00Z">
              <w:rPr/>
            </w:rPrChange>
          </w:rPr>
          <w:t>•</w:t>
        </w:r>
      </w:ins>
      <w:ins w:id="2116" w:author="Song, Xiaojing" w:date="2022-11-23T10:25:00Z">
        <w:r w:rsidRPr="00E83586">
          <w:rPr>
            <w:highlight w:val="yellow"/>
            <w:rPrChange w:id="2117" w:author="Michael Kraemer" w:date="2023-09-21T11:21:00Z">
              <w:rPr/>
            </w:rPrChange>
          </w:rPr>
          <w:tab/>
        </w:r>
      </w:ins>
      <w:ins w:id="2118" w:author="China" w:date="2022-11-16T19:22:00Z">
        <w:r w:rsidRPr="00E83586">
          <w:rPr>
            <w:highlight w:val="yellow"/>
            <w:rPrChange w:id="2119" w:author="Michael Kraemer" w:date="2023-09-21T11:21:00Z">
              <w:rPr/>
            </w:rPrChange>
          </w:rPr>
          <w:t>Vehicle-to-Vehicle</w:t>
        </w:r>
        <w:r w:rsidRPr="00E83586">
          <w:rPr>
            <w:highlight w:val="yellow"/>
            <w:lang w:eastAsia="zh-CN"/>
            <w:rPrChange w:id="2120" w:author="Michael Kraemer" w:date="2023-09-21T11:21:00Z">
              <w:rPr>
                <w:lang w:eastAsia="zh-CN"/>
              </w:rPr>
            </w:rPrChange>
          </w:rPr>
          <w:t xml:space="preserve"> </w:t>
        </w:r>
        <w:r w:rsidRPr="00E83586">
          <w:rPr>
            <w:highlight w:val="yellow"/>
            <w:rPrChange w:id="2121" w:author="Michael Kraemer" w:date="2023-09-21T11:21:00Z">
              <w:rPr/>
            </w:rPrChange>
          </w:rPr>
          <w:t>Mesh Networks</w:t>
        </w:r>
      </w:ins>
    </w:p>
    <w:p w14:paraId="3C08B3B9" w14:textId="77777777" w:rsidR="001B28BE" w:rsidRPr="00E83586" w:rsidRDefault="001B28BE">
      <w:pPr>
        <w:pPrChange w:id="2122" w:author="Chair SWG-WAS" w:date="2023-09-19T03:43:00Z">
          <w:pPr>
            <w:pStyle w:val="enumlev1"/>
          </w:pPr>
        </w:pPrChange>
      </w:pPr>
      <w:ins w:id="2123" w:author="China" w:date="2022-11-16T19:22:00Z">
        <w:r w:rsidRPr="00E83586">
          <w:rPr>
            <w:highlight w:val="yellow"/>
            <w:rPrChange w:id="2124" w:author="Michael Kraemer" w:date="2023-09-21T11:21:00Z">
              <w:rPr/>
            </w:rPrChange>
          </w:rPr>
          <w:t>•</w:t>
        </w:r>
      </w:ins>
      <w:ins w:id="2125" w:author="Song, Xiaojing" w:date="2022-11-23T10:25:00Z">
        <w:r w:rsidRPr="00E83586">
          <w:rPr>
            <w:highlight w:val="yellow"/>
            <w:rPrChange w:id="2126" w:author="Michael Kraemer" w:date="2023-09-21T11:21:00Z">
              <w:rPr/>
            </w:rPrChange>
          </w:rPr>
          <w:tab/>
        </w:r>
      </w:ins>
      <w:ins w:id="2127" w:author="China" w:date="2022-11-16T19:22:00Z">
        <w:r w:rsidRPr="00E83586">
          <w:rPr>
            <w:highlight w:val="yellow"/>
            <w:rPrChange w:id="2128" w:author="Michael Kraemer" w:date="2023-09-21T11:21:00Z">
              <w:rPr/>
            </w:rPrChange>
          </w:rPr>
          <w:t>Backhaul Networks and Data Offloads (Railcar/ locomotive data, vehicle telemetry data, public transport &amp; police cars security DVR data, ambulance diagnostic data)</w:t>
        </w:r>
      </w:ins>
      <w:ins w:id="2129" w:author="Tricia Paoletta" w:date="2023-05-16T15:08:00Z">
        <w:r w:rsidRPr="00E83586">
          <w:rPr>
            <w:highlight w:val="yellow"/>
            <w:rPrChange w:id="2130" w:author="Michael Kraemer" w:date="2023-09-21T11:21:00Z">
              <w:rPr>
                <w:highlight w:val="cyan"/>
              </w:rPr>
            </w:rPrChange>
          </w:rPr>
          <w:t>]</w:t>
        </w:r>
      </w:ins>
    </w:p>
    <w:p w14:paraId="34E3873D" w14:textId="77777777" w:rsidR="001B28BE" w:rsidRPr="00E83586" w:rsidRDefault="001B28BE" w:rsidP="007B34C6">
      <w:pPr>
        <w:pStyle w:val="Heading1"/>
      </w:pPr>
      <w:r w:rsidRPr="00E83586">
        <w:t>3</w:t>
      </w:r>
      <w:r w:rsidRPr="00E83586">
        <w:tab/>
        <w:t>Operational environment and considerations of interface</w:t>
      </w:r>
    </w:p>
    <w:p w14:paraId="17C8107F" w14:textId="77777777" w:rsidR="001B28BE" w:rsidRPr="00E83586" w:rsidRDefault="001B28BE" w:rsidP="007B34C6">
      <w:pPr>
        <w:rPr>
          <w:ins w:id="2131" w:author="Tricia Paoletta" w:date="2023-05-16T11:31:00Z"/>
        </w:rPr>
      </w:pPr>
      <w:r w:rsidRPr="00E83586">
        <w:t xml:space="preserve">Broadband RLANs are predominantly deployed inside buildings, in offices, factories, warehouses, etc. For RLAN devices deployed inside buildings, emissions are attenuated by the structure. </w:t>
      </w:r>
      <w:ins w:id="2132" w:author="CHN" w:date="2021-09-27T22:23:00Z">
        <w:r w:rsidRPr="00E83586">
          <w:t xml:space="preserve">In order to better support the outdoor operations, WAS/RLAN has developed various features including longer </w:t>
        </w:r>
      </w:ins>
      <w:ins w:id="2133" w:author="CHN" w:date="2021-10-28T15:12:00Z">
        <w:r w:rsidRPr="00E83586">
          <w:rPr>
            <w:lang w:eastAsia="zh-CN"/>
          </w:rPr>
          <w:t>Orthogonal Frequency Division Multiple (OFDM)</w:t>
        </w:r>
      </w:ins>
      <w:ins w:id="2134" w:author="CHN" w:date="2021-09-27T22:23:00Z">
        <w:r w:rsidRPr="00E83586">
          <w:t xml:space="preserve"> symbol, preamble includes repeated </w:t>
        </w:r>
      </w:ins>
      <w:ins w:id="2135" w:author="CHN" w:date="2021-10-28T15:13:00Z">
        <w:r w:rsidRPr="00E83586">
          <w:rPr>
            <w:lang w:eastAsia="zh-CN"/>
          </w:rPr>
          <w:t>Legacy Signal field (L-SIG)</w:t>
        </w:r>
      </w:ins>
      <w:ins w:id="2136" w:author="CHN" w:date="2021-09-27T22:23:00Z">
        <w:r w:rsidRPr="00E83586">
          <w:t xml:space="preserve">, extended range preamble includes repeated </w:t>
        </w:r>
      </w:ins>
      <w:ins w:id="2137" w:author="CHN" w:date="2021-10-28T15:13:00Z">
        <w:r w:rsidRPr="00E83586">
          <w:rPr>
            <w:lang w:eastAsia="zh-CN"/>
          </w:rPr>
          <w:t>High Efficiency Signal A field(HE-SIG-A)</w:t>
        </w:r>
      </w:ins>
      <w:ins w:id="2138" w:author="CHN" w:date="2021-09-27T22:23:00Z">
        <w:r w:rsidRPr="00E83586">
          <w:t>, dual carrier modulation improves robustness in Data field.</w:t>
        </w:r>
      </w:ins>
      <w:r w:rsidRPr="00E83586">
        <w:t xml:space="preserve">  </w:t>
      </w:r>
      <w:ins w:id="2139" w:author="Michael Kraemer" w:date="2023-09-21T11:21:00Z">
        <w:r w:rsidRPr="00E83586">
          <w:rPr>
            <w:highlight w:val="yellow"/>
          </w:rPr>
          <w:t>[</w:t>
        </w:r>
      </w:ins>
      <w:ins w:id="2140" w:author="Tricia Paoletta" w:date="2023-05-16T17:12:00Z">
        <w:r w:rsidRPr="00E83586">
          <w:rPr>
            <w:highlight w:val="yellow"/>
            <w:rPrChange w:id="2141" w:author="Chair SWG-WAS" w:date="2023-09-19T03:45:00Z">
              <w:rPr/>
            </w:rPrChange>
          </w:rPr>
          <w:t>T</w:t>
        </w:r>
      </w:ins>
      <w:ins w:id="2142" w:author="CHN" w:date="2021-09-27T22:23:00Z">
        <w:r w:rsidRPr="00E83586">
          <w:rPr>
            <w:highlight w:val="yellow"/>
            <w:rPrChange w:id="2143" w:author="Chair SWG-WAS" w:date="2023-09-19T03:45:00Z">
              <w:rPr/>
            </w:rPrChange>
          </w:rPr>
          <w:t xml:space="preserve">he use of WAS/RLAN </w:t>
        </w:r>
      </w:ins>
      <w:ins w:id="2144" w:author="Tricia Paoletta" w:date="2023-05-16T11:41:00Z">
        <w:r w:rsidRPr="00E83586">
          <w:rPr>
            <w:highlight w:val="yellow"/>
            <w:rPrChange w:id="2145" w:author="Chair SWG-WAS" w:date="2023-09-19T03:45:00Z">
              <w:rPr/>
            </w:rPrChange>
          </w:rPr>
          <w:t xml:space="preserve">operating </w:t>
        </w:r>
      </w:ins>
      <w:ins w:id="2146" w:author="Tricia Paoletta" w:date="2023-05-16T11:39:00Z">
        <w:r w:rsidRPr="00E83586">
          <w:rPr>
            <w:highlight w:val="yellow"/>
            <w:rPrChange w:id="2147" w:author="Chair SWG-WAS" w:date="2023-09-19T03:45:00Z">
              <w:rPr/>
            </w:rPrChange>
          </w:rPr>
          <w:t xml:space="preserve">in some frequencies </w:t>
        </w:r>
      </w:ins>
      <w:ins w:id="2148" w:author="CHN" w:date="2021-09-27T22:23:00Z">
        <w:r w:rsidRPr="00E83586">
          <w:rPr>
            <w:highlight w:val="yellow"/>
            <w:rPrChange w:id="2149" w:author="Chair SWG-WAS" w:date="2023-09-19T03:45:00Z">
              <w:rPr/>
            </w:rPrChange>
          </w:rPr>
          <w:t>in the outdoor environment s</w:t>
        </w:r>
      </w:ins>
      <w:ins w:id="2150" w:author="Tricia Paoletta" w:date="2023-05-16T11:38:00Z">
        <w:r w:rsidRPr="00E83586">
          <w:rPr>
            <w:highlight w:val="yellow"/>
            <w:rPrChange w:id="2151" w:author="Chair SWG-WAS" w:date="2023-09-19T03:45:00Z">
              <w:rPr/>
            </w:rPrChange>
          </w:rPr>
          <w:t>hould</w:t>
        </w:r>
      </w:ins>
      <w:ins w:id="2152" w:author="CHN" w:date="2021-09-27T22:23:00Z">
        <w:r w:rsidRPr="00E83586">
          <w:rPr>
            <w:highlight w:val="yellow"/>
            <w:rPrChange w:id="2153" w:author="Chair SWG-WAS" w:date="2023-09-19T03:45:00Z">
              <w:rPr/>
            </w:rPrChange>
          </w:rPr>
          <w:t xml:space="preserve"> be carefully </w:t>
        </w:r>
      </w:ins>
      <w:ins w:id="2154" w:author="Tricia Paoletta" w:date="2023-05-16T11:40:00Z">
        <w:r w:rsidRPr="00E83586">
          <w:rPr>
            <w:highlight w:val="yellow"/>
            <w:rPrChange w:id="2155" w:author="Chair SWG-WAS" w:date="2023-09-19T03:45:00Z">
              <w:rPr/>
            </w:rPrChange>
          </w:rPr>
          <w:t>considered</w:t>
        </w:r>
      </w:ins>
      <w:ins w:id="2156" w:author="CHN" w:date="2021-09-27T22:23:00Z">
        <w:r w:rsidRPr="00E83586">
          <w:rPr>
            <w:highlight w:val="yellow"/>
            <w:rPrChange w:id="2157" w:author="Chair SWG-WAS" w:date="2023-09-19T03:45:00Z">
              <w:rPr/>
            </w:rPrChange>
          </w:rPr>
          <w:t xml:space="preserve">. </w:t>
        </w:r>
      </w:ins>
      <w:ins w:id="2158" w:author="CHN" w:date="2021-09-27T22:25:00Z">
        <w:r w:rsidRPr="00E83586">
          <w:rPr>
            <w:highlight w:val="yellow"/>
            <w:rPrChange w:id="2159" w:author="Chair SWG-WAS" w:date="2023-09-19T03:45:00Z">
              <w:rPr/>
            </w:rPrChange>
          </w:rPr>
          <w:t xml:space="preserve">For example, </w:t>
        </w:r>
      </w:ins>
      <w:ins w:id="2160" w:author="CHN" w:date="2021-09-27T22:23:00Z">
        <w:r w:rsidRPr="00E83586">
          <w:rPr>
            <w:highlight w:val="yellow"/>
            <w:rPrChange w:id="2161" w:author="Chair SWG-WAS" w:date="2023-09-19T03:45:00Z">
              <w:rPr/>
            </w:rPrChange>
          </w:rPr>
          <w:t xml:space="preserve">Resolution </w:t>
        </w:r>
        <w:r w:rsidRPr="00E83586">
          <w:rPr>
            <w:b/>
            <w:bCs/>
            <w:highlight w:val="yellow"/>
            <w:rPrChange w:id="2162" w:author="Chair SWG-WAS" w:date="2023-09-19T03:45:00Z">
              <w:rPr>
                <w:b/>
                <w:bCs/>
              </w:rPr>
            </w:rPrChange>
          </w:rPr>
          <w:t>229 (Rev.WRC-19)</w:t>
        </w:r>
        <w:r w:rsidRPr="00E83586">
          <w:rPr>
            <w:highlight w:val="yellow"/>
            <w:rPrChange w:id="2163" w:author="Chair SWG-WAS" w:date="2023-09-19T03:45:00Z">
              <w:rPr/>
            </w:rPrChange>
          </w:rPr>
          <w:t xml:space="preserve"> defines the use conditions for 5 GHz WAS/RLAN</w:t>
        </w:r>
      </w:ins>
      <w:ins w:id="2164" w:author="CHN" w:date="2021-09-27T22:24:00Z">
        <w:r w:rsidRPr="00E83586">
          <w:rPr>
            <w:highlight w:val="yellow"/>
            <w:rPrChange w:id="2165" w:author="Chair SWG-WAS" w:date="2023-09-19T03:45:00Z">
              <w:rPr/>
            </w:rPrChange>
          </w:rPr>
          <w:t>.</w:t>
        </w:r>
      </w:ins>
      <w:ins w:id="2166" w:author="Michael Kraemer" w:date="2023-09-21T11:22:00Z">
        <w:r w:rsidRPr="00E83586">
          <w:rPr>
            <w:highlight w:val="yellow"/>
          </w:rPr>
          <w:t>]</w:t>
        </w:r>
      </w:ins>
    </w:p>
    <w:p w14:paraId="712D89BD" w14:textId="77777777" w:rsidR="001B28BE" w:rsidRPr="00E83586" w:rsidRDefault="001B28BE" w:rsidP="007B34C6">
      <w:r w:rsidRPr="00E83586">
        <w:lastRenderedPageBreak/>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7B09FAF0" w14:textId="77777777" w:rsidR="001B28BE" w:rsidRPr="00E83586" w:rsidRDefault="001B28BE" w:rsidP="007B34C6">
      <w:r w:rsidRPr="00E83586">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8ECBCF4" w14:textId="77777777" w:rsidR="001B28BE" w:rsidRPr="00E83586" w:rsidRDefault="001B28BE" w:rsidP="007B34C6">
      <w:pPr>
        <w:rPr>
          <w:lang w:eastAsia="ja-JP"/>
        </w:rPr>
      </w:pPr>
      <w:r w:rsidRPr="00E83586">
        <w:t xml:space="preserve">There are several remote access network techniques to enable the RLAN service area to extend to other RLANs under different subnetworks. </w:t>
      </w:r>
      <w:del w:id="2167" w:author="Author">
        <w:r w:rsidRPr="00E83586" w:rsidDel="000646AD">
          <w:rPr>
            <w:lang w:eastAsia="ja-JP"/>
          </w:rPr>
          <w:delText>International</w:delText>
        </w:r>
        <w:r w:rsidRPr="00E83586" w:rsidDel="000646AD">
          <w:rPr>
            <w:lang w:eastAsia="ja-JP"/>
            <w:rPrChange w:id="2168" w:author="Chamova, Alisa" w:date="2021-11-24T08:24:00Z">
              <w:rPr>
                <w:highlight w:val="green"/>
                <w:lang w:eastAsia="ja-JP"/>
              </w:rPr>
            </w:rPrChange>
          </w:rPr>
          <w:delText xml:space="preserve"> </w:delText>
        </w:r>
      </w:del>
      <w:ins w:id="2169" w:author="Author">
        <w:r w:rsidRPr="00E83586">
          <w:rPr>
            <w:lang w:eastAsia="ja-JP"/>
            <w:rPrChange w:id="2170" w:author="Chamova, Alisa" w:date="2021-11-24T08:24:00Z">
              <w:rPr>
                <w:highlight w:val="green"/>
                <w:lang w:eastAsia="ja-JP"/>
              </w:rPr>
            </w:rPrChange>
          </w:rPr>
          <w:t>The Internet</w:t>
        </w:r>
        <w:r w:rsidRPr="00E83586">
          <w:rPr>
            <w:lang w:eastAsia="ja-JP"/>
          </w:rPr>
          <w:t xml:space="preserve"> </w:t>
        </w:r>
      </w:ins>
      <w:r w:rsidRPr="00E83586">
        <w:rPr>
          <w:lang w:eastAsia="ja-JP"/>
        </w:rPr>
        <w:t>Engineering Task Force (IETF) has developed a number of the protocol standards on this subject.</w:t>
      </w:r>
    </w:p>
    <w:p w14:paraId="3D19A88B" w14:textId="77777777" w:rsidR="001B28BE" w:rsidRPr="00E83586" w:rsidRDefault="001B28BE" w:rsidP="007B34C6">
      <w:r w:rsidRPr="00E83586">
        <w:t xml:space="preserve">To achieve the coverage areas specified above, it is assumed that RLANs require a peak power spectral density of e.g. approximately 10 mW/MHz in the 5 GHz operating frequency range (see Table </w:t>
      </w:r>
      <w:ins w:id="2171" w:author="5A2-2 BWA Editor" w:date="2022-11-22T02:41:00Z">
        <w:r w:rsidRPr="00E83586">
          <w:t>2</w:t>
        </w:r>
      </w:ins>
      <w:del w:id="2172" w:author="5A2-2 BWA Editor" w:date="2022-11-22T02:41:00Z">
        <w:r w:rsidRPr="00E83586" w:rsidDel="00773CB0">
          <w:delText>3</w:delText>
        </w:r>
      </w:del>
      <w:r w:rsidRPr="00E83586">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173" w:author="Author">
        <w:r w:rsidRPr="00E83586" w:rsidDel="00176AD9">
          <w:delText xml:space="preserve">ratio </w:delText>
        </w:r>
      </w:del>
      <w:ins w:id="2174" w:author="Weller, Robert" w:date="2021-10-26T13:44:00Z">
        <w:r w:rsidRPr="00E83586">
          <w:t>F</w:t>
        </w:r>
      </w:ins>
      <w:ins w:id="2175" w:author="Author">
        <w:r w:rsidRPr="00E83586">
          <w:t>actor</w:t>
        </w:r>
      </w:ins>
      <w:r w:rsidRPr="00E83586">
        <w:t xml:space="preserve"> will vary depending on the usage, in terms of application and period of the day.</w:t>
      </w:r>
    </w:p>
    <w:p w14:paraId="1C63B66A" w14:textId="77777777" w:rsidR="001B28BE" w:rsidRPr="00E83586" w:rsidRDefault="001B28BE" w:rsidP="007B34C6">
      <w:pPr>
        <w:rPr>
          <w:ins w:id="2176" w:author="5A2-2 BWA Editor" w:date="2022-11-17T12:50:00Z"/>
        </w:rPr>
      </w:pPr>
      <w:r w:rsidRPr="00E83586">
        <w:t>Broadband RLAN devices are normally deployed in high-density configurations and may use an etiquette such as listen before talk and dynamic channel selection (referred to here as dynamic frequency selection, DFS)</w:t>
      </w:r>
      <w:ins w:id="2177" w:author="Author">
        <w:r w:rsidRPr="00E83586">
          <w:t xml:space="preserve"> or</w:t>
        </w:r>
      </w:ins>
      <w:del w:id="2178" w:author="Author">
        <w:r w:rsidRPr="00E83586" w:rsidDel="006E21C4">
          <w:delText>,</w:delText>
        </w:r>
      </w:del>
      <w:r w:rsidRPr="00E83586">
        <w:t xml:space="preserve"> TPC to facilitate spectrum sharing between devices.</w:t>
      </w:r>
    </w:p>
    <w:p w14:paraId="3859B2C9" w14:textId="77777777" w:rsidR="001B28BE" w:rsidRPr="00E83586" w:rsidRDefault="001B28BE" w:rsidP="007B34C6">
      <w:pPr>
        <w:pStyle w:val="Heading1"/>
        <w:rPr>
          <w:szCs w:val="28"/>
        </w:rPr>
      </w:pPr>
      <w:bookmarkStart w:id="2179" w:name="_Toc509894543"/>
      <w:r w:rsidRPr="00E83586">
        <w:rPr>
          <w:szCs w:val="28"/>
        </w:rPr>
        <w:t>4</w:t>
      </w:r>
      <w:r w:rsidRPr="00E83586">
        <w:rPr>
          <w:szCs w:val="28"/>
        </w:rPr>
        <w:tab/>
        <w:t>System architecture</w:t>
      </w:r>
      <w:bookmarkEnd w:id="2179"/>
      <w:r w:rsidRPr="00E83586">
        <w:rPr>
          <w:szCs w:val="28"/>
        </w:rPr>
        <w:t xml:space="preserve"> including fixed applications</w:t>
      </w:r>
    </w:p>
    <w:p w14:paraId="642C9E49" w14:textId="77777777" w:rsidR="001B28BE" w:rsidRPr="00E83586" w:rsidRDefault="001B28BE" w:rsidP="007B34C6">
      <w:r w:rsidRPr="00E83586">
        <w:t>Broadband RLANs are often point-to-multipoint architecture. Point-to-multipoint applications commonly use omnidirectional, down-looking antennas. The multipoint architecture employs several system configurations:</w:t>
      </w:r>
    </w:p>
    <w:p w14:paraId="1EC14B7C" w14:textId="77777777" w:rsidR="001B28BE" w:rsidRPr="00E83586" w:rsidRDefault="001B28BE" w:rsidP="007B34C6">
      <w:pPr>
        <w:pStyle w:val="enumlev1"/>
        <w:jc w:val="both"/>
      </w:pPr>
      <w:r w:rsidRPr="00E83586">
        <w:t>–</w:t>
      </w:r>
      <w:r w:rsidRPr="00E83586">
        <w:tab/>
        <w:t>point-to-multipoint centralized system (multiple devices connecting to a central device or access point via a radio interface);</w:t>
      </w:r>
    </w:p>
    <w:p w14:paraId="78799C46" w14:textId="77777777" w:rsidR="001B28BE" w:rsidRPr="00E83586" w:rsidRDefault="001B28BE" w:rsidP="007B34C6">
      <w:pPr>
        <w:pStyle w:val="enumlev1"/>
      </w:pPr>
      <w:r w:rsidRPr="00E83586">
        <w:t>–</w:t>
      </w:r>
      <w:r w:rsidRPr="00E83586">
        <w:tab/>
        <w:t>point-to-multipoint non-centralized system (multiple devices communicating in a small area on an ad hoc basis);</w:t>
      </w:r>
    </w:p>
    <w:p w14:paraId="6C6D2D87" w14:textId="77777777" w:rsidR="001B28BE" w:rsidRPr="00E83586" w:rsidRDefault="001B28BE" w:rsidP="007B34C6">
      <w:pPr>
        <w:pStyle w:val="enumlev1"/>
        <w:ind w:right="-142"/>
        <w:rPr>
          <w:ins w:id="2180" w:author="Tricia Paoletta" w:date="2023-05-16T11:48:00Z"/>
        </w:rPr>
      </w:pPr>
      <w:r w:rsidRPr="00E83586">
        <w:t>–</w:t>
      </w:r>
      <w:r w:rsidRPr="00E83586">
        <w:tab/>
        <w:t xml:space="preserve">RLAN technology is sometimes used to implement fixed </w:t>
      </w:r>
      <w:r w:rsidRPr="00E83586">
        <w:rPr>
          <w:lang w:eastAsia="ja-JP"/>
        </w:rPr>
        <w:t>applications, which provide point</w:t>
      </w:r>
      <w:r w:rsidRPr="00E83586">
        <w:rPr>
          <w:lang w:eastAsia="ja-JP"/>
        </w:rPr>
        <w:noBreakHyphen/>
        <w:t>to-multipoint (P-MP) or</w:t>
      </w:r>
      <w:r w:rsidRPr="00E83586">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37876E0" w14:textId="77777777" w:rsidR="001B28BE" w:rsidRPr="00E83586" w:rsidRDefault="001B28BE" w:rsidP="007B34C6">
      <w:pPr>
        <w:pStyle w:val="enumlev1"/>
        <w:rPr>
          <w:ins w:id="2181" w:author="Tricia Paoletta" w:date="2023-05-15T10:36:00Z"/>
          <w:szCs w:val="24"/>
          <w:lang w:eastAsia="en-CA"/>
        </w:rPr>
      </w:pPr>
      <w:r w:rsidRPr="00E83586">
        <w:t>–</w:t>
      </w:r>
      <w:r w:rsidRPr="00E83586">
        <w:rPr>
          <w:b/>
          <w:bCs/>
        </w:rPr>
        <w:tab/>
      </w:r>
      <w:r w:rsidRPr="00E83586">
        <w:t xml:space="preserve">RLAN technology is sometimes used for </w:t>
      </w:r>
      <w:r w:rsidRPr="00E83586">
        <w:rPr>
          <w:szCs w:val="24"/>
          <w:lang w:eastAsia="en-CA"/>
        </w:rPr>
        <w:t>multipoint-to-multipoint (fixed and/or mobile mesh network topology, in which multiple nodes relay a message to its destination).</w:t>
      </w:r>
      <w:r w:rsidRPr="00E83586">
        <w:t xml:space="preserve"> Omnidirectional and/or directional antennas are used for links between the nodes of the mesh network. These links may use one or multiple RF channels. </w:t>
      </w:r>
      <w:r w:rsidRPr="00E83586">
        <w:rPr>
          <w:szCs w:val="24"/>
          <w:lang w:eastAsia="en-CA"/>
        </w:rPr>
        <w:t xml:space="preserve">The mesh topology enhances the overall reliability of the network by enabling multiple redundant communications paths throughout the network. If one link fails for any reason </w:t>
      </w:r>
      <w:r w:rsidRPr="00E83586">
        <w:rPr>
          <w:szCs w:val="24"/>
          <w:lang w:eastAsia="en-CA"/>
        </w:rPr>
        <w:lastRenderedPageBreak/>
        <w:t>(including the introduction of strong RF interference), the network automatically routes messages through alternate paths.</w:t>
      </w:r>
    </w:p>
    <w:p w14:paraId="2F753955" w14:textId="77777777" w:rsidR="001B28BE" w:rsidRPr="00E83586" w:rsidRDefault="001B28BE" w:rsidP="007B34C6">
      <w:pPr>
        <w:pStyle w:val="Heading1"/>
        <w:ind w:right="-142"/>
        <w:rPr>
          <w:szCs w:val="28"/>
        </w:rPr>
      </w:pPr>
      <w:bookmarkStart w:id="2182" w:name="_Toc506268252"/>
      <w:bookmarkStart w:id="2183" w:name="_Toc506268778"/>
      <w:bookmarkStart w:id="2184" w:name="_Toc506269048"/>
      <w:bookmarkStart w:id="2185" w:name="_Toc506269287"/>
      <w:bookmarkStart w:id="2186" w:name="_Toc506274848"/>
      <w:bookmarkStart w:id="2187" w:name="_Toc506275077"/>
      <w:bookmarkStart w:id="2188" w:name="_Toc506275375"/>
      <w:bookmarkStart w:id="2189" w:name="_Toc506275991"/>
      <w:bookmarkStart w:id="2190" w:name="_Toc509894544"/>
      <w:bookmarkStart w:id="2191" w:name="OLE_LINK2"/>
      <w:r w:rsidRPr="00E83586">
        <w:rPr>
          <w:szCs w:val="28"/>
        </w:rPr>
        <w:t>5</w:t>
      </w:r>
      <w:r w:rsidRPr="00E83586">
        <w:rPr>
          <w:szCs w:val="28"/>
        </w:rPr>
        <w:tab/>
      </w:r>
      <w:r w:rsidRPr="00E83586">
        <w:rPr>
          <w:szCs w:val="28"/>
          <w:lang w:eastAsia="ja-JP"/>
        </w:rPr>
        <w:t>Interference mitigation techniques under frequency sharing environments</w:t>
      </w:r>
      <w:bookmarkEnd w:id="2182"/>
      <w:bookmarkEnd w:id="2183"/>
      <w:bookmarkEnd w:id="2184"/>
      <w:bookmarkEnd w:id="2185"/>
      <w:bookmarkEnd w:id="2186"/>
      <w:bookmarkEnd w:id="2187"/>
      <w:bookmarkEnd w:id="2188"/>
      <w:bookmarkEnd w:id="2189"/>
      <w:bookmarkEnd w:id="2190"/>
    </w:p>
    <w:bookmarkEnd w:id="2191"/>
    <w:p w14:paraId="3F253012" w14:textId="77777777" w:rsidR="001B28BE" w:rsidRPr="00E83586" w:rsidRDefault="001B28BE" w:rsidP="007B34C6">
      <w:pPr>
        <w:rPr>
          <w:spacing w:val="-4"/>
        </w:rPr>
      </w:pPr>
      <w:r w:rsidRPr="00E83586">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0B1F33D" w14:textId="77777777" w:rsidR="001B28BE" w:rsidRPr="00E83586" w:rsidRDefault="001B28BE" w:rsidP="007B34C6">
      <w:bookmarkStart w:id="2192" w:name="_Hlk145988050"/>
      <w:ins w:id="2193" w:author="Chair SWG-WAS" w:date="2023-09-19T03:54:00Z">
        <w:r w:rsidRPr="00E83586">
          <w:rPr>
            <w:szCs w:val="24"/>
          </w:rPr>
          <w:t xml:space="preserve">Dynamic frequency selection (DFS) is </w:t>
        </w:r>
        <w:r w:rsidRPr="00E83586">
          <w:rPr>
            <w:color w:val="000000" w:themeColor="text1"/>
            <w:szCs w:val="24"/>
          </w:rPr>
          <w:t>an interference mitigation technique, usable in frequency sharing environments, that dynamically detects presence of signals from priority systems, such as radar systems, and avoids co-channel operation.</w:t>
        </w:r>
      </w:ins>
      <w:bookmarkEnd w:id="2192"/>
      <w:r w:rsidRPr="00E83586">
        <w:rPr>
          <w:color w:val="000000" w:themeColor="text1"/>
          <w:szCs w:val="24"/>
        </w:rPr>
        <w:t xml:space="preserve"> </w:t>
      </w:r>
      <w:r w:rsidRPr="00E83586">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E83586">
        <w:rPr>
          <w:i/>
          <w:iCs/>
        </w:rPr>
        <w:t>C</w:t>
      </w:r>
      <w:r w:rsidRPr="00E83586">
        <w:t>/</w:t>
      </w:r>
      <w:r w:rsidRPr="00E83586">
        <w:rPr>
          <w:i/>
          <w:iCs/>
        </w:rPr>
        <w:t>I</w:t>
      </w:r>
      <w:r w:rsidRPr="00E83586">
        <w:t>. To obtain relevant quality criteria both the mobile terminals and the access point make measurements at regular intervals and report this to the entity making the selection.</w:t>
      </w:r>
    </w:p>
    <w:p w14:paraId="15CD36B1" w14:textId="77777777" w:rsidR="001B28BE" w:rsidRPr="00E83586" w:rsidRDefault="001B28BE" w:rsidP="007B34C6">
      <w:pPr>
        <w:rPr>
          <w:lang w:eastAsia="ja-JP"/>
        </w:rPr>
      </w:pPr>
      <w:r w:rsidRPr="00E83586">
        <w:rPr>
          <w:lang w:eastAsia="ja-JP"/>
        </w:rPr>
        <w:t>In the 5 250-5 350 MHz and 5 470-5 725 MHz bands, DFS must be implemented to ensure compatible operation with systems in the co-primary services, i.e. the radiolocation service.</w:t>
      </w:r>
    </w:p>
    <w:p w14:paraId="7CB7DB5F" w14:textId="77777777" w:rsidR="001B28BE" w:rsidRPr="00E83586" w:rsidRDefault="001B28BE" w:rsidP="007B34C6">
      <w:r w:rsidRPr="00E83586">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467B8C2" w14:textId="77777777" w:rsidR="001B28BE" w:rsidRPr="00E83586" w:rsidRDefault="001B28BE" w:rsidP="007B34C6">
      <w:pPr>
        <w:rPr>
          <w:ins w:id="2194" w:author="Tricia Paoletta" w:date="2023-05-16T11:44:00Z"/>
        </w:rPr>
      </w:pPr>
      <w:r w:rsidRPr="00E83586">
        <w:t>TPC is intended to reduce unnecessary device power consumption, but also aids in spectrum reuse by reducing the interference range of RLAN nodes</w:t>
      </w:r>
      <w:ins w:id="2195" w:author="Chair SWG-WAS" w:date="2023-09-19T03:48:00Z">
        <w:r w:rsidRPr="00E83586">
          <w:t>, the RF link quality and/or extend the battery life.</w:t>
        </w:r>
      </w:ins>
    </w:p>
    <w:p w14:paraId="0A27BE06" w14:textId="77777777" w:rsidR="001B28BE" w:rsidRPr="00E83586" w:rsidRDefault="001B28BE" w:rsidP="0048585E">
      <w:pPr>
        <w:jc w:val="both"/>
        <w:rPr>
          <w:ins w:id="2196" w:author="Michael Kraemer" w:date="2023-09-21T11:18:00Z"/>
          <w:i/>
          <w:iCs/>
          <w:spacing w:val="-2"/>
          <w:highlight w:val="yellow"/>
          <w:rPrChange w:id="2197" w:author="Michael Kraemer" w:date="2023-09-21T11:19:00Z">
            <w:rPr>
              <w:ins w:id="2198" w:author="Michael Kraemer" w:date="2023-09-21T11:18:00Z"/>
              <w:spacing w:val="-2"/>
              <w:highlight w:val="cyan"/>
            </w:rPr>
          </w:rPrChange>
        </w:rPr>
      </w:pPr>
      <w:ins w:id="2199" w:author="Michael Kraemer" w:date="2023-09-21T11:18:00Z">
        <w:r w:rsidRPr="00E83586">
          <w:rPr>
            <w:i/>
            <w:iCs/>
            <w:spacing w:val="-2"/>
            <w:highlight w:val="yellow"/>
            <w:rPrChange w:id="2200" w:author="Michael Kraemer" w:date="2023-09-21T11:19:00Z">
              <w:rPr>
                <w:spacing w:val="-2"/>
                <w:highlight w:val="cyan"/>
              </w:rPr>
            </w:rPrChange>
          </w:rPr>
          <w:t>[</w:t>
        </w:r>
      </w:ins>
      <w:ins w:id="2201" w:author="Michael Kraemer" w:date="2023-09-21T11:19:00Z">
        <w:r w:rsidRPr="00E83586">
          <w:rPr>
            <w:i/>
            <w:iCs/>
            <w:highlight w:val="yellow"/>
            <w:lang w:eastAsia="zh-CN"/>
            <w:rPrChange w:id="2202" w:author="Michael Kraemer" w:date="2023-09-21T11:19:00Z">
              <w:rPr>
                <w:lang w:eastAsia="zh-CN"/>
              </w:rPr>
            </w:rPrChange>
          </w:rPr>
          <w:t xml:space="preserve">Editor’s Note: </w:t>
        </w:r>
        <w:r w:rsidRPr="00E83586">
          <w:rPr>
            <w:i/>
            <w:iCs/>
            <w:highlight w:val="yellow"/>
            <w:lang w:eastAsia="zh-CN"/>
          </w:rPr>
          <w:t>T</w:t>
        </w:r>
        <w:r w:rsidRPr="00E83586">
          <w:rPr>
            <w:i/>
            <w:iCs/>
            <w:highlight w:val="yellow"/>
            <w:lang w:eastAsia="zh-CN"/>
            <w:rPrChange w:id="2203" w:author="Michael Kraemer" w:date="2023-09-21T11:19:00Z">
              <w:rPr>
                <w:lang w:eastAsia="zh-CN"/>
              </w:rPr>
            </w:rPrChange>
          </w:rPr>
          <w:t xml:space="preserve">here was </w:t>
        </w:r>
        <w:r w:rsidRPr="00E83586">
          <w:rPr>
            <w:i/>
            <w:iCs/>
            <w:highlight w:val="yellow"/>
            <w:lang w:eastAsia="zh-CN"/>
          </w:rPr>
          <w:t xml:space="preserve">a </w:t>
        </w:r>
        <w:r w:rsidRPr="00E83586">
          <w:rPr>
            <w:i/>
            <w:iCs/>
            <w:highlight w:val="yellow"/>
            <w:lang w:eastAsia="zh-CN"/>
            <w:rPrChange w:id="2204" w:author="Michael Kraemer" w:date="2023-09-21T11:19:00Z">
              <w:rPr>
                <w:lang w:eastAsia="zh-CN"/>
              </w:rPr>
            </w:rPrChange>
          </w:rPr>
          <w:t xml:space="preserve">proposal to remove the next </w:t>
        </w:r>
        <w:r w:rsidRPr="00E83586">
          <w:rPr>
            <w:i/>
            <w:iCs/>
            <w:highlight w:val="yellow"/>
            <w:lang w:eastAsia="zh-CN"/>
          </w:rPr>
          <w:t>paragraph,</w:t>
        </w:r>
        <w:r w:rsidRPr="00E83586">
          <w:rPr>
            <w:i/>
            <w:iCs/>
            <w:highlight w:val="yellow"/>
            <w:lang w:eastAsia="zh-CN"/>
            <w:rPrChange w:id="2205" w:author="Michael Kraemer" w:date="2023-09-21T11:19:00Z">
              <w:rPr>
                <w:lang w:eastAsia="zh-CN"/>
              </w:rPr>
            </w:rPrChange>
          </w:rPr>
          <w:t xml:space="preserve"> but no agreement </w:t>
        </w:r>
        <w:r w:rsidRPr="00E83586">
          <w:rPr>
            <w:i/>
            <w:iCs/>
            <w:highlight w:val="yellow"/>
            <w:lang w:eastAsia="zh-CN"/>
          </w:rPr>
          <w:t>was</w:t>
        </w:r>
        <w:r w:rsidRPr="00E83586">
          <w:rPr>
            <w:i/>
            <w:iCs/>
            <w:highlight w:val="yellow"/>
            <w:lang w:eastAsia="zh-CN"/>
            <w:rPrChange w:id="2206" w:author="Michael Kraemer" w:date="2023-09-21T11:19:00Z">
              <w:rPr>
                <w:lang w:eastAsia="zh-CN"/>
              </w:rPr>
            </w:rPrChange>
          </w:rPr>
          <w:t xml:space="preserve"> reached.</w:t>
        </w:r>
      </w:ins>
      <w:ins w:id="2207" w:author="Michael Kraemer" w:date="2023-09-21T11:18:00Z">
        <w:r w:rsidRPr="00E83586">
          <w:rPr>
            <w:i/>
            <w:iCs/>
            <w:spacing w:val="-2"/>
            <w:highlight w:val="yellow"/>
            <w:rPrChange w:id="2208" w:author="Michael Kraemer" w:date="2023-09-21T11:19:00Z">
              <w:rPr>
                <w:spacing w:val="-2"/>
                <w:highlight w:val="cyan"/>
              </w:rPr>
            </w:rPrChange>
          </w:rPr>
          <w:t>]</w:t>
        </w:r>
      </w:ins>
    </w:p>
    <w:p w14:paraId="31B1B3F6" w14:textId="77777777" w:rsidR="001B28BE" w:rsidRPr="00E83586" w:rsidRDefault="001B28BE" w:rsidP="00E4740C">
      <w:pPr>
        <w:rPr>
          <w:ins w:id="2209" w:author="Chair SWG-WAS" w:date="2023-09-19T03:59:00Z"/>
          <w:iCs/>
        </w:rPr>
      </w:pPr>
      <w:ins w:id="2210" w:author="Michael Kraemer" w:date="2023-09-21T11:24:00Z">
        <w:r w:rsidRPr="00E83586">
          <w:rPr>
            <w:color w:val="000000" w:themeColor="text1"/>
            <w:szCs w:val="24"/>
            <w:highlight w:val="yellow"/>
            <w:rPrChange w:id="2211" w:author="Michael Kraemer" w:date="2023-09-21T11:24:00Z">
              <w:rPr>
                <w:color w:val="000000" w:themeColor="text1"/>
                <w:szCs w:val="24"/>
              </w:rPr>
            </w:rPrChange>
          </w:rPr>
          <w:t>[</w:t>
        </w:r>
      </w:ins>
      <w:ins w:id="2212" w:author="Chair SWG-WAS" w:date="2023-09-19T03:59:00Z">
        <w:r w:rsidRPr="00E83586">
          <w:rPr>
            <w:color w:val="000000" w:themeColor="text1"/>
            <w:szCs w:val="24"/>
            <w:highlight w:val="yellow"/>
            <w:rPrChange w:id="2213" w:author="Michael Kraemer" w:date="2023-09-21T11:24:00Z">
              <w:rPr>
                <w:color w:val="000000" w:themeColor="text1"/>
                <w:szCs w:val="24"/>
              </w:rPr>
            </w:rPrChange>
          </w:rPr>
          <w:t xml:space="preserve">Automated Frequency Coordination (AFC) is a geolocation aware spectrum use coordination system that uses databases of registered terrestrial incumbent services/links to determine frequency/channel availability and maximum permissible power level for RLAN Access Points based on their reported 3D locations. AFC System is intended to protect incumbent Fixed Services </w:t>
        </w:r>
        <w:r w:rsidRPr="00E83586">
          <w:rPr>
            <w:highlight w:val="yellow"/>
            <w:rPrChange w:id="2214" w:author="Michael Kraemer" w:date="2023-09-21T11:24:00Z">
              <w:rPr/>
            </w:rPrChange>
          </w:rPr>
          <w:t xml:space="preserve">from harmful interference from RLAN license exempt operation. AFC Systems may be used to enforce exclusion zones around radio observatories for protection of Radio Astronomy Services. </w:t>
        </w:r>
        <w:r w:rsidRPr="00E83586">
          <w:rPr>
            <w:color w:val="000000" w:themeColor="text1"/>
            <w:szCs w:val="24"/>
            <w:highlight w:val="yellow"/>
            <w:rPrChange w:id="2215" w:author="Michael Kraemer" w:date="2023-09-21T11:24:00Z">
              <w:rPr>
                <w:color w:val="000000" w:themeColor="text1"/>
                <w:szCs w:val="24"/>
              </w:rPr>
            </w:rPrChange>
          </w:rPr>
          <w:t xml:space="preserve">AFC System is used for Wi-Fi Standard Power mode at 6 GHz band. </w:t>
        </w:r>
        <w:r w:rsidRPr="00E83586">
          <w:rPr>
            <w:iCs/>
            <w:highlight w:val="yellow"/>
            <w:rPrChange w:id="2216" w:author="Michael Kraemer" w:date="2023-09-21T11:24:00Z">
              <w:rPr>
                <w:iCs/>
              </w:rPr>
            </w:rPrChange>
          </w:rPr>
          <w:t>Contention-Based Protocol (CBP) is a protocol that allows multiple wireless communication devices to use the same frequency/channel, without pre-coordination, by specifying the events that must occur when two or more transmitters attempt to simultaneously access the same channel and establishing rules by which various devices will have reasonable transmit opportunities to use the spectrum. Listen Before Talk protocol in IEEE 802.11 is one example of CBP.</w:t>
        </w:r>
      </w:ins>
      <w:ins w:id="2217" w:author="Michael Kraemer" w:date="2023-09-21T11:24:00Z">
        <w:r w:rsidRPr="00E83586">
          <w:rPr>
            <w:iCs/>
            <w:highlight w:val="yellow"/>
            <w:rPrChange w:id="2218" w:author="Michael Kraemer" w:date="2023-09-21T11:24:00Z">
              <w:rPr>
                <w:iCs/>
              </w:rPr>
            </w:rPrChange>
          </w:rPr>
          <w:t>]</w:t>
        </w:r>
      </w:ins>
    </w:p>
    <w:p w14:paraId="0951BEA9" w14:textId="77777777" w:rsidR="001B28BE" w:rsidRPr="00E83586" w:rsidRDefault="001B28BE" w:rsidP="00E4740C">
      <w:pPr>
        <w:rPr>
          <w:ins w:id="2219" w:author="Chair SWG-WAS" w:date="2023-09-19T03:59:00Z"/>
          <w:iCs/>
        </w:rPr>
      </w:pPr>
      <w:ins w:id="2220" w:author="Chair SWG-WAS" w:date="2023-09-19T03:59:00Z">
        <w:r w:rsidRPr="00E83586">
          <w:rPr>
            <w:iCs/>
          </w:rPr>
          <w:t>Antenna Pointing Restriction is in form of a more stringent limit on maximum e.i.r.p. at angles above a specified elevation in degrees, relative to near horizon direction, for outdoor devices to protect satellite operations in the band.</w:t>
        </w:r>
      </w:ins>
    </w:p>
    <w:p w14:paraId="200C0827" w14:textId="77777777" w:rsidR="001B28BE" w:rsidRPr="00E83586" w:rsidRDefault="001B28BE" w:rsidP="007B34C6">
      <w:pPr>
        <w:rPr>
          <w:ins w:id="2221" w:author="Chair SWG-WAS" w:date="2023-09-19T03:59:00Z"/>
          <w:i/>
        </w:rPr>
      </w:pPr>
      <w:ins w:id="2222" w:author="Chair SWG-WAS" w:date="2023-09-19T03:59:00Z">
        <w:r w:rsidRPr="00E83586">
          <w:rPr>
            <w:iCs/>
          </w:rPr>
          <w:lastRenderedPageBreak/>
          <w:t>Other restrictions such as indoor only, operation at lower transmit power, prohibition on RLAN operations on specific platforms such as oil platforms and abroad ships may be selectively required on specific frequency range and regions as other interference mitigation techniques.</w:t>
        </w:r>
      </w:ins>
    </w:p>
    <w:p w14:paraId="08A180D6" w14:textId="77777777" w:rsidR="001B28BE" w:rsidRPr="00E83586" w:rsidRDefault="001B28BE" w:rsidP="007B34C6">
      <w:pPr>
        <w:keepNext/>
        <w:jc w:val="both"/>
      </w:pPr>
      <w:ins w:id="2223" w:author="5A2-2 BWA Editor" w:date="2022-11-21T10:32:00Z">
        <w:r w:rsidRPr="00E83586">
          <w:t>Option 1</w:t>
        </w:r>
      </w:ins>
    </w:p>
    <w:p w14:paraId="36D83BDA" w14:textId="77777777" w:rsidR="001B28BE" w:rsidRPr="00E83586" w:rsidRDefault="001B28BE" w:rsidP="007B34C6">
      <w:pPr>
        <w:keepLines/>
        <w:rPr>
          <w:ins w:id="2224" w:author="Fernandez Jimenez, Virginia" w:date="2021-12-02T11:00:00Z"/>
        </w:rPr>
      </w:pPr>
      <w:ins w:id="2225" w:author="5A2-2 BWA Editor" w:date="2022-11-21T10:39:00Z">
        <w:r w:rsidRPr="00E83586">
          <w:rPr>
            <w:highlight w:val="yellow"/>
            <w:rPrChange w:id="2226" w:author="Michael Kraemer" w:date="2023-09-21T11:25:00Z">
              <w:rPr/>
            </w:rPrChange>
          </w:rPr>
          <w:t>[</w:t>
        </w:r>
      </w:ins>
      <w:ins w:id="2227" w:author="Author">
        <w:r w:rsidRPr="00E83586">
          <w:rPr>
            <w:highlight w:val="yellow"/>
            <w:rPrChange w:id="2228" w:author="Michael Kraemer" w:date="2023-09-21T11:25:00Z">
              <w:rPr>
                <w:highlight w:val="green"/>
              </w:rPr>
            </w:rPrChange>
          </w:rPr>
          <w:t>Many</w:t>
        </w:r>
      </w:ins>
      <w:ins w:id="2229" w:author="Michael Kraemer" w:date="2023-09-21T11:25:00Z">
        <w:r w:rsidRPr="00E83586">
          <w:rPr>
            <w:highlight w:val="yellow"/>
            <w:rPrChange w:id="2230" w:author="Michael Kraemer" w:date="2023-09-21T11:25:00Z">
              <w:rPr/>
            </w:rPrChange>
          </w:rPr>
          <w:t>/</w:t>
        </w:r>
      </w:ins>
      <w:ins w:id="2231" w:author="Editor" w:date="2021-11-23T10:23:00Z">
        <w:r w:rsidRPr="00E83586">
          <w:rPr>
            <w:highlight w:val="yellow"/>
            <w:rPrChange w:id="2232" w:author="Michael Kraemer" w:date="2023-09-21T11:25:00Z">
              <w:rPr/>
            </w:rPrChange>
          </w:rPr>
          <w:t>Some</w:t>
        </w:r>
      </w:ins>
      <w:ins w:id="2233" w:author="Author">
        <w:r w:rsidRPr="00E83586">
          <w:rPr>
            <w:highlight w:val="yellow"/>
            <w:rPrChange w:id="2234" w:author="Michael Kraemer" w:date="2023-09-21T11:25:00Z">
              <w:rPr/>
            </w:rPrChange>
          </w:rPr>
          <w:t xml:space="preserve"> administrations have authorized broadband RLANs across 5 925</w:t>
        </w:r>
      </w:ins>
      <w:ins w:id="2235" w:author="Chamova, Alisa" w:date="2021-11-24T08:24:00Z">
        <w:r w:rsidRPr="00E83586">
          <w:rPr>
            <w:highlight w:val="yellow"/>
            <w:rPrChange w:id="2236" w:author="Michael Kraemer" w:date="2023-09-21T11:25:00Z">
              <w:rPr/>
            </w:rPrChange>
          </w:rPr>
          <w:t>-</w:t>
        </w:r>
      </w:ins>
      <w:ins w:id="2237" w:author="Author">
        <w:r w:rsidRPr="00E83586">
          <w:rPr>
            <w:highlight w:val="yellow"/>
            <w:rPrChange w:id="2238" w:author="Michael Kraemer" w:date="2023-09-21T11:25:00Z">
              <w:rPr/>
            </w:rPrChange>
          </w:rPr>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239" w:author="5A2-2 BWA Editor" w:date="2022-11-21T10:39:00Z">
        <w:r w:rsidRPr="00E83586">
          <w:rPr>
            <w:highlight w:val="yellow"/>
            <w:rPrChange w:id="2240" w:author="Michael Kraemer" w:date="2023-09-21T11:25:00Z">
              <w:rPr/>
            </w:rPrChange>
          </w:rPr>
          <w:t>]</w:t>
        </w:r>
      </w:ins>
    </w:p>
    <w:p w14:paraId="207CF72F" w14:textId="77777777" w:rsidR="001B28BE" w:rsidRPr="00E83586" w:rsidRDefault="001B28BE" w:rsidP="007B34C6">
      <w:pPr>
        <w:rPr>
          <w:ins w:id="2241" w:author="5A2-2 BWA Editor" w:date="2022-11-21T10:32:00Z"/>
        </w:rPr>
      </w:pPr>
      <w:ins w:id="2242" w:author="5A2-2 BWA Editor" w:date="2022-11-21T10:32:00Z">
        <w:r w:rsidRPr="00E83586">
          <w:t>Option 2</w:t>
        </w:r>
      </w:ins>
    </w:p>
    <w:p w14:paraId="75238982" w14:textId="77777777" w:rsidR="001B28BE" w:rsidRPr="00E83586" w:rsidRDefault="001B28BE" w:rsidP="007B34C6">
      <w:pPr>
        <w:rPr>
          <w:ins w:id="2243" w:author="Weller, Robert" w:date="2021-10-26T13:45:00Z"/>
          <w:highlight w:val="yellow"/>
          <w:rPrChange w:id="2244" w:author="Michael Kraemer" w:date="2023-09-21T11:25:00Z">
            <w:rPr>
              <w:ins w:id="2245" w:author="Weller, Robert" w:date="2021-10-26T13:45:00Z"/>
            </w:rPr>
          </w:rPrChange>
        </w:rPr>
      </w:pPr>
      <w:ins w:id="2246" w:author="5A2-2 BWA Editor" w:date="2022-11-21T10:40:00Z">
        <w:r w:rsidRPr="00E83586">
          <w:rPr>
            <w:highlight w:val="yellow"/>
            <w:rPrChange w:id="2247" w:author="Michael Kraemer" w:date="2023-09-21T11:25:00Z">
              <w:rPr/>
            </w:rPrChange>
          </w:rPr>
          <w:t>[</w:t>
        </w:r>
      </w:ins>
      <w:ins w:id="2248" w:author="Weller, Robert" w:date="2021-10-26T13:45:00Z">
        <w:r w:rsidRPr="00E83586">
          <w:rPr>
            <w:highlight w:val="yellow"/>
            <w:rPrChange w:id="2249" w:author="Michael Kraemer" w:date="2023-09-21T11:25:00Z">
              <w:rPr/>
            </w:rPrChange>
          </w:rPr>
          <w:t xml:space="preserve">Many administrations have authorized broadband RLANs in </w:t>
        </w:r>
      </w:ins>
      <w:ins w:id="2250" w:author="Weller, Robert" w:date="2021-10-26T13:46:00Z">
        <w:r w:rsidRPr="00E83586">
          <w:rPr>
            <w:highlight w:val="yellow"/>
            <w:rPrChange w:id="2251" w:author="Michael Kraemer" w:date="2023-09-21T11:25:00Z">
              <w:rPr/>
            </w:rPrChange>
          </w:rPr>
          <w:t>the band</w:t>
        </w:r>
      </w:ins>
      <w:ins w:id="2252" w:author="Weller, Robert" w:date="2021-10-26T13:45:00Z">
        <w:r w:rsidRPr="00E83586">
          <w:rPr>
            <w:highlight w:val="yellow"/>
            <w:rPrChange w:id="2253" w:author="Michael Kraemer" w:date="2023-09-21T11:25:00Z">
              <w:rPr/>
            </w:rPrChange>
          </w:rPr>
          <w:t xml:space="preserve"> 5 925</w:t>
        </w:r>
      </w:ins>
      <w:ins w:id="2254" w:author="Limousin, Catherine" w:date="2021-11-03T11:53:00Z">
        <w:r w:rsidRPr="00E83586">
          <w:rPr>
            <w:highlight w:val="yellow"/>
            <w:rPrChange w:id="2255" w:author="Michael Kraemer" w:date="2023-09-21T11:25:00Z">
              <w:rPr/>
            </w:rPrChange>
          </w:rPr>
          <w:t>-</w:t>
        </w:r>
      </w:ins>
      <w:ins w:id="2256" w:author="Weller, Robert" w:date="2021-10-26T13:45:00Z">
        <w:r w:rsidRPr="00E83586">
          <w:rPr>
            <w:highlight w:val="yellow"/>
            <w:rPrChange w:id="2257" w:author="Michael Kraemer" w:date="2023-09-21T11:25:00Z">
              <w:rPr/>
            </w:rPrChange>
          </w:rPr>
          <w:t xml:space="preserve">7 125 MHz </w:t>
        </w:r>
      </w:ins>
      <w:ins w:id="2258" w:author="Weller, Robert" w:date="2021-10-26T13:46:00Z">
        <w:r w:rsidRPr="00E83586">
          <w:rPr>
            <w:highlight w:val="yellow"/>
            <w:rPrChange w:id="2259" w:author="Michael Kraemer" w:date="2023-09-21T11:25:00Z">
              <w:rPr/>
            </w:rPrChange>
          </w:rPr>
          <w:t xml:space="preserve">(or portions thereof) </w:t>
        </w:r>
      </w:ins>
      <w:ins w:id="2260" w:author="Weller, Robert" w:date="2021-10-26T13:45:00Z">
        <w:r w:rsidRPr="00E83586">
          <w:rPr>
            <w:highlight w:val="yellow"/>
            <w:rPrChange w:id="2261" w:author="Michael Kraemer" w:date="2023-09-21T11:25:00Z">
              <w:rPr/>
            </w:rPrChange>
          </w:rPr>
          <w:t xml:space="preserve">to respond to increased demand for wireless connectivity. The </w:t>
        </w:r>
      </w:ins>
      <w:ins w:id="2262" w:author="Weller, Robert" w:date="2021-10-26T13:46:00Z">
        <w:r w:rsidRPr="00E83586">
          <w:rPr>
            <w:highlight w:val="yellow"/>
            <w:rPrChange w:id="2263" w:author="Michael Kraemer" w:date="2023-09-21T11:25:00Z">
              <w:rPr/>
            </w:rPrChange>
          </w:rPr>
          <w:t>authorizations</w:t>
        </w:r>
      </w:ins>
      <w:ins w:id="2264" w:author="Weller, Robert" w:date="2021-10-26T13:45:00Z">
        <w:r w:rsidRPr="00E83586">
          <w:rPr>
            <w:highlight w:val="yellow"/>
            <w:rPrChange w:id="2265" w:author="Michael Kraemer" w:date="2023-09-21T11:25:00Z">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6F5F2C58" w14:textId="77777777" w:rsidR="001B28BE" w:rsidRPr="00E83586" w:rsidRDefault="001B28BE" w:rsidP="007B34C6">
      <w:pPr>
        <w:rPr>
          <w:ins w:id="2266" w:author="5A2-2 BWA Editor" w:date="2022-11-21T10:35:00Z"/>
        </w:rPr>
      </w:pPr>
      <w:ins w:id="2267" w:author="Weller, Robert" w:date="2021-10-26T13:45:00Z">
        <w:r w:rsidRPr="00E83586">
          <w:rPr>
            <w:highlight w:val="yellow"/>
            <w:rPrChange w:id="2268" w:author="Michael Kraemer" w:date="2023-09-21T11:25:00Z">
              <w:rPr/>
            </w:rPrChange>
          </w:rPr>
          <w:t>To protect the Fixed Satellite Service, one administration allowed fixed outdoor access points to operate at e.i.r.p. levels up to 36 dBm subject to an antenna pointing restriction and an Automatic Frequency Coordination (AFC) system</w:t>
        </w:r>
      </w:ins>
      <w:ins w:id="2269" w:author="Weller, Robert" w:date="2021-10-26T13:47:00Z">
        <w:r w:rsidRPr="00E83586">
          <w:rPr>
            <w:highlight w:val="yellow"/>
            <w:rPrChange w:id="2270" w:author="Michael Kraemer" w:date="2023-09-21T11:25:00Z">
              <w:rPr/>
            </w:rPrChange>
          </w:rPr>
          <w:t>,</w:t>
        </w:r>
      </w:ins>
      <w:ins w:id="2271" w:author="Weller, Robert" w:date="2021-10-26T13:45:00Z">
        <w:r w:rsidRPr="00E83586">
          <w:rPr>
            <w:highlight w:val="yellow"/>
            <w:rPrChange w:id="2272" w:author="Michael Kraemer" w:date="2023-09-21T11:25:00Z">
              <w:rPr/>
            </w:rPrChange>
          </w:rPr>
          <w:t xml:space="preserve"> </w:t>
        </w:r>
      </w:ins>
      <w:ins w:id="2273" w:author="Weller, Robert" w:date="2021-10-26T13:48:00Z">
        <w:r w:rsidRPr="00E83586">
          <w:rPr>
            <w:highlight w:val="yellow"/>
            <w:rPrChange w:id="2274" w:author="Michael Kraemer" w:date="2023-09-21T11:25:00Z">
              <w:rPr/>
            </w:rPrChange>
          </w:rPr>
          <w:t>with</w:t>
        </w:r>
      </w:ins>
      <w:ins w:id="2275" w:author="Weller, Robert" w:date="2021-10-26T13:45:00Z">
        <w:r w:rsidRPr="00E83586">
          <w:rPr>
            <w:highlight w:val="yellow"/>
            <w:rPrChange w:id="2276" w:author="Michael Kraemer" w:date="2023-09-21T11:25:00Z">
              <w:rPr/>
            </w:rPrChange>
          </w:rPr>
          <w:t xml:space="preserve"> </w:t>
        </w:r>
      </w:ins>
      <w:ins w:id="2277" w:author="Weller, Robert" w:date="2021-10-26T13:49:00Z">
        <w:r w:rsidRPr="00E83586">
          <w:rPr>
            <w:highlight w:val="yellow"/>
            <w:rPrChange w:id="2278" w:author="Michael Kraemer" w:date="2023-09-21T11:25:00Z">
              <w:rPr/>
            </w:rPrChange>
          </w:rPr>
          <w:t>limited</w:t>
        </w:r>
      </w:ins>
      <w:ins w:id="2279" w:author="Weller, Robert" w:date="2021-10-26T13:45:00Z">
        <w:r w:rsidRPr="00E83586">
          <w:rPr>
            <w:highlight w:val="yellow"/>
            <w:rPrChange w:id="2280" w:author="Michael Kraemer" w:date="2023-09-21T11:25:00Z">
              <w:rPr/>
            </w:rPrChange>
          </w:rPr>
          <w:t xml:space="preserve"> RLAN e.i.r.p. in 6 875-7 125 MHz. To protect the radio astronomy service in 6 650</w:t>
        </w:r>
      </w:ins>
      <w:ins w:id="2281" w:author="Chamova, Alisa" w:date="2021-11-24T08:24:00Z">
        <w:r w:rsidRPr="00E83586">
          <w:rPr>
            <w:highlight w:val="yellow"/>
            <w:rPrChange w:id="2282" w:author="Michael Kraemer" w:date="2023-09-21T11:25:00Z">
              <w:rPr/>
            </w:rPrChange>
          </w:rPr>
          <w:t>-</w:t>
        </w:r>
      </w:ins>
      <w:ins w:id="2283" w:author="Weller, Robert" w:date="2021-10-26T13:45:00Z">
        <w:r w:rsidRPr="00E83586">
          <w:rPr>
            <w:highlight w:val="yellow"/>
            <w:rPrChange w:id="2284" w:author="Michael Kraemer" w:date="2023-09-21T11:25:00Z">
              <w:rPr/>
            </w:rPrChange>
          </w:rPr>
          <w:t xml:space="preserve">6 675.2 MHz, one administration adopted exclusion zones for certain RLAN access points in that band around specific radio astronomy sites. To protect electronic news gathering </w:t>
        </w:r>
      </w:ins>
      <w:ins w:id="2285" w:author="Weller, Robert" w:date="2021-10-26T13:48:00Z">
        <w:r w:rsidRPr="00E83586">
          <w:rPr>
            <w:highlight w:val="yellow"/>
            <w:rPrChange w:id="2286" w:author="Michael Kraemer" w:date="2023-09-21T11:25:00Z">
              <w:rPr/>
            </w:rPrChange>
          </w:rPr>
          <w:t xml:space="preserve">(ENG) </w:t>
        </w:r>
      </w:ins>
      <w:ins w:id="2287" w:author="Weller, Robert" w:date="2021-10-26T13:45:00Z">
        <w:r w:rsidRPr="00E83586">
          <w:rPr>
            <w:highlight w:val="yellow"/>
            <w:rPrChange w:id="2288" w:author="Michael Kraemer" w:date="2023-09-21T11:25:00Z">
              <w:rPr/>
            </w:rPrChange>
          </w:rPr>
          <w:t>in the mobile service, one administration limited RLAN e.i.r.p. in 6 425</w:t>
        </w:r>
      </w:ins>
      <w:ins w:id="2289" w:author="Chamova, Alisa" w:date="2021-11-24T08:24:00Z">
        <w:r w:rsidRPr="00E83586">
          <w:rPr>
            <w:highlight w:val="yellow"/>
            <w:rPrChange w:id="2290" w:author="Michael Kraemer" w:date="2023-09-21T11:25:00Z">
              <w:rPr/>
            </w:rPrChange>
          </w:rPr>
          <w:t>-</w:t>
        </w:r>
      </w:ins>
      <w:ins w:id="2291" w:author="Weller, Robert" w:date="2021-10-26T13:45:00Z">
        <w:r w:rsidRPr="00E83586">
          <w:rPr>
            <w:highlight w:val="yellow"/>
            <w:rPrChange w:id="2292" w:author="Michael Kraemer" w:date="2023-09-21T11:25:00Z">
              <w:rPr/>
            </w:rPrChange>
          </w:rPr>
          <w:t xml:space="preserve">6 525 and restricted operation to indoor locations only. One administration also prohibited low power indoor and standard power access points on oil platforms and aboard ships to protect EESS.  </w:t>
        </w:r>
      </w:ins>
      <w:ins w:id="2293" w:author="5A2-2 BWA Editor" w:date="2022-11-21T10:42:00Z">
        <w:r w:rsidRPr="00E83586">
          <w:rPr>
            <w:highlight w:val="yellow"/>
            <w:rPrChange w:id="2294" w:author="Michael Kraemer" w:date="2023-09-21T11:25:00Z">
              <w:rPr/>
            </w:rPrChange>
          </w:rPr>
          <w:t>Some enterprise grade RLAN access points may have the capability of blocking off certain sub-band</w:t>
        </w:r>
      </w:ins>
      <w:ins w:id="2295" w:author="5A2-2 BWA Editor" w:date="2022-11-21T10:43:00Z">
        <w:r w:rsidRPr="00E83586">
          <w:rPr>
            <w:highlight w:val="yellow"/>
            <w:rPrChange w:id="2296" w:author="Michael Kraemer" w:date="2023-09-21T11:25:00Z">
              <w:rPr/>
            </w:rPrChange>
          </w:rPr>
          <w:t>s to prevent interference to incumbent licensed operations, including nearby ENG receivers.</w:t>
        </w:r>
      </w:ins>
      <w:ins w:id="2297" w:author="5A2-2 BWA Editor" w:date="2022-11-21T10:47:00Z">
        <w:r w:rsidRPr="00E83586">
          <w:rPr>
            <w:highlight w:val="yellow"/>
            <w:rPrChange w:id="2298" w:author="Michael Kraemer" w:date="2023-09-21T11:25:00Z">
              <w:rPr/>
            </w:rPrChange>
          </w:rPr>
          <w:t>]</w:t>
        </w:r>
      </w:ins>
    </w:p>
    <w:p w14:paraId="3135305E" w14:textId="77777777" w:rsidR="001B28BE" w:rsidRPr="00E83586" w:rsidRDefault="001B28BE" w:rsidP="007B34C6">
      <w:pPr>
        <w:rPr>
          <w:ins w:id="2299" w:author="5A2-2 BWA Editor" w:date="2022-11-21T10:37:00Z"/>
        </w:rPr>
      </w:pPr>
      <w:ins w:id="2300" w:author="5A2-2 BWA Editor" w:date="2022-11-21T10:37:00Z">
        <w:r w:rsidRPr="00E83586">
          <w:t xml:space="preserve">Option 3 </w:t>
        </w:r>
      </w:ins>
    </w:p>
    <w:p w14:paraId="608D5E7D" w14:textId="77777777" w:rsidR="001B28BE" w:rsidRPr="00E83586" w:rsidRDefault="001B28BE" w:rsidP="007B34C6">
      <w:pPr>
        <w:pStyle w:val="EditorsNote"/>
        <w:rPr>
          <w:ins w:id="2301" w:author="Tricia Paoletta" w:date="2023-05-16T15:34:00Z"/>
        </w:rPr>
      </w:pPr>
      <w:ins w:id="2302" w:author="5A2-2 BWA Editor" w:date="2022-11-21T10:49:00Z">
        <w:r w:rsidRPr="00E83586">
          <w:rPr>
            <w:highlight w:val="yellow"/>
            <w:rPrChange w:id="2303" w:author="Michael Kraemer" w:date="2023-09-21T11:25:00Z">
              <w:rPr/>
            </w:rPrChange>
          </w:rPr>
          <w:t>[</w:t>
        </w:r>
      </w:ins>
      <w:ins w:id="2304" w:author="5A2-2 BWA Editor" w:date="2022-11-21T10:43:00Z">
        <w:r w:rsidRPr="00E83586">
          <w:rPr>
            <w:highlight w:val="yellow"/>
            <w:rPrChange w:id="2305" w:author="Michael Kraemer" w:date="2023-09-21T11:25:00Z">
              <w:rPr/>
            </w:rPrChange>
          </w:rPr>
          <w:t>Editor</w:t>
        </w:r>
      </w:ins>
      <w:ins w:id="2306" w:author="5A2-2 BWA Editor" w:date="2022-11-21T10:44:00Z">
        <w:r w:rsidRPr="00E83586">
          <w:rPr>
            <w:highlight w:val="yellow"/>
            <w:rPrChange w:id="2307" w:author="Michael Kraemer" w:date="2023-09-21T11:25:00Z">
              <w:rPr/>
            </w:rPrChange>
          </w:rPr>
          <w:t>’</w:t>
        </w:r>
      </w:ins>
      <w:ins w:id="2308" w:author="5A2-2 BWA Editor" w:date="2022-11-21T10:43:00Z">
        <w:r w:rsidRPr="00E83586">
          <w:rPr>
            <w:highlight w:val="yellow"/>
            <w:rPrChange w:id="2309" w:author="Michael Kraemer" w:date="2023-09-21T11:25:00Z">
              <w:rPr/>
            </w:rPrChange>
          </w:rPr>
          <w:t xml:space="preserve">s </w:t>
        </w:r>
        <w:r w:rsidRPr="00E83586">
          <w:rPr>
            <w:i w:val="0"/>
            <w:iCs w:val="0"/>
            <w:highlight w:val="yellow"/>
            <w:rPrChange w:id="2310" w:author="Michael Kraemer" w:date="2023-09-21T11:25:00Z">
              <w:rPr>
                <w:i w:val="0"/>
                <w:iCs w:val="0"/>
              </w:rPr>
            </w:rPrChange>
          </w:rPr>
          <w:t xml:space="preserve">note </w:t>
        </w:r>
      </w:ins>
      <w:ins w:id="2311" w:author="5A2-2 BWA Editor" w:date="2022-11-22T02:58:00Z">
        <w:r w:rsidRPr="00E83586">
          <w:rPr>
            <w:highlight w:val="yellow"/>
            <w:rPrChange w:id="2312" w:author="Michael Kraemer" w:date="2023-09-21T11:25:00Z">
              <w:rPr/>
            </w:rPrChange>
          </w:rPr>
          <w:t>–</w:t>
        </w:r>
      </w:ins>
      <w:ins w:id="2313" w:author="5A2-2 BWA Editor" w:date="2022-11-21T10:43:00Z">
        <w:r w:rsidRPr="00E83586">
          <w:rPr>
            <w:highlight w:val="yellow"/>
            <w:rPrChange w:id="2314" w:author="Michael Kraemer" w:date="2023-09-21T11:25:00Z">
              <w:rPr/>
            </w:rPrChange>
          </w:rPr>
          <w:t xml:space="preserve"> </w:t>
        </w:r>
      </w:ins>
      <w:ins w:id="2315" w:author="5A2-2 BWA Editor" w:date="2022-11-22T02:58:00Z">
        <w:r w:rsidRPr="00E83586">
          <w:rPr>
            <w:highlight w:val="yellow"/>
            <w:rPrChange w:id="2316" w:author="Michael Kraemer" w:date="2023-09-21T11:25:00Z">
              <w:rPr/>
            </w:rPrChange>
          </w:rPr>
          <w:t>Option 3 is n</w:t>
        </w:r>
      </w:ins>
      <w:ins w:id="2317" w:author="5A2-2 BWA Editor" w:date="2022-11-21T10:37:00Z">
        <w:r w:rsidRPr="00E83586">
          <w:rPr>
            <w:highlight w:val="yellow"/>
            <w:rPrChange w:id="2318" w:author="Michael Kraemer" w:date="2023-09-21T11:25:00Z">
              <w:rPr/>
            </w:rPrChange>
          </w:rPr>
          <w:t xml:space="preserve">o new text akin to the above – </w:t>
        </w:r>
      </w:ins>
      <w:ins w:id="2319" w:author="5A2-2 BWA Editor" w:date="2022-11-21T10:49:00Z">
        <w:r w:rsidRPr="00E83586">
          <w:rPr>
            <w:highlight w:val="yellow"/>
            <w:rPrChange w:id="2320" w:author="Michael Kraemer" w:date="2023-09-21T11:25:00Z">
              <w:rPr/>
            </w:rPrChange>
          </w:rPr>
          <w:t>some participants consider such text not to be</w:t>
        </w:r>
      </w:ins>
      <w:ins w:id="2321" w:author="5A2-2 BWA Editor" w:date="2022-11-21T10:37:00Z">
        <w:r w:rsidRPr="00E83586">
          <w:rPr>
            <w:highlight w:val="yellow"/>
            <w:rPrChange w:id="2322" w:author="Michael Kraemer" w:date="2023-09-21T11:25:00Z">
              <w:rPr/>
            </w:rPrChange>
          </w:rPr>
          <w:t xml:space="preserve"> useful</w:t>
        </w:r>
      </w:ins>
      <w:ins w:id="2323" w:author="5A2-2 BWA Editor" w:date="2022-11-22T03:01:00Z">
        <w:r w:rsidRPr="00E83586">
          <w:rPr>
            <w:highlight w:val="yellow"/>
            <w:rPrChange w:id="2324" w:author="Michael Kraemer" w:date="2023-09-21T11:25:00Z">
              <w:rPr/>
            </w:rPrChange>
          </w:rPr>
          <w:t xml:space="preserve"> but rather to</w:t>
        </w:r>
      </w:ins>
      <w:ins w:id="2325" w:author="5A2-2 BWA Editor" w:date="2022-11-22T03:02:00Z">
        <w:r w:rsidRPr="00E83586">
          <w:rPr>
            <w:highlight w:val="yellow"/>
            <w:rPrChange w:id="2326" w:author="Michael Kraemer" w:date="2023-09-21T11:25:00Z">
              <w:rPr/>
            </w:rPrChange>
          </w:rPr>
          <w:t xml:space="preserve"> </w:t>
        </w:r>
      </w:ins>
      <w:ins w:id="2327" w:author="5A2-2 BWA Editor" w:date="2022-11-21T10:37:00Z">
        <w:r w:rsidRPr="00E83586">
          <w:rPr>
            <w:highlight w:val="yellow"/>
            <w:rPrChange w:id="2328" w:author="Michael Kraemer" w:date="2023-09-21T11:25:00Z">
              <w:rPr/>
            </w:rPrChange>
          </w:rPr>
          <w:t xml:space="preserve">expand the purpose </w:t>
        </w:r>
      </w:ins>
      <w:ins w:id="2329" w:author="5A2-2 BWA Editor" w:date="2022-11-21T10:52:00Z">
        <w:r w:rsidRPr="00E83586">
          <w:rPr>
            <w:highlight w:val="yellow"/>
            <w:rPrChange w:id="2330" w:author="Michael Kraemer" w:date="2023-09-21T11:25:00Z">
              <w:rPr/>
            </w:rPrChange>
          </w:rPr>
          <w:t xml:space="preserve">and scope </w:t>
        </w:r>
      </w:ins>
      <w:ins w:id="2331" w:author="5A2-2 BWA Editor" w:date="2022-11-21T10:37:00Z">
        <w:r w:rsidRPr="00E83586">
          <w:rPr>
            <w:highlight w:val="yellow"/>
            <w:rPrChange w:id="2332" w:author="Michael Kraemer" w:date="2023-09-21T11:25:00Z">
              <w:rPr/>
            </w:rPrChange>
          </w:rPr>
          <w:t>of this Section</w:t>
        </w:r>
      </w:ins>
      <w:ins w:id="2333" w:author="5A2-2 BWA Editor" w:date="2022-11-21T10:38:00Z">
        <w:r w:rsidRPr="00E83586">
          <w:rPr>
            <w:highlight w:val="yellow"/>
            <w:rPrChange w:id="2334" w:author="Michael Kraemer" w:date="2023-09-21T11:25:00Z">
              <w:rPr/>
            </w:rPrChange>
          </w:rPr>
          <w:t xml:space="preserve"> which currently</w:t>
        </w:r>
      </w:ins>
      <w:ins w:id="2335" w:author="5A2-2 BWA Editor" w:date="2022-11-21T10:52:00Z">
        <w:r w:rsidRPr="00E83586">
          <w:rPr>
            <w:highlight w:val="yellow"/>
            <w:rPrChange w:id="2336" w:author="Michael Kraemer" w:date="2023-09-21T11:25:00Z">
              <w:rPr/>
            </w:rPrChange>
          </w:rPr>
          <w:t xml:space="preserve"> is</w:t>
        </w:r>
      </w:ins>
      <w:ins w:id="2337" w:author="5A2-2 BWA Editor" w:date="2022-11-21T10:38:00Z">
        <w:r w:rsidRPr="00E83586">
          <w:rPr>
            <w:highlight w:val="yellow"/>
            <w:rPrChange w:id="2338" w:author="Michael Kraemer" w:date="2023-09-21T11:25:00Z">
              <w:rPr/>
            </w:rPrChange>
          </w:rPr>
          <w:t xml:space="preserve"> focused on equipment mitigation techniques</w:t>
        </w:r>
      </w:ins>
      <w:ins w:id="2339" w:author="5A2-2 BWA Editor" w:date="2022-11-21T10:37:00Z">
        <w:r w:rsidRPr="00E83586">
          <w:rPr>
            <w:highlight w:val="yellow"/>
            <w:rPrChange w:id="2340" w:author="Michael Kraemer" w:date="2023-09-21T11:25:00Z">
              <w:rPr/>
            </w:rPrChange>
          </w:rPr>
          <w:t>.</w:t>
        </w:r>
      </w:ins>
      <w:ins w:id="2341" w:author="5A2-2 BWA Editor" w:date="2022-11-21T10:53:00Z">
        <w:r w:rsidRPr="00E83586">
          <w:rPr>
            <w:highlight w:val="yellow"/>
            <w:rPrChange w:id="2342" w:author="Michael Kraemer" w:date="2023-09-21T11:25:00Z">
              <w:rPr/>
            </w:rPrChange>
          </w:rPr>
          <w:t xml:space="preserve"> </w:t>
        </w:r>
      </w:ins>
      <w:ins w:id="2343" w:author="5A2-2 BWA Editor" w:date="2022-11-21T10:56:00Z">
        <w:r w:rsidRPr="00E83586">
          <w:rPr>
            <w:highlight w:val="yellow"/>
            <w:rPrChange w:id="2344" w:author="Michael Kraemer" w:date="2023-09-21T11:25:00Z">
              <w:rPr/>
            </w:rPrChange>
          </w:rPr>
          <w:t xml:space="preserve">Table </w:t>
        </w:r>
      </w:ins>
      <w:ins w:id="2345" w:author="5A2-2 BWA Editor" w:date="2022-11-21T10:57:00Z">
        <w:r w:rsidRPr="00E83586">
          <w:rPr>
            <w:highlight w:val="yellow"/>
            <w:rPrChange w:id="2346" w:author="Michael Kraemer" w:date="2023-09-21T11:25:00Z">
              <w:rPr/>
            </w:rPrChange>
          </w:rPr>
          <w:t>2 has national regulatory mitigation techniques</w:t>
        </w:r>
      </w:ins>
      <w:ins w:id="2347" w:author="5A2-2 BWA Editor" w:date="2022-11-22T02:59:00Z">
        <w:r w:rsidRPr="00E83586">
          <w:rPr>
            <w:highlight w:val="yellow"/>
            <w:rPrChange w:id="2348" w:author="Michael Kraemer" w:date="2023-09-21T11:25:00Z">
              <w:rPr/>
            </w:rPrChange>
          </w:rPr>
          <w:t>, like those described in Options 1 and 2</w:t>
        </w:r>
      </w:ins>
      <w:ins w:id="2349" w:author="5A2-2 BWA Editor" w:date="2022-11-21T10:57:00Z">
        <w:r w:rsidRPr="00E83586">
          <w:rPr>
            <w:highlight w:val="yellow"/>
            <w:rPrChange w:id="2350" w:author="Michael Kraemer" w:date="2023-09-21T11:25:00Z">
              <w:rPr/>
            </w:rPrChange>
          </w:rPr>
          <w:t xml:space="preserve">. </w:t>
        </w:r>
      </w:ins>
      <w:ins w:id="2351" w:author="5A2-2 BWA Editor" w:date="2022-11-22T03:02:00Z">
        <w:r w:rsidRPr="00E83586">
          <w:rPr>
            <w:highlight w:val="yellow"/>
            <w:rPrChange w:id="2352" w:author="Michael Kraemer" w:date="2023-09-21T11:25:00Z">
              <w:rPr/>
            </w:rPrChange>
          </w:rPr>
          <w:t xml:space="preserve">Other participants find the new text useful. </w:t>
        </w:r>
      </w:ins>
      <w:ins w:id="2353" w:author="5A2-2 BWA Editor" w:date="2022-11-21T10:53:00Z">
        <w:r w:rsidRPr="00E83586">
          <w:rPr>
            <w:highlight w:val="yellow"/>
            <w:rPrChange w:id="2354" w:author="Michael Kraemer" w:date="2023-09-21T11:25:00Z">
              <w:rPr/>
            </w:rPrChange>
          </w:rPr>
          <w:t>Some parti</w:t>
        </w:r>
      </w:ins>
      <w:ins w:id="2355" w:author="5A2-2 BWA Editor" w:date="2022-11-21T10:54:00Z">
        <w:r w:rsidRPr="00E83586">
          <w:rPr>
            <w:highlight w:val="yellow"/>
            <w:rPrChange w:id="2356" w:author="Michael Kraemer" w:date="2023-09-21T11:25:00Z">
              <w:rPr/>
            </w:rPrChange>
          </w:rPr>
          <w:t xml:space="preserve">cipants prefer any new text to be added </w:t>
        </w:r>
      </w:ins>
      <w:ins w:id="2357" w:author="5A2-2 BWA Editor" w:date="2022-11-22T03:00:00Z">
        <w:r w:rsidRPr="00E83586">
          <w:rPr>
            <w:highlight w:val="yellow"/>
            <w:rPrChange w:id="2358" w:author="Michael Kraemer" w:date="2023-09-21T11:25:00Z">
              <w:rPr/>
            </w:rPrChange>
          </w:rPr>
          <w:t xml:space="preserve">in Section </w:t>
        </w:r>
      </w:ins>
      <w:ins w:id="2359" w:author="Tricia Paoletta" w:date="2023-05-06T18:47:00Z">
        <w:r w:rsidRPr="00E83586">
          <w:rPr>
            <w:highlight w:val="yellow"/>
            <w:rPrChange w:id="2360" w:author="Michael Kraemer" w:date="2023-09-21T11:25:00Z">
              <w:rPr/>
            </w:rPrChange>
          </w:rPr>
          <w:t>5</w:t>
        </w:r>
      </w:ins>
      <w:ins w:id="2361" w:author="5A2-2 BWA Editor" w:date="2022-11-22T03:00:00Z">
        <w:r w:rsidRPr="00E83586">
          <w:rPr>
            <w:highlight w:val="yellow"/>
            <w:rPrChange w:id="2362" w:author="Michael Kraemer" w:date="2023-09-21T11:25:00Z">
              <w:rPr/>
            </w:rPrChange>
          </w:rPr>
          <w:t xml:space="preserve"> </w:t>
        </w:r>
      </w:ins>
      <w:ins w:id="2363" w:author="5A2-2 BWA Editor" w:date="2022-11-21T10:54:00Z">
        <w:r w:rsidRPr="00E83586">
          <w:rPr>
            <w:highlight w:val="yellow"/>
            <w:rPrChange w:id="2364" w:author="Michael Kraemer" w:date="2023-09-21T11:25:00Z">
              <w:rPr/>
            </w:rPrChange>
          </w:rPr>
          <w:t>to be more general</w:t>
        </w:r>
      </w:ins>
      <w:ins w:id="2365" w:author="5A2-2 BWA Editor" w:date="2022-11-22T03:00:00Z">
        <w:r w:rsidRPr="00E83586">
          <w:rPr>
            <w:highlight w:val="yellow"/>
            <w:rPrChange w:id="2366" w:author="Michael Kraemer" w:date="2023-09-21T11:25:00Z">
              <w:rPr/>
            </w:rPrChange>
          </w:rPr>
          <w:t>.</w:t>
        </w:r>
      </w:ins>
      <w:ins w:id="2367" w:author="5A2-2 BWA Editor" w:date="2022-11-21T10:49:00Z">
        <w:r w:rsidRPr="00E83586">
          <w:rPr>
            <w:highlight w:val="yellow"/>
            <w:rPrChange w:id="2368" w:author="Michael Kraemer" w:date="2023-09-21T11:25:00Z">
              <w:rPr/>
            </w:rPrChange>
          </w:rPr>
          <w:t>]</w:t>
        </w:r>
      </w:ins>
    </w:p>
    <w:p w14:paraId="2A6EC12C" w14:textId="77777777" w:rsidR="001B28BE" w:rsidRPr="00E83586" w:rsidRDefault="001B28BE" w:rsidP="007B34C6">
      <w:pPr>
        <w:pStyle w:val="EditorsNote"/>
        <w:rPr>
          <w:ins w:id="2369" w:author="Tricia Paoletta" w:date="2023-05-16T15:34:00Z"/>
          <w:i w:val="0"/>
          <w:iCs w:val="0"/>
        </w:rPr>
      </w:pPr>
      <w:ins w:id="2370" w:author="Tricia Paoletta" w:date="2023-05-16T15:34:00Z">
        <w:r w:rsidRPr="00E83586">
          <w:rPr>
            <w:i w:val="0"/>
            <w:iCs w:val="0"/>
          </w:rPr>
          <w:t xml:space="preserve">Option 4 </w:t>
        </w:r>
      </w:ins>
    </w:p>
    <w:p w14:paraId="75F56DB4" w14:textId="77777777" w:rsidR="001B28BE" w:rsidRPr="00E83586" w:rsidRDefault="001B28BE" w:rsidP="007B34C6">
      <w:pPr>
        <w:pStyle w:val="EditorsNote"/>
        <w:rPr>
          <w:ins w:id="2371" w:author="5A2-2 BWA Editor" w:date="2022-11-21T10:45:00Z"/>
        </w:rPr>
      </w:pPr>
      <w:ins w:id="2372" w:author="Tricia Paoletta" w:date="2023-05-16T15:34:00Z">
        <w:r w:rsidRPr="00E83586">
          <w:rPr>
            <w:highlight w:val="yellow"/>
            <w:rPrChange w:id="2373" w:author="Michael Kraemer" w:date="2023-09-21T11:25:00Z">
              <w:rPr/>
            </w:rPrChange>
          </w:rPr>
          <w:t xml:space="preserve">[Editor’s </w:t>
        </w:r>
        <w:r w:rsidRPr="00E83586">
          <w:rPr>
            <w:i w:val="0"/>
            <w:iCs w:val="0"/>
            <w:highlight w:val="yellow"/>
            <w:rPrChange w:id="2374" w:author="Michael Kraemer" w:date="2023-09-21T11:25:00Z">
              <w:rPr>
                <w:i w:val="0"/>
                <w:iCs w:val="0"/>
              </w:rPr>
            </w:rPrChange>
          </w:rPr>
          <w:t xml:space="preserve">note </w:t>
        </w:r>
        <w:r w:rsidRPr="00E83586">
          <w:rPr>
            <w:highlight w:val="yellow"/>
            <w:rPrChange w:id="2375" w:author="Michael Kraemer" w:date="2023-09-21T11:25:00Z">
              <w:rPr/>
            </w:rPrChange>
          </w:rPr>
          <w:t xml:space="preserve">– </w:t>
        </w:r>
        <w:r w:rsidRPr="00E83586">
          <w:rPr>
            <w:i w:val="0"/>
            <w:iCs w:val="0"/>
            <w:highlight w:val="yellow"/>
            <w:rPrChange w:id="2376" w:author="Michael Kraemer" w:date="2023-09-21T11:25:00Z">
              <w:rPr>
                <w:i w:val="0"/>
                <w:iCs w:val="0"/>
              </w:rPr>
            </w:rPrChange>
          </w:rPr>
          <w:t>Option 4 is text that points to the use conditions</w:t>
        </w:r>
      </w:ins>
      <w:ins w:id="2377" w:author="Tricia Paoletta" w:date="2023-05-16T15:35:00Z">
        <w:r w:rsidRPr="00E83586">
          <w:rPr>
            <w:i w:val="0"/>
            <w:iCs w:val="0"/>
            <w:highlight w:val="yellow"/>
            <w:rPrChange w:id="2378" w:author="Michael Kraemer" w:date="2023-09-21T11:25:00Z">
              <w:rPr>
                <w:i w:val="0"/>
                <w:iCs w:val="0"/>
              </w:rPr>
            </w:rPrChange>
          </w:rPr>
          <w:t xml:space="preserve"> in Table 2</w:t>
        </w:r>
        <w:r w:rsidRPr="00E83586">
          <w:rPr>
            <w:highlight w:val="yellow"/>
            <w:rPrChange w:id="2379" w:author="Michael Kraemer" w:date="2023-09-21T11:25:00Z">
              <w:rPr/>
            </w:rPrChange>
          </w:rPr>
          <w:t xml:space="preserve">: Additional information on </w:t>
        </w:r>
      </w:ins>
      <w:ins w:id="2380" w:author="Tricia Paoletta" w:date="2023-05-16T15:36:00Z">
        <w:r w:rsidRPr="00E83586">
          <w:rPr>
            <w:szCs w:val="28"/>
            <w:highlight w:val="yellow"/>
            <w:lang w:eastAsia="ja-JP"/>
            <w:rPrChange w:id="2381" w:author="Michael Kraemer" w:date="2023-09-21T11:25:00Z">
              <w:rPr>
                <w:szCs w:val="28"/>
                <w:lang w:eastAsia="ja-JP"/>
              </w:rPr>
            </w:rPrChange>
          </w:rPr>
          <w:t xml:space="preserve">interference mitigation techniques under frequency sharing environments in administrations that have </w:t>
        </w:r>
      </w:ins>
      <w:ins w:id="2382" w:author="Tricia Paoletta" w:date="2023-05-16T15:37:00Z">
        <w:r w:rsidRPr="00E83586">
          <w:rPr>
            <w:szCs w:val="28"/>
            <w:highlight w:val="yellow"/>
            <w:lang w:eastAsia="ja-JP"/>
            <w:rPrChange w:id="2383" w:author="Michael Kraemer" w:date="2023-09-21T11:25:00Z">
              <w:rPr>
                <w:szCs w:val="28"/>
                <w:lang w:eastAsia="ja-JP"/>
              </w:rPr>
            </w:rPrChange>
          </w:rPr>
          <w:t xml:space="preserve">allowed RLANs </w:t>
        </w:r>
      </w:ins>
      <w:ins w:id="2384" w:author="Tricia Paoletta" w:date="2023-05-16T15:36:00Z">
        <w:r w:rsidRPr="00E83586">
          <w:rPr>
            <w:szCs w:val="28"/>
            <w:highlight w:val="yellow"/>
            <w:lang w:eastAsia="ja-JP"/>
            <w:rPrChange w:id="2385" w:author="Michael Kraemer" w:date="2023-09-21T11:25:00Z">
              <w:rPr>
                <w:szCs w:val="28"/>
                <w:lang w:eastAsia="ja-JP"/>
              </w:rPr>
            </w:rPrChange>
          </w:rPr>
          <w:t xml:space="preserve">can be found </w:t>
        </w:r>
      </w:ins>
      <w:ins w:id="2386" w:author="Tricia Paoletta" w:date="2023-05-16T15:39:00Z">
        <w:r w:rsidRPr="00E83586">
          <w:rPr>
            <w:szCs w:val="28"/>
            <w:highlight w:val="yellow"/>
            <w:lang w:eastAsia="ja-JP"/>
            <w:rPrChange w:id="2387" w:author="Michael Kraemer" w:date="2023-09-21T11:25:00Z">
              <w:rPr>
                <w:szCs w:val="28"/>
                <w:lang w:eastAsia="ja-JP"/>
              </w:rPr>
            </w:rPrChange>
          </w:rPr>
          <w:t xml:space="preserve">in the column of other use conditions </w:t>
        </w:r>
      </w:ins>
      <w:ins w:id="2388" w:author="Tricia Paoletta" w:date="2023-05-16T15:36:00Z">
        <w:r w:rsidRPr="00E83586">
          <w:rPr>
            <w:szCs w:val="28"/>
            <w:highlight w:val="yellow"/>
            <w:lang w:eastAsia="ja-JP"/>
            <w:rPrChange w:id="2389" w:author="Michael Kraemer" w:date="2023-09-21T11:25:00Z">
              <w:rPr>
                <w:szCs w:val="28"/>
                <w:lang w:eastAsia="ja-JP"/>
              </w:rPr>
            </w:rPrChange>
          </w:rPr>
          <w:t>in Table 2.</w:t>
        </w:r>
      </w:ins>
      <w:ins w:id="2390" w:author="Tricia Paoletta" w:date="2023-05-16T15:44:00Z">
        <w:r w:rsidRPr="00E83586">
          <w:rPr>
            <w:szCs w:val="28"/>
            <w:highlight w:val="yellow"/>
            <w:lang w:eastAsia="ja-JP"/>
            <w:rPrChange w:id="2391" w:author="Michael Kraemer" w:date="2023-09-21T11:25:00Z">
              <w:rPr>
                <w:szCs w:val="28"/>
                <w:lang w:eastAsia="ja-JP"/>
              </w:rPr>
            </w:rPrChange>
          </w:rPr>
          <w:t>]</w:t>
        </w:r>
      </w:ins>
    </w:p>
    <w:p w14:paraId="637E7F7C" w14:textId="77777777" w:rsidR="001B28BE" w:rsidRPr="00E83586" w:rsidRDefault="001B28BE" w:rsidP="007B34C6">
      <w:pPr>
        <w:pStyle w:val="Heading1"/>
        <w:rPr>
          <w:szCs w:val="28"/>
        </w:rPr>
      </w:pPr>
      <w:r w:rsidRPr="00E83586">
        <w:rPr>
          <w:szCs w:val="28"/>
        </w:rPr>
        <w:lastRenderedPageBreak/>
        <w:t>6</w:t>
      </w:r>
      <w:r w:rsidRPr="00E83586">
        <w:rPr>
          <w:szCs w:val="28"/>
        </w:rPr>
        <w:tab/>
      </w:r>
      <w:bookmarkStart w:id="2392" w:name="_Hlk145987256"/>
      <w:r w:rsidRPr="00E83586">
        <w:rPr>
          <w:szCs w:val="28"/>
        </w:rPr>
        <w:t>General technical characteristics</w:t>
      </w:r>
      <w:bookmarkEnd w:id="2392"/>
    </w:p>
    <w:p w14:paraId="06EDA3DF" w14:textId="77777777" w:rsidR="001B28BE" w:rsidRPr="00E83586" w:rsidRDefault="001B28BE" w:rsidP="007B34C6">
      <w:pPr>
        <w:jc w:val="both"/>
        <w:rPr>
          <w:ins w:id="2393" w:author="Michael Kraemer" w:date="2023-09-21T11:33:00Z"/>
        </w:rPr>
      </w:pPr>
      <w:r w:rsidRPr="00E83586">
        <w:t xml:space="preserve">Table </w:t>
      </w:r>
      <w:ins w:id="2394" w:author="Michael Kraemer" w:date="2023-09-21T11:33:00Z">
        <w:r w:rsidRPr="00E83586">
          <w:rPr>
            <w:highlight w:val="yellow"/>
            <w:rPrChange w:id="2395" w:author="Michael Kraemer" w:date="2023-09-21T11:33:00Z">
              <w:rPr/>
            </w:rPrChange>
          </w:rPr>
          <w:t>[</w:t>
        </w:r>
      </w:ins>
      <w:ins w:id="2396" w:author="Canada" w:date="2023-08-22T07:34:00Z">
        <w:r w:rsidRPr="00E83586">
          <w:rPr>
            <w:highlight w:val="yellow"/>
            <w:rPrChange w:id="2397" w:author="Michael Kraemer" w:date="2023-09-21T11:33:00Z">
              <w:rPr/>
            </w:rPrChange>
          </w:rPr>
          <w:t>2</w:t>
        </w:r>
      </w:ins>
      <w:del w:id="2398" w:author="Canada" w:date="2023-08-22T07:34:00Z">
        <w:r w:rsidRPr="00E83586" w:rsidDel="00A115D2">
          <w:rPr>
            <w:highlight w:val="yellow"/>
            <w:rPrChange w:id="2399" w:author="Michael Kraemer" w:date="2023-09-21T11:33:00Z">
              <w:rPr/>
            </w:rPrChange>
          </w:rPr>
          <w:delText>3</w:delText>
        </w:r>
      </w:del>
      <w:r w:rsidRPr="00E83586">
        <w:rPr>
          <w:highlight w:val="yellow"/>
          <w:rPrChange w:id="2400" w:author="Michael Kraemer" w:date="2023-09-21T11:33:00Z">
            <w:rPr/>
          </w:rPrChange>
        </w:rPr>
        <w:t xml:space="preserve"> </w:t>
      </w:r>
      <w:ins w:id="2401" w:author="Michael Kraemer" w:date="2023-09-21T11:28:00Z">
        <w:r w:rsidRPr="00E83586">
          <w:rPr>
            <w:highlight w:val="yellow"/>
            <w:rPrChange w:id="2402" w:author="Michael Kraemer" w:date="2023-09-21T11:33:00Z">
              <w:rPr/>
            </w:rPrChange>
          </w:rPr>
          <w:t>and</w:t>
        </w:r>
        <w:r w:rsidRPr="00E83586">
          <w:rPr>
            <w:highlight w:val="yellow"/>
            <w:rPrChange w:id="2403" w:author="Michael Kraemer" w:date="2023-09-21T11:28:00Z">
              <w:rPr/>
            </w:rPrChange>
          </w:rPr>
          <w:t xml:space="preserve"> 3]</w:t>
        </w:r>
        <w:r w:rsidRPr="00E83586">
          <w:t xml:space="preserve"> </w:t>
        </w:r>
      </w:ins>
      <w:r w:rsidRPr="00E83586">
        <w:t xml:space="preserve">summarizes technical characteristics applicable to operation of RLANs in certain frequency bands and in certain geographic areas. Operation in the 5 150-5 250 MHz, 5 250-5 350 MHz and 5 470-5 725 MHz frequency bands are in accordance with Resolution </w:t>
      </w:r>
      <w:r w:rsidRPr="00E83586">
        <w:rPr>
          <w:b/>
          <w:bCs/>
        </w:rPr>
        <w:t>229 (Rev.WRC</w:t>
      </w:r>
      <w:r w:rsidRPr="00E83586">
        <w:rPr>
          <w:b/>
          <w:bCs/>
        </w:rPr>
        <w:noBreakHyphen/>
        <w:t>1</w:t>
      </w:r>
      <w:del w:id="2404" w:author="Stanley, Dorothy" w:date="2021-05-05T04:58:00Z">
        <w:r w:rsidRPr="00E83586" w:rsidDel="00F64A18">
          <w:rPr>
            <w:b/>
            <w:bCs/>
          </w:rPr>
          <w:delText>2</w:delText>
        </w:r>
      </w:del>
      <w:ins w:id="2405" w:author="Stanley, Dorothy" w:date="2021-05-05T04:58:00Z">
        <w:r w:rsidRPr="00E83586">
          <w:rPr>
            <w:b/>
            <w:bCs/>
          </w:rPr>
          <w:t>9</w:t>
        </w:r>
      </w:ins>
      <w:r w:rsidRPr="00E83586">
        <w:rPr>
          <w:b/>
          <w:bCs/>
        </w:rPr>
        <w:t>)</w:t>
      </w:r>
      <w:r w:rsidRPr="00E83586">
        <w:t>.</w:t>
      </w:r>
    </w:p>
    <w:p w14:paraId="65B46419" w14:textId="77777777" w:rsidR="001B28BE" w:rsidRPr="00E83586" w:rsidDel="007E5AA0" w:rsidRDefault="001B28BE" w:rsidP="007B34C6">
      <w:pPr>
        <w:tabs>
          <w:tab w:val="clear" w:pos="1134"/>
          <w:tab w:val="clear" w:pos="1871"/>
          <w:tab w:val="clear" w:pos="2268"/>
        </w:tabs>
        <w:overflowPunct/>
        <w:autoSpaceDE/>
        <w:autoSpaceDN/>
        <w:adjustRightInd/>
        <w:spacing w:before="0"/>
        <w:textAlignment w:val="auto"/>
        <w:rPr>
          <w:del w:id="2406" w:author="Canada" w:date="2023-07-21T16:23:00Z"/>
        </w:rPr>
      </w:pPr>
    </w:p>
    <w:p w14:paraId="5470F4DD" w14:textId="77777777" w:rsidR="001B28BE" w:rsidRPr="00E83586" w:rsidRDefault="001B28BE" w:rsidP="007B34C6">
      <w:pPr>
        <w:jc w:val="both"/>
        <w:sectPr w:rsidR="001B28BE" w:rsidRPr="00E83586" w:rsidSect="007B34C6">
          <w:pgSz w:w="11907" w:h="16834"/>
          <w:pgMar w:top="1418" w:right="1134" w:bottom="1418" w:left="1134" w:header="720" w:footer="720" w:gutter="0"/>
          <w:paperSrc w:first="15" w:other="15"/>
          <w:cols w:space="720"/>
          <w:docGrid w:linePitch="326"/>
        </w:sectPr>
      </w:pPr>
    </w:p>
    <w:p w14:paraId="0C6E9DB3" w14:textId="77777777" w:rsidR="001B28BE" w:rsidRPr="00E83586" w:rsidRDefault="001B28BE" w:rsidP="001A7252">
      <w:pPr>
        <w:pStyle w:val="TableNo"/>
        <w:spacing w:before="120"/>
        <w:rPr>
          <w:ins w:id="2407" w:author="Michael Kraemer" w:date="2023-09-21T11:35:00Z"/>
          <w:highlight w:val="yellow"/>
          <w:rPrChange w:id="2408" w:author="Michael Kraemer" w:date="2023-09-21T11:36:00Z">
            <w:rPr>
              <w:ins w:id="2409" w:author="Michael Kraemer" w:date="2023-09-21T11:35:00Z"/>
            </w:rPr>
          </w:rPrChange>
        </w:rPr>
      </w:pPr>
      <w:ins w:id="2410" w:author="Michael Kraemer" w:date="2023-09-21T11:36:00Z">
        <w:r w:rsidRPr="00E83586">
          <w:rPr>
            <w:highlight w:val="yellow"/>
            <w:rPrChange w:id="2411" w:author="Michael Kraemer" w:date="2023-09-21T11:36:00Z">
              <w:rPr/>
            </w:rPrChange>
          </w:rPr>
          <w:lastRenderedPageBreak/>
          <w:t>[</w:t>
        </w:r>
      </w:ins>
      <w:ins w:id="2412" w:author="Michael Kraemer" w:date="2023-09-21T11:35:00Z">
        <w:r w:rsidRPr="00E83586">
          <w:rPr>
            <w:highlight w:val="yellow"/>
            <w:rPrChange w:id="2413" w:author="Michael Kraemer" w:date="2023-09-21T11:36:00Z">
              <w:rPr/>
            </w:rPrChange>
          </w:rPr>
          <w:t>TABLE 2</w:t>
        </w:r>
      </w:ins>
    </w:p>
    <w:p w14:paraId="0AA4A696" w14:textId="77777777" w:rsidR="001B28BE" w:rsidRPr="00E83586" w:rsidRDefault="001B28BE" w:rsidP="001A7252">
      <w:pPr>
        <w:pStyle w:val="Tabletitle"/>
        <w:rPr>
          <w:ins w:id="2414" w:author="Michael Kraemer" w:date="2023-09-21T11:35:00Z"/>
          <w:highlight w:val="yellow"/>
          <w:rPrChange w:id="2415" w:author="Michael Kraemer" w:date="2023-09-21T11:36:00Z">
            <w:rPr>
              <w:ins w:id="2416" w:author="Michael Kraemer" w:date="2023-09-21T11:35:00Z"/>
            </w:rPr>
          </w:rPrChange>
        </w:rPr>
      </w:pPr>
      <w:ins w:id="2417" w:author="Michael Kraemer" w:date="2023-09-21T11:35:00Z">
        <w:r w:rsidRPr="00E83586">
          <w:rPr>
            <w:highlight w:val="yellow"/>
            <w:rPrChange w:id="2418" w:author="Michael Kraemer" w:date="2023-09-21T11:36:00Z">
              <w:rPr/>
            </w:rPrChange>
          </w:rPr>
          <w:t xml:space="preserve">Frequency ranges supported by the standards </w:t>
        </w:r>
      </w:ins>
    </w:p>
    <w:p w14:paraId="699771B3" w14:textId="77777777" w:rsidR="001B28BE" w:rsidRPr="00E83586" w:rsidRDefault="001B28BE" w:rsidP="007B34C6">
      <w:pPr>
        <w:pStyle w:val="TableNo"/>
        <w:spacing w:before="120"/>
        <w:rPr>
          <w:ins w:id="2419" w:author="Michael Kraemer" w:date="2023-09-21T11:35:00Z"/>
          <w:highlight w:val="yellow"/>
          <w:rPrChange w:id="2420" w:author="Michael Kraemer" w:date="2023-09-21T11:36:00Z">
            <w:rPr>
              <w:ins w:id="2421" w:author="Michael Kraemer" w:date="2023-09-21T11:35:00Z"/>
            </w:rPr>
          </w:rPrChange>
        </w:rPr>
      </w:pP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271"/>
        <w:gridCol w:w="1423"/>
        <w:gridCol w:w="1278"/>
        <w:gridCol w:w="1224"/>
        <w:gridCol w:w="1281"/>
      </w:tblGrid>
      <w:tr w:rsidR="001B28BE" w:rsidRPr="00E83586" w14:paraId="4E2287E3" w14:textId="77777777" w:rsidTr="00A864D6">
        <w:trPr>
          <w:trHeight w:val="20"/>
          <w:tblHeader/>
          <w:jc w:val="center"/>
          <w:ins w:id="2422" w:author="Michael Kraemer" w:date="2023-09-21T11:35:00Z"/>
        </w:trPr>
        <w:tc>
          <w:tcPr>
            <w:tcW w:w="449" w:type="pct"/>
            <w:tcMar>
              <w:left w:w="115" w:type="dxa"/>
            </w:tcMar>
          </w:tcPr>
          <w:p w14:paraId="71F1DC7B" w14:textId="77777777" w:rsidR="001B28BE" w:rsidRPr="00E83586" w:rsidRDefault="001B28BE" w:rsidP="00A864D6">
            <w:pPr>
              <w:pStyle w:val="Tablehead"/>
              <w:spacing w:before="40" w:after="40"/>
              <w:ind w:left="-57" w:right="-57"/>
              <w:rPr>
                <w:ins w:id="2423" w:author="Michael Kraemer" w:date="2023-09-21T11:35:00Z"/>
                <w:rFonts w:ascii="Times New Roman" w:hAnsi="Times New Roman" w:cs="Times New Roman"/>
                <w:b w:val="0"/>
                <w:bCs/>
                <w:spacing w:val="-6"/>
                <w:sz w:val="18"/>
                <w:szCs w:val="18"/>
                <w:highlight w:val="yellow"/>
                <w:rPrChange w:id="2424" w:author="Michael Kraemer" w:date="2023-09-21T11:36:00Z">
                  <w:rPr>
                    <w:ins w:id="2425" w:author="Michael Kraemer" w:date="2023-09-21T11:35:00Z"/>
                    <w:rFonts w:ascii="Times New Roman" w:hAnsi="Times New Roman" w:cs="Times New Roman"/>
                    <w:b w:val="0"/>
                    <w:bCs/>
                    <w:spacing w:val="-6"/>
                    <w:sz w:val="18"/>
                    <w:szCs w:val="18"/>
                  </w:rPr>
                </w:rPrChange>
              </w:rPr>
            </w:pPr>
            <w:bookmarkStart w:id="2426" w:name="_Hlk146188477"/>
            <w:ins w:id="2427" w:author="Michael Kraemer" w:date="2023-09-21T11:35:00Z">
              <w:r w:rsidRPr="00E83586">
                <w:rPr>
                  <w:spacing w:val="-6"/>
                  <w:sz w:val="18"/>
                  <w:szCs w:val="18"/>
                  <w:highlight w:val="yellow"/>
                  <w:rPrChange w:id="2428" w:author="Michael Kraemer" w:date="2023-09-21T11:36:00Z">
                    <w:rPr>
                      <w:spacing w:val="-6"/>
                      <w:sz w:val="18"/>
                      <w:szCs w:val="18"/>
                    </w:rPr>
                  </w:rPrChange>
                </w:rPr>
                <w:t>Characteristics</w:t>
              </w:r>
            </w:ins>
          </w:p>
        </w:tc>
        <w:tc>
          <w:tcPr>
            <w:tcW w:w="409" w:type="pct"/>
            <w:tcMar>
              <w:left w:w="115" w:type="dxa"/>
            </w:tcMar>
          </w:tcPr>
          <w:p w14:paraId="66A44F92" w14:textId="77777777" w:rsidR="001B28BE" w:rsidRPr="00E83586" w:rsidRDefault="001B28BE" w:rsidP="00A864D6">
            <w:pPr>
              <w:pStyle w:val="Tablehead"/>
              <w:spacing w:before="40" w:after="40"/>
              <w:ind w:left="-57" w:right="-57"/>
              <w:rPr>
                <w:ins w:id="2429" w:author="Michael Kraemer" w:date="2023-09-21T11:35:00Z"/>
                <w:spacing w:val="-6"/>
                <w:sz w:val="18"/>
                <w:szCs w:val="18"/>
                <w:highlight w:val="yellow"/>
                <w:rPrChange w:id="2430" w:author="Michael Kraemer" w:date="2023-09-21T11:36:00Z">
                  <w:rPr>
                    <w:ins w:id="2431" w:author="Michael Kraemer" w:date="2023-09-21T11:35:00Z"/>
                    <w:spacing w:val="-6"/>
                    <w:sz w:val="18"/>
                    <w:szCs w:val="18"/>
                  </w:rPr>
                </w:rPrChange>
              </w:rPr>
            </w:pPr>
            <w:ins w:id="2432" w:author="Michael Kraemer" w:date="2023-09-21T11:35:00Z">
              <w:r w:rsidRPr="00E83586">
                <w:rPr>
                  <w:spacing w:val="-6"/>
                  <w:sz w:val="18"/>
                  <w:szCs w:val="18"/>
                  <w:highlight w:val="yellow"/>
                  <w:rPrChange w:id="2433" w:author="Michael Kraemer" w:date="2023-09-21T11:36:00Z">
                    <w:rPr>
                      <w:spacing w:val="-6"/>
                      <w:sz w:val="18"/>
                      <w:szCs w:val="18"/>
                    </w:rPr>
                  </w:rPrChange>
                </w:rPr>
                <w:t>IEEE Std 802.11-2020</w:t>
              </w:r>
              <w:r w:rsidRPr="00E83586">
                <w:rPr>
                  <w:spacing w:val="-6"/>
                  <w:sz w:val="18"/>
                  <w:szCs w:val="18"/>
                  <w:highlight w:val="yellow"/>
                  <w:rPrChange w:id="2434" w:author="Michael Kraemer" w:date="2023-09-21T11:36:00Z">
                    <w:rPr>
                      <w:spacing w:val="-6"/>
                      <w:sz w:val="18"/>
                      <w:szCs w:val="18"/>
                    </w:rPr>
                  </w:rPrChange>
                </w:rPr>
                <w:br/>
                <w:t>(Clause 16, commonly known</w:t>
              </w:r>
              <w:r w:rsidRPr="00E83586">
                <w:rPr>
                  <w:spacing w:val="-6"/>
                  <w:sz w:val="18"/>
                  <w:szCs w:val="18"/>
                  <w:highlight w:val="yellow"/>
                  <w:rPrChange w:id="2435" w:author="Michael Kraemer" w:date="2023-09-21T11:36:00Z">
                    <w:rPr>
                      <w:spacing w:val="-6"/>
                      <w:sz w:val="18"/>
                      <w:szCs w:val="18"/>
                    </w:rPr>
                  </w:rPrChange>
                </w:rPr>
                <w:br/>
                <w:t>as 802.11b)</w:t>
              </w:r>
            </w:ins>
          </w:p>
        </w:tc>
        <w:tc>
          <w:tcPr>
            <w:tcW w:w="409" w:type="pct"/>
            <w:tcMar>
              <w:left w:w="115" w:type="dxa"/>
            </w:tcMar>
          </w:tcPr>
          <w:p w14:paraId="488D7BAA" w14:textId="77777777" w:rsidR="001B28BE" w:rsidRPr="00E83586" w:rsidRDefault="001B28BE" w:rsidP="00A864D6">
            <w:pPr>
              <w:pStyle w:val="Tablehead"/>
              <w:spacing w:before="40" w:after="40"/>
              <w:ind w:left="-57" w:right="-57"/>
              <w:rPr>
                <w:ins w:id="2436" w:author="Michael Kraemer" w:date="2023-09-21T11:35:00Z"/>
                <w:spacing w:val="-6"/>
                <w:sz w:val="18"/>
                <w:szCs w:val="18"/>
                <w:highlight w:val="yellow"/>
                <w:rPrChange w:id="2437" w:author="Michael Kraemer" w:date="2023-09-21T11:36:00Z">
                  <w:rPr>
                    <w:ins w:id="2438" w:author="Michael Kraemer" w:date="2023-09-21T11:35:00Z"/>
                    <w:spacing w:val="-6"/>
                    <w:sz w:val="18"/>
                    <w:szCs w:val="18"/>
                  </w:rPr>
                </w:rPrChange>
              </w:rPr>
            </w:pPr>
            <w:ins w:id="2439" w:author="Michael Kraemer" w:date="2023-09-21T11:35:00Z">
              <w:r w:rsidRPr="00E83586">
                <w:rPr>
                  <w:spacing w:val="-6"/>
                  <w:sz w:val="18"/>
                  <w:szCs w:val="18"/>
                  <w:highlight w:val="yellow"/>
                  <w:rPrChange w:id="2440" w:author="Michael Kraemer" w:date="2023-09-21T11:36:00Z">
                    <w:rPr>
                      <w:spacing w:val="-6"/>
                      <w:sz w:val="18"/>
                      <w:szCs w:val="18"/>
                    </w:rPr>
                  </w:rPrChange>
                </w:rPr>
                <w:t>IEEE Std 802.11-2020</w:t>
              </w:r>
              <w:r w:rsidRPr="00E83586">
                <w:rPr>
                  <w:spacing w:val="-6"/>
                  <w:sz w:val="18"/>
                  <w:szCs w:val="18"/>
                  <w:highlight w:val="yellow"/>
                  <w:rPrChange w:id="2441" w:author="Michael Kraemer" w:date="2023-09-21T11:36:00Z">
                    <w:rPr>
                      <w:spacing w:val="-6"/>
                      <w:sz w:val="18"/>
                      <w:szCs w:val="18"/>
                    </w:rPr>
                  </w:rPrChange>
                </w:rPr>
                <w:br/>
                <w:t>(Clause 17, commonly known</w:t>
              </w:r>
              <w:r w:rsidRPr="00E83586">
                <w:rPr>
                  <w:spacing w:val="-6"/>
                  <w:sz w:val="18"/>
                  <w:szCs w:val="18"/>
                  <w:highlight w:val="yellow"/>
                  <w:rPrChange w:id="2442" w:author="Michael Kraemer" w:date="2023-09-21T11:36:00Z">
                    <w:rPr>
                      <w:spacing w:val="-6"/>
                      <w:sz w:val="18"/>
                      <w:szCs w:val="18"/>
                    </w:rPr>
                  </w:rPrChange>
                </w:rPr>
                <w:br/>
                <w:t>as 802.11a</w:t>
              </w:r>
              <w:r w:rsidRPr="00E83586">
                <w:rPr>
                  <w:spacing w:val="-6"/>
                  <w:sz w:val="18"/>
                  <w:szCs w:val="18"/>
                  <w:highlight w:val="yellow"/>
                  <w:vertAlign w:val="superscript"/>
                  <w:rPrChange w:id="2443" w:author="Michael Kraemer" w:date="2023-09-21T11:36:00Z">
                    <w:rPr>
                      <w:spacing w:val="-6"/>
                      <w:sz w:val="18"/>
                      <w:szCs w:val="18"/>
                      <w:vertAlign w:val="superscript"/>
                    </w:rPr>
                  </w:rPrChange>
                </w:rPr>
                <w:t>(1)</w:t>
              </w:r>
              <w:r w:rsidRPr="00E83586">
                <w:rPr>
                  <w:spacing w:val="-6"/>
                  <w:sz w:val="18"/>
                  <w:szCs w:val="18"/>
                  <w:highlight w:val="yellow"/>
                  <w:rPrChange w:id="2444" w:author="Michael Kraemer" w:date="2023-09-21T11:36:00Z">
                    <w:rPr>
                      <w:spacing w:val="-6"/>
                      <w:sz w:val="18"/>
                      <w:szCs w:val="18"/>
                    </w:rPr>
                  </w:rPrChange>
                </w:rPr>
                <w:t>)</w:t>
              </w:r>
            </w:ins>
          </w:p>
        </w:tc>
        <w:tc>
          <w:tcPr>
            <w:tcW w:w="416" w:type="pct"/>
            <w:tcMar>
              <w:left w:w="115" w:type="dxa"/>
            </w:tcMar>
          </w:tcPr>
          <w:p w14:paraId="76CE0A9C" w14:textId="77777777" w:rsidR="001B28BE" w:rsidRPr="00E83586" w:rsidRDefault="001B28BE" w:rsidP="00A864D6">
            <w:pPr>
              <w:pStyle w:val="Tablehead"/>
              <w:spacing w:before="40" w:after="40"/>
              <w:ind w:left="-57" w:right="-57"/>
              <w:rPr>
                <w:ins w:id="2445" w:author="Michael Kraemer" w:date="2023-09-21T11:35:00Z"/>
                <w:spacing w:val="-6"/>
                <w:sz w:val="18"/>
                <w:szCs w:val="18"/>
                <w:highlight w:val="yellow"/>
                <w:rPrChange w:id="2446" w:author="Michael Kraemer" w:date="2023-09-21T11:36:00Z">
                  <w:rPr>
                    <w:ins w:id="2447" w:author="Michael Kraemer" w:date="2023-09-21T11:35:00Z"/>
                    <w:spacing w:val="-6"/>
                    <w:sz w:val="18"/>
                    <w:szCs w:val="18"/>
                  </w:rPr>
                </w:rPrChange>
              </w:rPr>
            </w:pPr>
            <w:ins w:id="2448" w:author="Michael Kraemer" w:date="2023-09-21T11:35:00Z">
              <w:r w:rsidRPr="00E83586">
                <w:rPr>
                  <w:spacing w:val="-6"/>
                  <w:sz w:val="18"/>
                  <w:szCs w:val="18"/>
                  <w:highlight w:val="yellow"/>
                  <w:rPrChange w:id="2449" w:author="Michael Kraemer" w:date="2023-09-21T11:36:00Z">
                    <w:rPr>
                      <w:spacing w:val="-6"/>
                      <w:sz w:val="18"/>
                      <w:szCs w:val="18"/>
                    </w:rPr>
                  </w:rPrChange>
                </w:rPr>
                <w:t>IEEE Std 802.11-2020</w:t>
              </w:r>
              <w:r w:rsidRPr="00E83586">
                <w:rPr>
                  <w:spacing w:val="-6"/>
                  <w:sz w:val="18"/>
                  <w:szCs w:val="18"/>
                  <w:highlight w:val="yellow"/>
                  <w:rPrChange w:id="2450" w:author="Michael Kraemer" w:date="2023-09-21T11:36:00Z">
                    <w:rPr>
                      <w:spacing w:val="-6"/>
                      <w:sz w:val="18"/>
                      <w:szCs w:val="18"/>
                    </w:rPr>
                  </w:rPrChange>
                </w:rPr>
                <w:br/>
                <w:t>(Clause 18, commonly known as 802.11g</w:t>
              </w:r>
              <w:r w:rsidRPr="00E83586">
                <w:rPr>
                  <w:spacing w:val="-6"/>
                  <w:sz w:val="18"/>
                  <w:szCs w:val="18"/>
                  <w:highlight w:val="yellow"/>
                  <w:vertAlign w:val="superscript"/>
                  <w:rPrChange w:id="2451" w:author="Michael Kraemer" w:date="2023-09-21T11:36:00Z">
                    <w:rPr>
                      <w:spacing w:val="-6"/>
                      <w:sz w:val="18"/>
                      <w:szCs w:val="18"/>
                      <w:vertAlign w:val="superscript"/>
                    </w:rPr>
                  </w:rPrChange>
                </w:rPr>
                <w:t>(1)</w:t>
              </w:r>
              <w:r w:rsidRPr="00E83586">
                <w:rPr>
                  <w:spacing w:val="-6"/>
                  <w:sz w:val="18"/>
                  <w:szCs w:val="18"/>
                  <w:highlight w:val="yellow"/>
                  <w:rPrChange w:id="2452" w:author="Michael Kraemer" w:date="2023-09-21T11:36:00Z">
                    <w:rPr>
                      <w:spacing w:val="-6"/>
                      <w:sz w:val="18"/>
                      <w:szCs w:val="18"/>
                    </w:rPr>
                  </w:rPrChange>
                </w:rPr>
                <w:t>)</w:t>
              </w:r>
            </w:ins>
          </w:p>
        </w:tc>
        <w:tc>
          <w:tcPr>
            <w:tcW w:w="405" w:type="pct"/>
          </w:tcPr>
          <w:p w14:paraId="597A0B6A" w14:textId="77777777" w:rsidR="001B28BE" w:rsidRPr="00E83586" w:rsidRDefault="001B28BE" w:rsidP="00A864D6">
            <w:pPr>
              <w:pStyle w:val="Tablehead"/>
              <w:spacing w:before="40" w:after="40"/>
              <w:ind w:left="-57" w:right="-57"/>
              <w:rPr>
                <w:ins w:id="2453" w:author="Michael Kraemer" w:date="2023-09-21T11:35:00Z"/>
                <w:spacing w:val="-6"/>
                <w:sz w:val="18"/>
                <w:szCs w:val="18"/>
                <w:highlight w:val="yellow"/>
                <w:rPrChange w:id="2454" w:author="Michael Kraemer" w:date="2023-09-21T11:36:00Z">
                  <w:rPr>
                    <w:ins w:id="2455" w:author="Michael Kraemer" w:date="2023-09-21T11:35:00Z"/>
                    <w:spacing w:val="-6"/>
                    <w:sz w:val="18"/>
                    <w:szCs w:val="18"/>
                  </w:rPr>
                </w:rPrChange>
              </w:rPr>
            </w:pPr>
            <w:ins w:id="2456" w:author="Michael Kraemer" w:date="2023-09-21T11:35:00Z">
              <w:r w:rsidRPr="00E83586">
                <w:rPr>
                  <w:spacing w:val="-6"/>
                  <w:sz w:val="18"/>
                  <w:szCs w:val="18"/>
                  <w:highlight w:val="yellow"/>
                  <w:rPrChange w:id="2457" w:author="Michael Kraemer" w:date="2023-09-21T11:36:00Z">
                    <w:rPr>
                      <w:spacing w:val="-6"/>
                      <w:sz w:val="18"/>
                      <w:szCs w:val="18"/>
                    </w:rPr>
                  </w:rPrChange>
                </w:rPr>
                <w:t>IEEE Std 802.11-2020</w:t>
              </w:r>
              <w:r w:rsidRPr="00E83586">
                <w:rPr>
                  <w:spacing w:val="-6"/>
                  <w:sz w:val="18"/>
                  <w:szCs w:val="18"/>
                  <w:highlight w:val="yellow"/>
                  <w:rPrChange w:id="2458" w:author="Michael Kraemer" w:date="2023-09-21T11:36:00Z">
                    <w:rPr>
                      <w:spacing w:val="-6"/>
                      <w:sz w:val="18"/>
                      <w:szCs w:val="18"/>
                    </w:rPr>
                  </w:rPrChange>
                </w:rPr>
                <w:br/>
                <w:t xml:space="preserve">(Clause 17, </w:t>
              </w:r>
              <w:r w:rsidRPr="00E83586">
                <w:rPr>
                  <w:spacing w:val="-6"/>
                  <w:sz w:val="18"/>
                  <w:szCs w:val="18"/>
                  <w:highlight w:val="yellow"/>
                  <w:rPrChange w:id="2459" w:author="Michael Kraemer" w:date="2023-09-21T11:36:00Z">
                    <w:rPr>
                      <w:spacing w:val="-6"/>
                      <w:sz w:val="18"/>
                      <w:szCs w:val="18"/>
                    </w:rPr>
                  </w:rPrChange>
                </w:rPr>
                <w:br/>
                <w:t>Annex D and Annex E, commonly known as 802.11j)</w:t>
              </w:r>
            </w:ins>
          </w:p>
        </w:tc>
        <w:tc>
          <w:tcPr>
            <w:tcW w:w="447" w:type="pct"/>
          </w:tcPr>
          <w:p w14:paraId="3A14CE61" w14:textId="77777777" w:rsidR="001B28BE" w:rsidRPr="00E83586" w:rsidRDefault="001B28BE" w:rsidP="00A864D6">
            <w:pPr>
              <w:pStyle w:val="Tablehead"/>
              <w:spacing w:before="40" w:after="40"/>
              <w:ind w:left="-57" w:right="-57"/>
              <w:rPr>
                <w:ins w:id="2460" w:author="Michael Kraemer" w:date="2023-09-21T11:35:00Z"/>
                <w:spacing w:val="-6"/>
                <w:sz w:val="18"/>
                <w:szCs w:val="18"/>
                <w:highlight w:val="yellow"/>
                <w:rPrChange w:id="2461" w:author="Michael Kraemer" w:date="2023-09-21T11:36:00Z">
                  <w:rPr>
                    <w:ins w:id="2462" w:author="Michael Kraemer" w:date="2023-09-21T11:35:00Z"/>
                    <w:spacing w:val="-6"/>
                    <w:sz w:val="18"/>
                    <w:szCs w:val="18"/>
                  </w:rPr>
                </w:rPrChange>
              </w:rPr>
            </w:pPr>
            <w:ins w:id="2463" w:author="Michael Kraemer" w:date="2023-09-21T11:35:00Z">
              <w:r w:rsidRPr="00E83586">
                <w:rPr>
                  <w:spacing w:val="-6"/>
                  <w:sz w:val="18"/>
                  <w:szCs w:val="18"/>
                  <w:highlight w:val="yellow"/>
                  <w:rPrChange w:id="2464" w:author="Michael Kraemer" w:date="2023-09-21T11:36:00Z">
                    <w:rPr>
                      <w:spacing w:val="-6"/>
                      <w:sz w:val="18"/>
                      <w:szCs w:val="18"/>
                    </w:rPr>
                  </w:rPrChange>
                </w:rPr>
                <w:t xml:space="preserve">IEEE </w:t>
              </w:r>
              <w:r w:rsidRPr="00E83586">
                <w:rPr>
                  <w:spacing w:val="-6"/>
                  <w:sz w:val="18"/>
                  <w:szCs w:val="18"/>
                  <w:highlight w:val="yellow"/>
                  <w:lang w:eastAsia="zh-CN"/>
                  <w:rPrChange w:id="2465" w:author="Michael Kraemer" w:date="2023-09-21T11:36:00Z">
                    <w:rPr>
                      <w:spacing w:val="-6"/>
                      <w:sz w:val="18"/>
                      <w:szCs w:val="18"/>
                      <w:lang w:eastAsia="zh-CN"/>
                    </w:rPr>
                  </w:rPrChange>
                </w:rPr>
                <w:t xml:space="preserve">Std </w:t>
              </w:r>
              <w:r w:rsidRPr="00E83586">
                <w:rPr>
                  <w:spacing w:val="-6"/>
                  <w:sz w:val="18"/>
                  <w:szCs w:val="18"/>
                  <w:highlight w:val="yellow"/>
                  <w:rPrChange w:id="2466" w:author="Michael Kraemer" w:date="2023-09-21T11:36:00Z">
                    <w:rPr>
                      <w:spacing w:val="-6"/>
                      <w:sz w:val="18"/>
                      <w:szCs w:val="18"/>
                    </w:rPr>
                  </w:rPrChange>
                </w:rPr>
                <w:t>802.11-2020</w:t>
              </w:r>
              <w:r w:rsidRPr="00E83586">
                <w:rPr>
                  <w:spacing w:val="-6"/>
                  <w:sz w:val="18"/>
                  <w:szCs w:val="18"/>
                  <w:highlight w:val="yellow"/>
                  <w:lang w:eastAsia="zh-CN"/>
                  <w:rPrChange w:id="2467" w:author="Michael Kraemer" w:date="2023-09-21T11:36:00Z">
                    <w:rPr>
                      <w:spacing w:val="-6"/>
                      <w:sz w:val="18"/>
                      <w:szCs w:val="18"/>
                      <w:lang w:eastAsia="zh-CN"/>
                    </w:rPr>
                  </w:rPrChange>
                </w:rPr>
                <w:br/>
              </w:r>
              <w:r w:rsidRPr="00E83586">
                <w:rPr>
                  <w:bCs/>
                  <w:spacing w:val="-6"/>
                  <w:sz w:val="18"/>
                  <w:szCs w:val="18"/>
                  <w:highlight w:val="yellow"/>
                  <w:rPrChange w:id="2468" w:author="Michael Kraemer" w:date="2023-09-21T11:36:00Z">
                    <w:rPr>
                      <w:bCs/>
                      <w:spacing w:val="-6"/>
                      <w:sz w:val="18"/>
                      <w:szCs w:val="18"/>
                    </w:rPr>
                  </w:rPrChange>
                </w:rPr>
                <w:t>(Clause 19, commonly known as 802.11n)</w:t>
              </w:r>
            </w:ins>
          </w:p>
        </w:tc>
        <w:tc>
          <w:tcPr>
            <w:tcW w:w="407" w:type="pct"/>
          </w:tcPr>
          <w:p w14:paraId="4B3E3628" w14:textId="77777777" w:rsidR="001B28BE" w:rsidRPr="00E83586" w:rsidRDefault="001B28BE" w:rsidP="00A864D6">
            <w:pPr>
              <w:pStyle w:val="Tablehead"/>
              <w:spacing w:before="40" w:after="40"/>
              <w:ind w:left="-57" w:right="-57"/>
              <w:rPr>
                <w:ins w:id="2469" w:author="Michael Kraemer" w:date="2023-09-21T11:35:00Z"/>
                <w:spacing w:val="-6"/>
                <w:sz w:val="18"/>
                <w:szCs w:val="18"/>
                <w:highlight w:val="yellow"/>
                <w:rPrChange w:id="2470" w:author="Michael Kraemer" w:date="2023-09-21T11:36:00Z">
                  <w:rPr>
                    <w:ins w:id="2471" w:author="Michael Kraemer" w:date="2023-09-21T11:35:00Z"/>
                    <w:spacing w:val="-6"/>
                    <w:sz w:val="18"/>
                    <w:szCs w:val="18"/>
                  </w:rPr>
                </w:rPrChange>
              </w:rPr>
            </w:pPr>
            <w:ins w:id="2472" w:author="Michael Kraemer" w:date="2023-09-21T11:35:00Z">
              <w:r w:rsidRPr="00E83586">
                <w:rPr>
                  <w:spacing w:val="-6"/>
                  <w:sz w:val="18"/>
                  <w:szCs w:val="18"/>
                  <w:highlight w:val="yellow"/>
                  <w:rPrChange w:id="2473" w:author="Michael Kraemer" w:date="2023-09-21T11:36:00Z">
                    <w:rPr>
                      <w:spacing w:val="-6"/>
                      <w:sz w:val="18"/>
                      <w:szCs w:val="18"/>
                    </w:rPr>
                  </w:rPrChange>
                </w:rPr>
                <w:t>IEEE Std 802.11-2020- (Clause 20, commonly known</w:t>
              </w:r>
              <w:r w:rsidRPr="00E83586">
                <w:rPr>
                  <w:spacing w:val="-6"/>
                  <w:sz w:val="18"/>
                  <w:szCs w:val="18"/>
                  <w:highlight w:val="yellow"/>
                  <w:rPrChange w:id="2474" w:author="Michael Kraemer" w:date="2023-09-21T11:36:00Z">
                    <w:rPr>
                      <w:spacing w:val="-6"/>
                      <w:sz w:val="18"/>
                      <w:szCs w:val="18"/>
                    </w:rPr>
                  </w:rPrChange>
                </w:rPr>
                <w:br/>
                <w:t>as 802.11ad)</w:t>
              </w:r>
            </w:ins>
          </w:p>
        </w:tc>
        <w:tc>
          <w:tcPr>
            <w:tcW w:w="404" w:type="pct"/>
          </w:tcPr>
          <w:p w14:paraId="2CB06AFC" w14:textId="77777777" w:rsidR="001B28BE" w:rsidRPr="00E83586" w:rsidRDefault="001B28BE" w:rsidP="00A864D6">
            <w:pPr>
              <w:pStyle w:val="Tablehead"/>
              <w:spacing w:before="40" w:after="40"/>
              <w:ind w:left="-57" w:right="-57"/>
              <w:rPr>
                <w:ins w:id="2475" w:author="Michael Kraemer" w:date="2023-09-21T11:35:00Z"/>
                <w:spacing w:val="-6"/>
                <w:sz w:val="18"/>
                <w:szCs w:val="18"/>
                <w:highlight w:val="yellow"/>
                <w:rPrChange w:id="2476" w:author="Michael Kraemer" w:date="2023-09-21T11:36:00Z">
                  <w:rPr>
                    <w:ins w:id="2477" w:author="Michael Kraemer" w:date="2023-09-21T11:35:00Z"/>
                    <w:spacing w:val="-6"/>
                    <w:sz w:val="18"/>
                    <w:szCs w:val="18"/>
                  </w:rPr>
                </w:rPrChange>
              </w:rPr>
            </w:pPr>
            <w:ins w:id="2478" w:author="Michael Kraemer" w:date="2023-09-21T11:35:00Z">
              <w:r w:rsidRPr="00E83586">
                <w:rPr>
                  <w:spacing w:val="-6"/>
                  <w:sz w:val="18"/>
                  <w:szCs w:val="18"/>
                  <w:highlight w:val="yellow"/>
                  <w:rPrChange w:id="2479" w:author="Michael Kraemer" w:date="2023-09-21T11:36:00Z">
                    <w:rPr>
                      <w:spacing w:val="-6"/>
                      <w:sz w:val="18"/>
                      <w:szCs w:val="18"/>
                    </w:rPr>
                  </w:rPrChange>
                </w:rPr>
                <w:t>IEEE Std 802.11-2020</w:t>
              </w:r>
              <w:r w:rsidRPr="00E83586">
                <w:rPr>
                  <w:spacing w:val="-6"/>
                  <w:sz w:val="18"/>
                  <w:szCs w:val="18"/>
                  <w:highlight w:val="yellow"/>
                  <w:rPrChange w:id="2480" w:author="Michael Kraemer" w:date="2023-09-21T11:36:00Z">
                    <w:rPr>
                      <w:spacing w:val="-6"/>
                      <w:sz w:val="18"/>
                      <w:szCs w:val="18"/>
                    </w:rPr>
                  </w:rPrChange>
                </w:rPr>
                <w:br/>
                <w:t>(Clause 21, commonly known</w:t>
              </w:r>
              <w:r w:rsidRPr="00E83586">
                <w:rPr>
                  <w:spacing w:val="-6"/>
                  <w:sz w:val="18"/>
                  <w:szCs w:val="18"/>
                  <w:highlight w:val="yellow"/>
                  <w:rPrChange w:id="2481" w:author="Michael Kraemer" w:date="2023-09-21T11:36:00Z">
                    <w:rPr>
                      <w:spacing w:val="-6"/>
                      <w:sz w:val="18"/>
                      <w:szCs w:val="18"/>
                    </w:rPr>
                  </w:rPrChange>
                </w:rPr>
                <w:br/>
                <w:t>as 802.11ac)</w:t>
              </w:r>
            </w:ins>
          </w:p>
        </w:tc>
        <w:tc>
          <w:tcPr>
            <w:tcW w:w="452" w:type="pct"/>
            <w:tcMar>
              <w:left w:w="115" w:type="dxa"/>
            </w:tcMar>
          </w:tcPr>
          <w:p w14:paraId="0704FFD8" w14:textId="77777777" w:rsidR="001B28BE" w:rsidRPr="00E83586" w:rsidRDefault="001B28BE" w:rsidP="00A864D6">
            <w:pPr>
              <w:pStyle w:val="Tablehead"/>
              <w:spacing w:before="40" w:after="40"/>
              <w:ind w:left="-57" w:right="-57"/>
              <w:rPr>
                <w:ins w:id="2482" w:author="Michael Kraemer" w:date="2023-09-21T11:35:00Z"/>
                <w:spacing w:val="-6"/>
                <w:sz w:val="18"/>
                <w:szCs w:val="18"/>
                <w:highlight w:val="yellow"/>
                <w:rPrChange w:id="2483" w:author="Michael Kraemer" w:date="2023-09-21T11:36:00Z">
                  <w:rPr>
                    <w:ins w:id="2484" w:author="Michael Kraemer" w:date="2023-09-21T11:35:00Z"/>
                    <w:spacing w:val="-6"/>
                    <w:sz w:val="18"/>
                    <w:szCs w:val="18"/>
                  </w:rPr>
                </w:rPrChange>
              </w:rPr>
            </w:pPr>
            <w:ins w:id="2485" w:author="Michael Kraemer" w:date="2023-09-21T11:35:00Z">
              <w:r w:rsidRPr="00E83586">
                <w:rPr>
                  <w:spacing w:val="-6"/>
                  <w:sz w:val="18"/>
                  <w:szCs w:val="18"/>
                  <w:highlight w:val="yellow"/>
                  <w:rPrChange w:id="2486" w:author="Michael Kraemer" w:date="2023-09-21T11:36:00Z">
                    <w:rPr>
                      <w:spacing w:val="-6"/>
                      <w:sz w:val="18"/>
                      <w:szCs w:val="18"/>
                    </w:rPr>
                  </w:rPrChange>
                </w:rPr>
                <w:t>IEEE Std 802.11-2020</w:t>
              </w:r>
            </w:ins>
          </w:p>
          <w:p w14:paraId="65D7C115" w14:textId="77777777" w:rsidR="001B28BE" w:rsidRPr="00E83586" w:rsidRDefault="001B28BE" w:rsidP="00A864D6">
            <w:pPr>
              <w:pStyle w:val="Tablehead"/>
              <w:spacing w:before="40" w:after="40"/>
              <w:ind w:left="-57" w:right="-57"/>
              <w:rPr>
                <w:ins w:id="2487" w:author="Michael Kraemer" w:date="2023-09-21T11:35:00Z"/>
                <w:spacing w:val="-6"/>
                <w:sz w:val="18"/>
                <w:szCs w:val="18"/>
                <w:highlight w:val="yellow"/>
                <w:rPrChange w:id="2488" w:author="Michael Kraemer" w:date="2023-09-21T11:36:00Z">
                  <w:rPr>
                    <w:ins w:id="2489" w:author="Michael Kraemer" w:date="2023-09-21T11:35:00Z"/>
                    <w:spacing w:val="-6"/>
                    <w:sz w:val="18"/>
                    <w:szCs w:val="18"/>
                  </w:rPr>
                </w:rPrChange>
              </w:rPr>
            </w:pPr>
            <w:ins w:id="2490" w:author="Michael Kraemer" w:date="2023-09-21T11:35:00Z">
              <w:r w:rsidRPr="00E83586">
                <w:rPr>
                  <w:spacing w:val="-6"/>
                  <w:sz w:val="18"/>
                  <w:szCs w:val="18"/>
                  <w:highlight w:val="yellow"/>
                  <w:rPrChange w:id="2491" w:author="Michael Kraemer" w:date="2023-09-21T11:36:00Z">
                    <w:rPr>
                      <w:spacing w:val="-6"/>
                      <w:sz w:val="18"/>
                      <w:szCs w:val="18"/>
                    </w:rPr>
                  </w:rPrChange>
                </w:rPr>
                <w:t>(Clause 23, commonly known</w:t>
              </w:r>
              <w:r w:rsidRPr="00E83586">
                <w:rPr>
                  <w:spacing w:val="-6"/>
                  <w:sz w:val="18"/>
                  <w:szCs w:val="18"/>
                  <w:highlight w:val="yellow"/>
                  <w:rPrChange w:id="2492" w:author="Michael Kraemer" w:date="2023-09-21T11:36:00Z">
                    <w:rPr>
                      <w:spacing w:val="-6"/>
                      <w:sz w:val="18"/>
                      <w:szCs w:val="18"/>
                    </w:rPr>
                  </w:rPrChange>
                </w:rPr>
                <w:br/>
                <w:t>as 802.11ah)</w:t>
              </w:r>
            </w:ins>
          </w:p>
        </w:tc>
        <w:tc>
          <w:tcPr>
            <w:tcW w:w="406" w:type="pct"/>
            <w:tcMar>
              <w:left w:w="115" w:type="dxa"/>
            </w:tcMar>
          </w:tcPr>
          <w:p w14:paraId="211724A3" w14:textId="77777777" w:rsidR="001B28BE" w:rsidRPr="00E83586" w:rsidRDefault="001B28BE" w:rsidP="00A864D6">
            <w:pPr>
              <w:pStyle w:val="Tablehead"/>
              <w:spacing w:before="40" w:after="40"/>
              <w:ind w:left="-57" w:right="-57"/>
              <w:rPr>
                <w:ins w:id="2493" w:author="Michael Kraemer" w:date="2023-09-21T11:35:00Z"/>
                <w:spacing w:val="-6"/>
                <w:sz w:val="18"/>
                <w:szCs w:val="18"/>
                <w:highlight w:val="yellow"/>
                <w:lang w:eastAsia="ja-JP"/>
                <w:rPrChange w:id="2494" w:author="Michael Kraemer" w:date="2023-09-21T11:36:00Z">
                  <w:rPr>
                    <w:ins w:id="2495" w:author="Michael Kraemer" w:date="2023-09-21T11:35:00Z"/>
                    <w:spacing w:val="-6"/>
                    <w:sz w:val="18"/>
                    <w:szCs w:val="18"/>
                    <w:lang w:eastAsia="ja-JP"/>
                  </w:rPr>
                </w:rPrChange>
              </w:rPr>
            </w:pPr>
            <w:ins w:id="2496" w:author="Michael Kraemer" w:date="2023-09-21T11:35:00Z">
              <w:r w:rsidRPr="00E83586">
                <w:rPr>
                  <w:b w:val="0"/>
                  <w:sz w:val="18"/>
                  <w:szCs w:val="18"/>
                  <w:highlight w:val="yellow"/>
                  <w:rPrChange w:id="2497" w:author="Michael Kraemer" w:date="2023-09-21T11:36:00Z">
                    <w:rPr>
                      <w:b w:val="0"/>
                      <w:sz w:val="18"/>
                      <w:szCs w:val="18"/>
                    </w:rPr>
                  </w:rPrChange>
                </w:rPr>
                <w:t>IEEE Std 802.11ax-2021</w:t>
              </w:r>
              <w:r w:rsidRPr="00E83586">
                <w:rPr>
                  <w:spacing w:val="-6"/>
                  <w:sz w:val="18"/>
                  <w:szCs w:val="18"/>
                  <w:highlight w:val="yellow"/>
                  <w:rPrChange w:id="2498" w:author="Michael Kraemer" w:date="2023-09-21T11:36:00Z">
                    <w:rPr>
                      <w:spacing w:val="-6"/>
                      <w:sz w:val="18"/>
                      <w:szCs w:val="18"/>
                    </w:rPr>
                  </w:rPrChange>
                </w:rPr>
                <w:t xml:space="preserve">   </w:t>
              </w:r>
            </w:ins>
          </w:p>
        </w:tc>
        <w:tc>
          <w:tcPr>
            <w:tcW w:w="389" w:type="pct"/>
          </w:tcPr>
          <w:p w14:paraId="0FE54B2C" w14:textId="77777777" w:rsidR="001B28BE" w:rsidRPr="00E83586" w:rsidRDefault="001B28BE" w:rsidP="00A864D6">
            <w:pPr>
              <w:pStyle w:val="Tablehead"/>
              <w:spacing w:before="40" w:after="40"/>
              <w:ind w:left="-57" w:right="-57"/>
              <w:rPr>
                <w:ins w:id="2499" w:author="Michael Kraemer" w:date="2023-09-21T11:35:00Z"/>
                <w:spacing w:val="-6"/>
                <w:sz w:val="18"/>
                <w:szCs w:val="18"/>
                <w:highlight w:val="yellow"/>
                <w:lang w:eastAsia="ja-JP"/>
                <w:rPrChange w:id="2500" w:author="Michael Kraemer" w:date="2023-09-21T11:36:00Z">
                  <w:rPr>
                    <w:ins w:id="2501" w:author="Michael Kraemer" w:date="2023-09-21T11:35:00Z"/>
                    <w:spacing w:val="-6"/>
                    <w:sz w:val="18"/>
                    <w:szCs w:val="18"/>
                    <w:lang w:eastAsia="ja-JP"/>
                  </w:rPr>
                </w:rPrChange>
              </w:rPr>
            </w:pPr>
            <w:ins w:id="2502" w:author="Michael Kraemer" w:date="2023-09-21T11:35:00Z">
              <w:r w:rsidRPr="00E83586">
                <w:rPr>
                  <w:spacing w:val="-6"/>
                  <w:sz w:val="18"/>
                  <w:szCs w:val="18"/>
                  <w:highlight w:val="yellow"/>
                  <w:rPrChange w:id="2503" w:author="Michael Kraemer" w:date="2023-09-21T11:36:00Z">
                    <w:rPr>
                      <w:spacing w:val="-6"/>
                      <w:sz w:val="18"/>
                      <w:szCs w:val="18"/>
                    </w:rPr>
                  </w:rPrChange>
                </w:rPr>
                <w:t xml:space="preserve">IEEE Std 802.11ay-2021  </w:t>
              </w:r>
            </w:ins>
          </w:p>
        </w:tc>
        <w:tc>
          <w:tcPr>
            <w:tcW w:w="407" w:type="pct"/>
          </w:tcPr>
          <w:p w14:paraId="6A81952C" w14:textId="77777777" w:rsidR="001B28BE" w:rsidRPr="00E83586" w:rsidRDefault="001B28BE" w:rsidP="00A864D6">
            <w:pPr>
              <w:pStyle w:val="Tablehead"/>
              <w:spacing w:before="40" w:after="40"/>
              <w:ind w:left="-57" w:right="-57"/>
              <w:rPr>
                <w:ins w:id="2504" w:author="Michael Kraemer" w:date="2023-09-21T11:35:00Z"/>
                <w:spacing w:val="-6"/>
                <w:sz w:val="18"/>
                <w:szCs w:val="18"/>
                <w:highlight w:val="yellow"/>
                <w:lang w:eastAsia="ja-JP"/>
                <w:rPrChange w:id="2505" w:author="Michael Kraemer" w:date="2023-09-21T11:36:00Z">
                  <w:rPr>
                    <w:ins w:id="2506" w:author="Michael Kraemer" w:date="2023-09-21T11:35:00Z"/>
                    <w:spacing w:val="-6"/>
                    <w:sz w:val="18"/>
                    <w:szCs w:val="18"/>
                    <w:lang w:eastAsia="ja-JP"/>
                  </w:rPr>
                </w:rPrChange>
              </w:rPr>
            </w:pPr>
            <w:ins w:id="2507" w:author="Michael Kraemer" w:date="2023-09-21T11:35:00Z">
              <w:r w:rsidRPr="00E83586">
                <w:rPr>
                  <w:spacing w:val="-6"/>
                  <w:sz w:val="18"/>
                  <w:szCs w:val="18"/>
                  <w:highlight w:val="yellow"/>
                  <w:lang w:eastAsia="ja-JP"/>
                  <w:rPrChange w:id="2508" w:author="Michael Kraemer" w:date="2023-09-21T11:36:00Z">
                    <w:rPr>
                      <w:spacing w:val="-6"/>
                      <w:sz w:val="18"/>
                      <w:szCs w:val="18"/>
                      <w:lang w:eastAsia="ja-JP"/>
                    </w:rPr>
                  </w:rPrChange>
                </w:rPr>
                <w:t>ATIS RLAN</w:t>
              </w:r>
            </w:ins>
          </w:p>
          <w:p w14:paraId="0844B00D" w14:textId="77777777" w:rsidR="001B28BE" w:rsidRPr="00E83586" w:rsidRDefault="001B28BE" w:rsidP="00A864D6">
            <w:pPr>
              <w:pStyle w:val="Tablehead"/>
              <w:spacing w:before="40" w:after="40"/>
              <w:ind w:left="-57" w:right="-57"/>
              <w:rPr>
                <w:ins w:id="2509" w:author="Michael Kraemer" w:date="2023-09-21T11:35:00Z"/>
                <w:spacing w:val="-6"/>
                <w:sz w:val="18"/>
                <w:szCs w:val="18"/>
                <w:highlight w:val="yellow"/>
                <w:rPrChange w:id="2510" w:author="Michael Kraemer" w:date="2023-09-21T11:36:00Z">
                  <w:rPr>
                    <w:ins w:id="2511" w:author="Michael Kraemer" w:date="2023-09-21T11:35:00Z"/>
                    <w:spacing w:val="-6"/>
                    <w:sz w:val="18"/>
                    <w:szCs w:val="18"/>
                  </w:rPr>
                </w:rPrChange>
              </w:rPr>
            </w:pPr>
            <w:ins w:id="2512" w:author="Michael Kraemer" w:date="2023-09-21T11:35:00Z">
              <w:r w:rsidRPr="00E83586">
                <w:rPr>
                  <w:spacing w:val="-6"/>
                  <w:sz w:val="18"/>
                  <w:szCs w:val="18"/>
                  <w:highlight w:val="yellow"/>
                  <w:vertAlign w:val="superscript"/>
                  <w:rPrChange w:id="2513" w:author="Michael Kraemer" w:date="2023-09-21T11:36:00Z">
                    <w:rPr>
                      <w:spacing w:val="-6"/>
                      <w:sz w:val="18"/>
                      <w:szCs w:val="18"/>
                      <w:vertAlign w:val="superscript"/>
                    </w:rPr>
                  </w:rPrChange>
                </w:rPr>
                <w:t>(*)</w:t>
              </w:r>
            </w:ins>
          </w:p>
        </w:tc>
      </w:tr>
      <w:tr w:rsidR="001B28BE" w:rsidRPr="00E83586" w14:paraId="692B1DED" w14:textId="77777777" w:rsidTr="00A864D6">
        <w:trPr>
          <w:cantSplit/>
          <w:trHeight w:val="20"/>
          <w:jc w:val="center"/>
          <w:ins w:id="2514" w:author="Michael Kraemer" w:date="2023-09-21T11:35:00Z"/>
        </w:trPr>
        <w:tc>
          <w:tcPr>
            <w:tcW w:w="449" w:type="pct"/>
            <w:tcMar>
              <w:left w:w="115" w:type="dxa"/>
            </w:tcMar>
          </w:tcPr>
          <w:p w14:paraId="1DC3ECE7" w14:textId="77777777" w:rsidR="001B28BE" w:rsidRPr="00E83586" w:rsidRDefault="001B28BE" w:rsidP="00554A44">
            <w:pPr>
              <w:pStyle w:val="Tabletext"/>
              <w:rPr>
                <w:ins w:id="2515" w:author="Michael Kraemer" w:date="2023-09-21T11:35:00Z"/>
                <w:spacing w:val="-6"/>
                <w:sz w:val="18"/>
                <w:szCs w:val="18"/>
                <w:highlight w:val="yellow"/>
                <w:rPrChange w:id="2516" w:author="Michael Kraemer" w:date="2023-09-21T11:36:00Z">
                  <w:rPr>
                    <w:ins w:id="2517" w:author="Michael Kraemer" w:date="2023-09-21T11:35:00Z"/>
                    <w:spacing w:val="-6"/>
                    <w:sz w:val="18"/>
                    <w:szCs w:val="18"/>
                  </w:rPr>
                </w:rPrChange>
              </w:rPr>
            </w:pPr>
            <w:ins w:id="2518" w:author="Michael Kraemer" w:date="2023-09-21T11:35:00Z">
              <w:r w:rsidRPr="00E83586">
                <w:rPr>
                  <w:spacing w:val="-6"/>
                  <w:sz w:val="18"/>
                  <w:szCs w:val="18"/>
                  <w:highlight w:val="yellow"/>
                  <w:rPrChange w:id="2519" w:author="Michael Kraemer" w:date="2023-09-21T11:36:00Z">
                    <w:rPr>
                      <w:spacing w:val="-6"/>
                      <w:sz w:val="18"/>
                      <w:szCs w:val="18"/>
                    </w:rPr>
                  </w:rPrChange>
                </w:rPr>
                <w:t>Frequency ranges supported by the standards</w:t>
              </w:r>
            </w:ins>
          </w:p>
          <w:p w14:paraId="006420CE" w14:textId="77777777" w:rsidR="001B28BE" w:rsidRPr="00E83586" w:rsidRDefault="001B28BE" w:rsidP="00554A44">
            <w:pPr>
              <w:pStyle w:val="Tabletext"/>
              <w:rPr>
                <w:ins w:id="2520" w:author="Michael Kraemer" w:date="2023-09-21T11:35:00Z"/>
                <w:spacing w:val="-6"/>
                <w:sz w:val="18"/>
                <w:szCs w:val="18"/>
                <w:highlight w:val="yellow"/>
                <w:rPrChange w:id="2521" w:author="Michael Kraemer" w:date="2023-09-21T11:36:00Z">
                  <w:rPr>
                    <w:ins w:id="2522" w:author="Michael Kraemer" w:date="2023-09-21T11:35:00Z"/>
                    <w:spacing w:val="-6"/>
                    <w:sz w:val="18"/>
                    <w:szCs w:val="18"/>
                  </w:rPr>
                </w:rPrChange>
              </w:rPr>
            </w:pPr>
            <w:ins w:id="2523" w:author="Michael Kraemer" w:date="2023-09-21T11:35:00Z">
              <w:r w:rsidRPr="00E83586">
                <w:rPr>
                  <w:spacing w:val="-6"/>
                  <w:sz w:val="18"/>
                  <w:szCs w:val="18"/>
                  <w:highlight w:val="yellow"/>
                  <w:rPrChange w:id="2524" w:author="Michael Kraemer" w:date="2023-09-21T11:36:00Z">
                    <w:rPr>
                      <w:spacing w:val="-6"/>
                      <w:sz w:val="18"/>
                      <w:szCs w:val="18"/>
                    </w:rPr>
                  </w:rPrChange>
                </w:rPr>
                <w:t>(Refer to national technical requirements applicable in certain administrations and/or regions in Table 3)</w:t>
              </w:r>
            </w:ins>
          </w:p>
        </w:tc>
        <w:tc>
          <w:tcPr>
            <w:tcW w:w="409" w:type="pct"/>
            <w:tcMar>
              <w:left w:w="115" w:type="dxa"/>
            </w:tcMar>
          </w:tcPr>
          <w:p w14:paraId="1C4B2BDF" w14:textId="77777777" w:rsidR="001B28BE" w:rsidRPr="00E83586" w:rsidRDefault="001B28BE" w:rsidP="00A864D6">
            <w:pPr>
              <w:pStyle w:val="Tabletext"/>
              <w:jc w:val="center"/>
              <w:rPr>
                <w:ins w:id="2525" w:author="Michael Kraemer" w:date="2023-09-21T11:35:00Z"/>
                <w:spacing w:val="-6"/>
                <w:sz w:val="18"/>
                <w:szCs w:val="18"/>
                <w:highlight w:val="yellow"/>
                <w:rPrChange w:id="2526" w:author="Michael Kraemer" w:date="2023-09-21T11:36:00Z">
                  <w:rPr>
                    <w:ins w:id="2527" w:author="Michael Kraemer" w:date="2023-09-21T11:35:00Z"/>
                    <w:spacing w:val="-6"/>
                    <w:sz w:val="18"/>
                    <w:szCs w:val="18"/>
                  </w:rPr>
                </w:rPrChange>
              </w:rPr>
            </w:pPr>
            <w:ins w:id="2528" w:author="Michael Kraemer" w:date="2023-09-21T11:35:00Z">
              <w:r w:rsidRPr="00E83586">
                <w:rPr>
                  <w:spacing w:val="-6"/>
                  <w:sz w:val="18"/>
                  <w:szCs w:val="18"/>
                  <w:highlight w:val="yellow"/>
                  <w:rPrChange w:id="2529" w:author="Michael Kraemer" w:date="2023-09-21T11:36:00Z">
                    <w:rPr>
                      <w:spacing w:val="-6"/>
                      <w:sz w:val="18"/>
                      <w:szCs w:val="18"/>
                    </w:rPr>
                  </w:rPrChange>
                </w:rPr>
                <w:t>2.4 GHz</w:t>
              </w:r>
            </w:ins>
          </w:p>
        </w:tc>
        <w:tc>
          <w:tcPr>
            <w:tcW w:w="409" w:type="pct"/>
            <w:tcMar>
              <w:left w:w="115" w:type="dxa"/>
            </w:tcMar>
          </w:tcPr>
          <w:p w14:paraId="0ADEC3DD" w14:textId="77777777" w:rsidR="001B28BE" w:rsidRPr="00E83586" w:rsidRDefault="001B28BE" w:rsidP="00A864D6">
            <w:pPr>
              <w:pStyle w:val="Tabletext"/>
              <w:jc w:val="center"/>
              <w:rPr>
                <w:ins w:id="2530" w:author="Michael Kraemer" w:date="2023-09-21T11:35:00Z"/>
                <w:spacing w:val="-6"/>
                <w:sz w:val="18"/>
                <w:szCs w:val="18"/>
                <w:highlight w:val="yellow"/>
                <w:rPrChange w:id="2531" w:author="Michael Kraemer" w:date="2023-09-21T11:36:00Z">
                  <w:rPr>
                    <w:ins w:id="2532" w:author="Michael Kraemer" w:date="2023-09-21T11:35:00Z"/>
                    <w:spacing w:val="-6"/>
                    <w:sz w:val="18"/>
                    <w:szCs w:val="18"/>
                  </w:rPr>
                </w:rPrChange>
              </w:rPr>
            </w:pPr>
            <w:ins w:id="2533" w:author="Michael Kraemer" w:date="2023-09-21T11:35:00Z">
              <w:r w:rsidRPr="00E83586">
                <w:rPr>
                  <w:spacing w:val="-6"/>
                  <w:sz w:val="18"/>
                  <w:szCs w:val="18"/>
                  <w:highlight w:val="yellow"/>
                  <w:rPrChange w:id="2534" w:author="Michael Kraemer" w:date="2023-09-21T11:36:00Z">
                    <w:rPr>
                      <w:spacing w:val="-6"/>
                      <w:sz w:val="18"/>
                      <w:szCs w:val="18"/>
                    </w:rPr>
                  </w:rPrChange>
                </w:rPr>
                <w:t>5 GHz</w:t>
              </w:r>
            </w:ins>
          </w:p>
        </w:tc>
        <w:tc>
          <w:tcPr>
            <w:tcW w:w="416" w:type="pct"/>
            <w:tcMar>
              <w:left w:w="115" w:type="dxa"/>
            </w:tcMar>
          </w:tcPr>
          <w:p w14:paraId="1F0C997A" w14:textId="77777777" w:rsidR="001B28BE" w:rsidRPr="00E83586" w:rsidRDefault="001B28BE" w:rsidP="00A864D6">
            <w:pPr>
              <w:pStyle w:val="Tabletext"/>
              <w:jc w:val="center"/>
              <w:rPr>
                <w:ins w:id="2535" w:author="Michael Kraemer" w:date="2023-09-21T11:35:00Z"/>
                <w:spacing w:val="-6"/>
                <w:sz w:val="18"/>
                <w:szCs w:val="18"/>
                <w:highlight w:val="yellow"/>
                <w:rPrChange w:id="2536" w:author="Michael Kraemer" w:date="2023-09-21T11:36:00Z">
                  <w:rPr>
                    <w:ins w:id="2537" w:author="Michael Kraemer" w:date="2023-09-21T11:35:00Z"/>
                    <w:spacing w:val="-6"/>
                    <w:sz w:val="18"/>
                    <w:szCs w:val="18"/>
                  </w:rPr>
                </w:rPrChange>
              </w:rPr>
            </w:pPr>
            <w:ins w:id="2538" w:author="Michael Kraemer" w:date="2023-09-21T11:35:00Z">
              <w:r w:rsidRPr="00E83586">
                <w:rPr>
                  <w:spacing w:val="-6"/>
                  <w:sz w:val="18"/>
                  <w:szCs w:val="18"/>
                  <w:highlight w:val="yellow"/>
                  <w:rPrChange w:id="2539" w:author="Michael Kraemer" w:date="2023-09-21T11:36:00Z">
                    <w:rPr>
                      <w:spacing w:val="-6"/>
                      <w:sz w:val="18"/>
                      <w:szCs w:val="18"/>
                    </w:rPr>
                  </w:rPrChange>
                </w:rPr>
                <w:t>2.4 GHz</w:t>
              </w:r>
            </w:ins>
          </w:p>
        </w:tc>
        <w:tc>
          <w:tcPr>
            <w:tcW w:w="405" w:type="pct"/>
          </w:tcPr>
          <w:p w14:paraId="4168ACE5" w14:textId="77777777" w:rsidR="001B28BE" w:rsidRPr="00E83586" w:rsidRDefault="001B28BE" w:rsidP="00A864D6">
            <w:pPr>
              <w:pStyle w:val="Tabletext"/>
              <w:jc w:val="center"/>
              <w:rPr>
                <w:ins w:id="2540" w:author="Michael Kraemer" w:date="2023-09-21T11:35:00Z"/>
                <w:spacing w:val="-6"/>
                <w:sz w:val="18"/>
                <w:szCs w:val="18"/>
                <w:highlight w:val="yellow"/>
                <w:lang w:eastAsia="ja-JP"/>
                <w:rPrChange w:id="2541" w:author="Michael Kraemer" w:date="2023-09-21T11:36:00Z">
                  <w:rPr>
                    <w:ins w:id="2542" w:author="Michael Kraemer" w:date="2023-09-21T11:35:00Z"/>
                    <w:spacing w:val="-6"/>
                    <w:sz w:val="18"/>
                    <w:szCs w:val="18"/>
                    <w:lang w:eastAsia="ja-JP"/>
                  </w:rPr>
                </w:rPrChange>
              </w:rPr>
            </w:pPr>
            <w:ins w:id="2543" w:author="Michael Kraemer" w:date="2023-09-21T11:38:00Z">
              <w:r w:rsidRPr="00E83586">
                <w:rPr>
                  <w:spacing w:val="-6"/>
                  <w:sz w:val="18"/>
                  <w:szCs w:val="18"/>
                  <w:highlight w:val="yellow"/>
                </w:rPr>
                <w:t xml:space="preserve">4.9 GHz, </w:t>
              </w:r>
            </w:ins>
            <w:ins w:id="2544" w:author="Michael Kraemer" w:date="2023-09-21T11:35:00Z">
              <w:r w:rsidRPr="00E83586">
                <w:rPr>
                  <w:spacing w:val="-6"/>
                  <w:sz w:val="18"/>
                  <w:szCs w:val="18"/>
                  <w:highlight w:val="yellow"/>
                  <w:rPrChange w:id="2545" w:author="Michael Kraemer" w:date="2023-09-21T11:36:00Z">
                    <w:rPr>
                      <w:spacing w:val="-6"/>
                      <w:sz w:val="18"/>
                      <w:szCs w:val="18"/>
                    </w:rPr>
                  </w:rPrChange>
                </w:rPr>
                <w:t>5 GHz</w:t>
              </w:r>
            </w:ins>
          </w:p>
        </w:tc>
        <w:tc>
          <w:tcPr>
            <w:tcW w:w="447" w:type="pct"/>
          </w:tcPr>
          <w:p w14:paraId="67BDA348" w14:textId="77777777" w:rsidR="001B28BE" w:rsidRPr="00E83586" w:rsidRDefault="001B28BE" w:rsidP="00A864D6">
            <w:pPr>
              <w:pStyle w:val="Tabletext"/>
              <w:jc w:val="center"/>
              <w:rPr>
                <w:ins w:id="2546" w:author="Michael Kraemer" w:date="2023-09-21T11:35:00Z"/>
                <w:spacing w:val="-6"/>
                <w:sz w:val="18"/>
                <w:szCs w:val="18"/>
                <w:highlight w:val="yellow"/>
                <w:rPrChange w:id="2547" w:author="Michael Kraemer" w:date="2023-09-21T11:36:00Z">
                  <w:rPr>
                    <w:ins w:id="2548" w:author="Michael Kraemer" w:date="2023-09-21T11:35:00Z"/>
                    <w:spacing w:val="-6"/>
                    <w:sz w:val="18"/>
                    <w:szCs w:val="18"/>
                  </w:rPr>
                </w:rPrChange>
              </w:rPr>
            </w:pPr>
            <w:ins w:id="2549" w:author="Michael Kraemer" w:date="2023-09-21T11:35:00Z">
              <w:r w:rsidRPr="00E83586">
                <w:rPr>
                  <w:spacing w:val="-6"/>
                  <w:sz w:val="18"/>
                  <w:szCs w:val="18"/>
                  <w:highlight w:val="yellow"/>
                  <w:rPrChange w:id="2550" w:author="Michael Kraemer" w:date="2023-09-21T11:36:00Z">
                    <w:rPr>
                      <w:spacing w:val="-6"/>
                      <w:sz w:val="18"/>
                      <w:szCs w:val="18"/>
                    </w:rPr>
                  </w:rPrChange>
                </w:rPr>
                <w:t>2.4 GHz, 5 GHz</w:t>
              </w:r>
            </w:ins>
          </w:p>
        </w:tc>
        <w:tc>
          <w:tcPr>
            <w:tcW w:w="407" w:type="pct"/>
          </w:tcPr>
          <w:p w14:paraId="712DF60B" w14:textId="77777777" w:rsidR="001B28BE" w:rsidRPr="00E83586" w:rsidRDefault="001B28BE" w:rsidP="00A864D6">
            <w:pPr>
              <w:pStyle w:val="Tabletext"/>
              <w:jc w:val="center"/>
              <w:rPr>
                <w:ins w:id="2551" w:author="Michael Kraemer" w:date="2023-09-21T11:35:00Z"/>
                <w:spacing w:val="-6"/>
                <w:sz w:val="18"/>
                <w:szCs w:val="18"/>
                <w:highlight w:val="yellow"/>
                <w:rPrChange w:id="2552" w:author="Michael Kraemer" w:date="2023-09-21T11:36:00Z">
                  <w:rPr>
                    <w:ins w:id="2553" w:author="Michael Kraemer" w:date="2023-09-21T11:35:00Z"/>
                    <w:spacing w:val="-6"/>
                    <w:sz w:val="18"/>
                    <w:szCs w:val="18"/>
                  </w:rPr>
                </w:rPrChange>
              </w:rPr>
            </w:pPr>
            <w:ins w:id="2554" w:author="Michael Kraemer" w:date="2023-09-21T11:35:00Z">
              <w:r w:rsidRPr="00E83586">
                <w:rPr>
                  <w:spacing w:val="-6"/>
                  <w:sz w:val="18"/>
                  <w:szCs w:val="18"/>
                  <w:highlight w:val="yellow"/>
                  <w:rPrChange w:id="2555" w:author="Michael Kraemer" w:date="2023-09-21T11:36:00Z">
                    <w:rPr>
                      <w:spacing w:val="-6"/>
                      <w:sz w:val="18"/>
                      <w:szCs w:val="18"/>
                    </w:rPr>
                  </w:rPrChange>
                </w:rPr>
                <w:t>60 GHz</w:t>
              </w:r>
            </w:ins>
          </w:p>
        </w:tc>
        <w:tc>
          <w:tcPr>
            <w:tcW w:w="404" w:type="pct"/>
          </w:tcPr>
          <w:p w14:paraId="0B44EBA0" w14:textId="77777777" w:rsidR="001B28BE" w:rsidRPr="00E83586" w:rsidDel="0040190F" w:rsidRDefault="001B28BE" w:rsidP="00A864D6">
            <w:pPr>
              <w:pStyle w:val="Tabletext"/>
              <w:jc w:val="center"/>
              <w:rPr>
                <w:ins w:id="2556" w:author="Michael Kraemer" w:date="2023-09-21T11:35:00Z"/>
                <w:spacing w:val="-6"/>
                <w:sz w:val="18"/>
                <w:szCs w:val="18"/>
                <w:highlight w:val="yellow"/>
                <w:rPrChange w:id="2557" w:author="Michael Kraemer" w:date="2023-09-21T11:36:00Z">
                  <w:rPr>
                    <w:ins w:id="2558" w:author="Michael Kraemer" w:date="2023-09-21T11:35:00Z"/>
                    <w:spacing w:val="-6"/>
                    <w:sz w:val="18"/>
                    <w:szCs w:val="18"/>
                  </w:rPr>
                </w:rPrChange>
              </w:rPr>
            </w:pPr>
            <w:ins w:id="2559" w:author="Michael Kraemer" w:date="2023-09-21T11:35:00Z">
              <w:r w:rsidRPr="00E83586">
                <w:rPr>
                  <w:spacing w:val="-6"/>
                  <w:sz w:val="18"/>
                  <w:szCs w:val="18"/>
                  <w:highlight w:val="yellow"/>
                  <w:rPrChange w:id="2560" w:author="Michael Kraemer" w:date="2023-09-21T11:36:00Z">
                    <w:rPr>
                      <w:spacing w:val="-6"/>
                      <w:sz w:val="18"/>
                      <w:szCs w:val="18"/>
                    </w:rPr>
                  </w:rPrChange>
                </w:rPr>
                <w:t>5 GHz</w:t>
              </w:r>
            </w:ins>
          </w:p>
        </w:tc>
        <w:tc>
          <w:tcPr>
            <w:tcW w:w="452" w:type="pct"/>
            <w:tcMar>
              <w:left w:w="115" w:type="dxa"/>
            </w:tcMar>
          </w:tcPr>
          <w:p w14:paraId="6E1014B1" w14:textId="77777777" w:rsidR="001B28BE" w:rsidRPr="00E83586" w:rsidRDefault="001B28BE" w:rsidP="00A864D6">
            <w:pPr>
              <w:pStyle w:val="Tabletext"/>
              <w:jc w:val="center"/>
              <w:rPr>
                <w:ins w:id="2561" w:author="Michael Kraemer" w:date="2023-09-21T11:35:00Z"/>
                <w:spacing w:val="-6"/>
                <w:sz w:val="18"/>
                <w:szCs w:val="18"/>
                <w:highlight w:val="yellow"/>
                <w:rPrChange w:id="2562" w:author="Michael Kraemer" w:date="2023-09-21T11:36:00Z">
                  <w:rPr>
                    <w:ins w:id="2563" w:author="Michael Kraemer" w:date="2023-09-21T11:35:00Z"/>
                    <w:spacing w:val="-6"/>
                    <w:sz w:val="18"/>
                    <w:szCs w:val="18"/>
                  </w:rPr>
                </w:rPrChange>
              </w:rPr>
            </w:pPr>
            <w:ins w:id="2564" w:author="Michael Kraemer" w:date="2023-09-21T11:35:00Z">
              <w:r w:rsidRPr="00E83586">
                <w:rPr>
                  <w:spacing w:val="-6"/>
                  <w:sz w:val="18"/>
                  <w:szCs w:val="18"/>
                  <w:highlight w:val="yellow"/>
                  <w:rPrChange w:id="2565" w:author="Michael Kraemer" w:date="2023-09-21T11:36:00Z">
                    <w:rPr>
                      <w:spacing w:val="-6"/>
                      <w:sz w:val="18"/>
                      <w:szCs w:val="18"/>
                    </w:rPr>
                  </w:rPrChange>
                </w:rPr>
                <w:t>sub 1 GHz</w:t>
              </w:r>
            </w:ins>
          </w:p>
        </w:tc>
        <w:tc>
          <w:tcPr>
            <w:tcW w:w="406" w:type="pct"/>
            <w:tcMar>
              <w:left w:w="115" w:type="dxa"/>
              <w:right w:w="28" w:type="dxa"/>
            </w:tcMar>
          </w:tcPr>
          <w:p w14:paraId="79F6B3A6" w14:textId="77777777" w:rsidR="001B28BE" w:rsidRPr="00E83586" w:rsidDel="0040190F" w:rsidRDefault="001B28BE" w:rsidP="00A864D6">
            <w:pPr>
              <w:pStyle w:val="Tabletext"/>
              <w:jc w:val="center"/>
              <w:rPr>
                <w:ins w:id="2566" w:author="Michael Kraemer" w:date="2023-09-21T11:35:00Z"/>
                <w:spacing w:val="-6"/>
                <w:sz w:val="18"/>
                <w:szCs w:val="18"/>
                <w:highlight w:val="yellow"/>
                <w:lang w:eastAsia="ja-JP"/>
                <w:rPrChange w:id="2567" w:author="Michael Kraemer" w:date="2023-09-21T11:36:00Z">
                  <w:rPr>
                    <w:ins w:id="2568" w:author="Michael Kraemer" w:date="2023-09-21T11:35:00Z"/>
                    <w:spacing w:val="-6"/>
                    <w:sz w:val="18"/>
                    <w:szCs w:val="18"/>
                    <w:lang w:eastAsia="ja-JP"/>
                  </w:rPr>
                </w:rPrChange>
              </w:rPr>
            </w:pPr>
            <w:ins w:id="2569" w:author="Michael Kraemer" w:date="2023-09-21T11:35:00Z">
              <w:r w:rsidRPr="00E83586">
                <w:rPr>
                  <w:spacing w:val="-6"/>
                  <w:sz w:val="18"/>
                  <w:szCs w:val="18"/>
                  <w:highlight w:val="yellow"/>
                  <w:rPrChange w:id="2570" w:author="Michael Kraemer" w:date="2023-09-21T11:36:00Z">
                    <w:rPr>
                      <w:spacing w:val="-6"/>
                      <w:sz w:val="18"/>
                      <w:szCs w:val="18"/>
                    </w:rPr>
                  </w:rPrChange>
                </w:rPr>
                <w:t>2.4 GHz, 5 GHz, 6 GHz</w:t>
              </w:r>
            </w:ins>
          </w:p>
        </w:tc>
        <w:tc>
          <w:tcPr>
            <w:tcW w:w="389" w:type="pct"/>
          </w:tcPr>
          <w:p w14:paraId="0856D022" w14:textId="77777777" w:rsidR="001B28BE" w:rsidRPr="00E83586" w:rsidRDefault="001B28BE" w:rsidP="00A864D6">
            <w:pPr>
              <w:pStyle w:val="Tabletext"/>
              <w:jc w:val="center"/>
              <w:rPr>
                <w:ins w:id="2571" w:author="Michael Kraemer" w:date="2023-09-21T11:35:00Z"/>
                <w:spacing w:val="-6"/>
                <w:sz w:val="18"/>
                <w:szCs w:val="18"/>
                <w:highlight w:val="yellow"/>
                <w:rPrChange w:id="2572" w:author="Michael Kraemer" w:date="2023-09-21T11:36:00Z">
                  <w:rPr>
                    <w:ins w:id="2573" w:author="Michael Kraemer" w:date="2023-09-21T11:35:00Z"/>
                    <w:spacing w:val="-6"/>
                    <w:sz w:val="18"/>
                    <w:szCs w:val="18"/>
                  </w:rPr>
                </w:rPrChange>
              </w:rPr>
            </w:pPr>
            <w:ins w:id="2574" w:author="Michael Kraemer" w:date="2023-09-21T11:35:00Z">
              <w:r w:rsidRPr="00E83586">
                <w:rPr>
                  <w:spacing w:val="-6"/>
                  <w:sz w:val="18"/>
                  <w:szCs w:val="18"/>
                  <w:highlight w:val="yellow"/>
                  <w:rPrChange w:id="2575" w:author="Michael Kraemer" w:date="2023-09-21T11:36:00Z">
                    <w:rPr>
                      <w:spacing w:val="-6"/>
                      <w:sz w:val="18"/>
                      <w:szCs w:val="18"/>
                    </w:rPr>
                  </w:rPrChange>
                </w:rPr>
                <w:t>60 GHz</w:t>
              </w:r>
            </w:ins>
          </w:p>
        </w:tc>
        <w:tc>
          <w:tcPr>
            <w:tcW w:w="407" w:type="pct"/>
            <w:shd w:val="clear" w:color="auto" w:fill="auto"/>
          </w:tcPr>
          <w:p w14:paraId="057B6054" w14:textId="77777777" w:rsidR="001B28BE" w:rsidRPr="00E83586" w:rsidRDefault="001B28BE" w:rsidP="00A864D6">
            <w:pPr>
              <w:pStyle w:val="Tabletext"/>
              <w:jc w:val="center"/>
              <w:rPr>
                <w:ins w:id="2576" w:author="Michael Kraemer" w:date="2023-09-21T11:35:00Z"/>
                <w:spacing w:val="-6"/>
                <w:sz w:val="18"/>
                <w:szCs w:val="18"/>
                <w:highlight w:val="yellow"/>
                <w:lang w:eastAsia="ja-JP"/>
                <w:rPrChange w:id="2577" w:author="Michael Kraemer" w:date="2023-09-21T11:36:00Z">
                  <w:rPr>
                    <w:ins w:id="2578" w:author="Michael Kraemer" w:date="2023-09-21T11:35:00Z"/>
                    <w:spacing w:val="-6"/>
                    <w:sz w:val="18"/>
                    <w:szCs w:val="18"/>
                    <w:lang w:eastAsia="ja-JP"/>
                  </w:rPr>
                </w:rPrChange>
              </w:rPr>
            </w:pPr>
            <w:ins w:id="2579" w:author="Michael Kraemer" w:date="2023-09-21T11:35:00Z">
              <w:r w:rsidRPr="00E83586">
                <w:rPr>
                  <w:spacing w:val="-6"/>
                  <w:sz w:val="18"/>
                  <w:szCs w:val="18"/>
                  <w:highlight w:val="yellow"/>
                  <w:rPrChange w:id="2580" w:author="Michael Kraemer" w:date="2023-09-21T11:36:00Z">
                    <w:rPr>
                      <w:spacing w:val="-6"/>
                      <w:sz w:val="18"/>
                      <w:szCs w:val="18"/>
                    </w:rPr>
                  </w:rPrChange>
                </w:rPr>
                <w:t>5 GHz</w:t>
              </w:r>
            </w:ins>
          </w:p>
        </w:tc>
      </w:tr>
      <w:bookmarkEnd w:id="2426"/>
    </w:tbl>
    <w:p w14:paraId="3627FBC5" w14:textId="77777777" w:rsidR="001B28BE" w:rsidRPr="00E83586" w:rsidRDefault="001B28BE" w:rsidP="001A7252">
      <w:pPr>
        <w:rPr>
          <w:ins w:id="2581" w:author="Michael Kraemer" w:date="2023-09-21T11:36:00Z"/>
          <w:highlight w:val="yellow"/>
          <w:rPrChange w:id="2582" w:author="Michael Kraemer" w:date="2023-09-21T11:36:00Z">
            <w:rPr>
              <w:ins w:id="2583" w:author="Michael Kraemer" w:date="2023-09-21T11:36:00Z"/>
            </w:rPr>
          </w:rPrChang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127"/>
        <w:gridCol w:w="1985"/>
        <w:gridCol w:w="1985"/>
        <w:gridCol w:w="1842"/>
        <w:gridCol w:w="2048"/>
        <w:gridCol w:w="2918"/>
      </w:tblGrid>
      <w:tr w:rsidR="001B28BE" w:rsidRPr="00E83586" w14:paraId="690561A8" w14:textId="77777777" w:rsidTr="00554A44">
        <w:trPr>
          <w:cantSplit/>
          <w:trHeight w:val="20"/>
          <w:jc w:val="center"/>
          <w:ins w:id="2584" w:author="Michael Kraemer" w:date="2023-09-21T11:36:00Z"/>
        </w:trPr>
        <w:tc>
          <w:tcPr>
            <w:tcW w:w="936" w:type="pct"/>
            <w:tcMar>
              <w:left w:w="115" w:type="dxa"/>
            </w:tcMar>
          </w:tcPr>
          <w:p w14:paraId="36F272E8" w14:textId="77777777" w:rsidR="001B28BE" w:rsidRPr="00E83586" w:rsidRDefault="001B28BE" w:rsidP="00A864D6">
            <w:pPr>
              <w:pStyle w:val="Tablehead"/>
              <w:spacing w:before="40" w:after="40"/>
              <w:ind w:left="-57" w:right="-57"/>
              <w:rPr>
                <w:ins w:id="2585" w:author="Michael Kraemer" w:date="2023-09-21T11:36:00Z"/>
                <w:spacing w:val="-6"/>
                <w:sz w:val="18"/>
                <w:szCs w:val="18"/>
                <w:highlight w:val="yellow"/>
                <w:rPrChange w:id="2586" w:author="Michael Kraemer" w:date="2023-09-21T11:36:00Z">
                  <w:rPr>
                    <w:ins w:id="2587" w:author="Michael Kraemer" w:date="2023-09-21T11:36:00Z"/>
                    <w:spacing w:val="-6"/>
                    <w:sz w:val="18"/>
                    <w:szCs w:val="18"/>
                  </w:rPr>
                </w:rPrChange>
              </w:rPr>
            </w:pPr>
            <w:ins w:id="2588" w:author="Michael Kraemer" w:date="2023-09-21T11:36:00Z">
              <w:r w:rsidRPr="00E83586">
                <w:rPr>
                  <w:spacing w:val="-6"/>
                  <w:sz w:val="18"/>
                  <w:szCs w:val="18"/>
                  <w:highlight w:val="yellow"/>
                  <w:rPrChange w:id="2589" w:author="Michael Kraemer" w:date="2023-09-21T11:36:00Z">
                    <w:rPr>
                      <w:spacing w:val="-6"/>
                      <w:sz w:val="18"/>
                      <w:szCs w:val="18"/>
                    </w:rPr>
                  </w:rPrChange>
                </w:rPr>
                <w:t>Characteristics</w:t>
              </w:r>
            </w:ins>
          </w:p>
        </w:tc>
        <w:tc>
          <w:tcPr>
            <w:tcW w:w="670" w:type="pct"/>
          </w:tcPr>
          <w:p w14:paraId="0E2F0CEB" w14:textId="77777777" w:rsidR="001B28BE" w:rsidRPr="00E83586" w:rsidRDefault="001B28BE" w:rsidP="00A864D6">
            <w:pPr>
              <w:pStyle w:val="Tablehead"/>
              <w:spacing w:before="40" w:after="40"/>
              <w:ind w:left="-57" w:right="-57"/>
              <w:rPr>
                <w:ins w:id="2590" w:author="Michael Kraemer" w:date="2023-09-21T11:36:00Z"/>
                <w:spacing w:val="-6"/>
                <w:sz w:val="18"/>
                <w:szCs w:val="18"/>
                <w:highlight w:val="yellow"/>
                <w:rPrChange w:id="2591" w:author="Michael Kraemer" w:date="2023-09-21T11:36:00Z">
                  <w:rPr>
                    <w:ins w:id="2592" w:author="Michael Kraemer" w:date="2023-09-21T11:36:00Z"/>
                    <w:spacing w:val="-6"/>
                    <w:sz w:val="18"/>
                    <w:szCs w:val="18"/>
                  </w:rPr>
                </w:rPrChange>
              </w:rPr>
            </w:pPr>
            <w:ins w:id="2593" w:author="Michael Kraemer" w:date="2023-09-21T11:36:00Z">
              <w:r w:rsidRPr="00E83586">
                <w:rPr>
                  <w:spacing w:val="-6"/>
                  <w:sz w:val="18"/>
                  <w:szCs w:val="18"/>
                  <w:highlight w:val="yellow"/>
                  <w:rPrChange w:id="2594" w:author="Michael Kraemer" w:date="2023-09-21T11:36:00Z">
                    <w:rPr>
                      <w:spacing w:val="-6"/>
                      <w:sz w:val="18"/>
                      <w:szCs w:val="18"/>
                    </w:rPr>
                  </w:rPrChange>
                </w:rPr>
                <w:t>ETSI</w:t>
              </w:r>
              <w:r w:rsidRPr="00E83586">
                <w:rPr>
                  <w:spacing w:val="-6"/>
                  <w:sz w:val="18"/>
                  <w:szCs w:val="18"/>
                  <w:highlight w:val="yellow"/>
                  <w:rPrChange w:id="2595" w:author="Michael Kraemer" w:date="2023-09-21T11:36:00Z">
                    <w:rPr>
                      <w:spacing w:val="-6"/>
                      <w:sz w:val="18"/>
                      <w:szCs w:val="18"/>
                    </w:rPr>
                  </w:rPrChange>
                </w:rPr>
                <w:br/>
                <w:t>EN 300 328</w:t>
              </w:r>
            </w:ins>
          </w:p>
          <w:p w14:paraId="3E0F56A8" w14:textId="77777777" w:rsidR="001B28BE" w:rsidRPr="00E83586" w:rsidRDefault="001B28BE" w:rsidP="00A864D6">
            <w:pPr>
              <w:pStyle w:val="Tablehead"/>
              <w:spacing w:before="40" w:after="40"/>
              <w:ind w:left="-57" w:right="-57"/>
              <w:rPr>
                <w:ins w:id="2596" w:author="Michael Kraemer" w:date="2023-09-21T11:36:00Z"/>
                <w:spacing w:val="-6"/>
                <w:sz w:val="18"/>
                <w:szCs w:val="18"/>
                <w:highlight w:val="yellow"/>
                <w:rPrChange w:id="2597" w:author="Michael Kraemer" w:date="2023-09-21T11:36:00Z">
                  <w:rPr>
                    <w:ins w:id="2598" w:author="Michael Kraemer" w:date="2023-09-21T11:36:00Z"/>
                    <w:spacing w:val="-6"/>
                    <w:sz w:val="18"/>
                    <w:szCs w:val="18"/>
                  </w:rPr>
                </w:rPrChange>
              </w:rPr>
            </w:pPr>
            <w:ins w:id="2599" w:author="Michael Kraemer" w:date="2023-09-21T11:36:00Z">
              <w:r w:rsidRPr="00E83586">
                <w:rPr>
                  <w:spacing w:val="-6"/>
                  <w:sz w:val="18"/>
                  <w:szCs w:val="18"/>
                  <w:highlight w:val="yellow"/>
                  <w:vertAlign w:val="superscript"/>
                  <w:rPrChange w:id="2600" w:author="Michael Kraemer" w:date="2023-09-21T11:36:00Z">
                    <w:rPr>
                      <w:spacing w:val="-6"/>
                      <w:sz w:val="18"/>
                      <w:szCs w:val="18"/>
                      <w:vertAlign w:val="superscript"/>
                    </w:rPr>
                  </w:rPrChange>
                </w:rPr>
                <w:t>(0)</w:t>
              </w:r>
            </w:ins>
          </w:p>
        </w:tc>
        <w:tc>
          <w:tcPr>
            <w:tcW w:w="625" w:type="pct"/>
            <w:tcMar>
              <w:left w:w="115" w:type="dxa"/>
            </w:tcMar>
          </w:tcPr>
          <w:p w14:paraId="6D7C4937" w14:textId="77777777" w:rsidR="001B28BE" w:rsidRPr="00E83586" w:rsidRDefault="001B28BE" w:rsidP="00A864D6">
            <w:pPr>
              <w:pStyle w:val="Tablehead"/>
              <w:spacing w:before="40" w:after="40"/>
              <w:ind w:left="-57" w:right="-57"/>
              <w:rPr>
                <w:ins w:id="2601" w:author="Michael Kraemer" w:date="2023-09-21T11:36:00Z"/>
                <w:spacing w:val="-6"/>
                <w:sz w:val="18"/>
                <w:szCs w:val="18"/>
                <w:highlight w:val="yellow"/>
                <w:rPrChange w:id="2602" w:author="Michael Kraemer" w:date="2023-09-21T11:36:00Z">
                  <w:rPr>
                    <w:ins w:id="2603" w:author="Michael Kraemer" w:date="2023-09-21T11:36:00Z"/>
                    <w:spacing w:val="-6"/>
                    <w:sz w:val="18"/>
                    <w:szCs w:val="18"/>
                  </w:rPr>
                </w:rPrChange>
              </w:rPr>
            </w:pPr>
            <w:ins w:id="2604" w:author="Michael Kraemer" w:date="2023-09-21T11:36:00Z">
              <w:r w:rsidRPr="00E83586">
                <w:rPr>
                  <w:spacing w:val="-6"/>
                  <w:sz w:val="18"/>
                  <w:szCs w:val="18"/>
                  <w:highlight w:val="yellow"/>
                  <w:rPrChange w:id="2605" w:author="Michael Kraemer" w:date="2023-09-21T11:36:00Z">
                    <w:rPr>
                      <w:spacing w:val="-6"/>
                      <w:sz w:val="18"/>
                      <w:szCs w:val="18"/>
                    </w:rPr>
                  </w:rPrChange>
                </w:rPr>
                <w:t xml:space="preserve">ETSI </w:t>
              </w:r>
              <w:r w:rsidRPr="00E83586">
                <w:rPr>
                  <w:spacing w:val="-6"/>
                  <w:sz w:val="18"/>
                  <w:szCs w:val="18"/>
                  <w:highlight w:val="yellow"/>
                  <w:rPrChange w:id="2606" w:author="Michael Kraemer" w:date="2023-09-21T11:36:00Z">
                    <w:rPr>
                      <w:spacing w:val="-6"/>
                      <w:sz w:val="18"/>
                      <w:szCs w:val="18"/>
                    </w:rPr>
                  </w:rPrChange>
                </w:rPr>
                <w:br/>
                <w:t xml:space="preserve">EN 301 893 (V2.1.1) </w:t>
              </w:r>
            </w:ins>
          </w:p>
          <w:p w14:paraId="5411A92F" w14:textId="77777777" w:rsidR="001B28BE" w:rsidRPr="00E83586" w:rsidRDefault="001B28BE" w:rsidP="00A864D6">
            <w:pPr>
              <w:pStyle w:val="Tablehead"/>
              <w:spacing w:before="40" w:after="40"/>
              <w:ind w:left="-57" w:right="-57"/>
              <w:rPr>
                <w:ins w:id="2607" w:author="Michael Kraemer" w:date="2023-09-21T11:36:00Z"/>
                <w:spacing w:val="-6"/>
                <w:sz w:val="18"/>
                <w:szCs w:val="18"/>
                <w:highlight w:val="yellow"/>
                <w:rPrChange w:id="2608" w:author="Michael Kraemer" w:date="2023-09-21T11:36:00Z">
                  <w:rPr>
                    <w:ins w:id="2609" w:author="Michael Kraemer" w:date="2023-09-21T11:36:00Z"/>
                    <w:spacing w:val="-6"/>
                    <w:sz w:val="18"/>
                    <w:szCs w:val="18"/>
                  </w:rPr>
                </w:rPrChange>
              </w:rPr>
            </w:pPr>
            <w:ins w:id="2610" w:author="Michael Kraemer" w:date="2023-09-21T11:36:00Z">
              <w:r w:rsidRPr="00E83586">
                <w:rPr>
                  <w:spacing w:val="-6"/>
                  <w:sz w:val="18"/>
                  <w:szCs w:val="18"/>
                  <w:highlight w:val="yellow"/>
                  <w:vertAlign w:val="superscript"/>
                  <w:rPrChange w:id="2611" w:author="Michael Kraemer" w:date="2023-09-21T11:36:00Z">
                    <w:rPr>
                      <w:spacing w:val="-6"/>
                      <w:sz w:val="18"/>
                      <w:szCs w:val="18"/>
                      <w:vertAlign w:val="superscript"/>
                    </w:rPr>
                  </w:rPrChange>
                </w:rPr>
                <w:t>(0)</w:t>
              </w:r>
            </w:ins>
          </w:p>
        </w:tc>
        <w:tc>
          <w:tcPr>
            <w:tcW w:w="625" w:type="pct"/>
            <w:tcMar>
              <w:left w:w="115" w:type="dxa"/>
            </w:tcMar>
          </w:tcPr>
          <w:p w14:paraId="4494409F" w14:textId="77777777" w:rsidR="001B28BE" w:rsidRPr="00E83586" w:rsidRDefault="001B28BE" w:rsidP="00A864D6">
            <w:pPr>
              <w:pStyle w:val="Tablehead"/>
              <w:spacing w:before="40" w:after="40"/>
              <w:ind w:left="-57" w:right="-57"/>
              <w:rPr>
                <w:ins w:id="2612" w:author="Michael Kraemer" w:date="2023-09-21T11:36:00Z"/>
                <w:spacing w:val="-6"/>
                <w:sz w:val="18"/>
                <w:szCs w:val="18"/>
                <w:highlight w:val="yellow"/>
                <w:lang w:eastAsia="ja-JP"/>
                <w:rPrChange w:id="2613" w:author="Michael Kraemer" w:date="2023-09-21T11:36:00Z">
                  <w:rPr>
                    <w:ins w:id="2614" w:author="Michael Kraemer" w:date="2023-09-21T11:36:00Z"/>
                    <w:spacing w:val="-6"/>
                    <w:sz w:val="18"/>
                    <w:szCs w:val="18"/>
                    <w:lang w:eastAsia="ja-JP"/>
                  </w:rPr>
                </w:rPrChange>
              </w:rPr>
            </w:pPr>
            <w:ins w:id="2615" w:author="Michael Kraemer" w:date="2023-09-21T11:36:00Z">
              <w:r w:rsidRPr="00E83586">
                <w:rPr>
                  <w:spacing w:val="-6"/>
                  <w:sz w:val="18"/>
                  <w:szCs w:val="18"/>
                  <w:highlight w:val="yellow"/>
                  <w:lang w:eastAsia="ja-JP"/>
                  <w:rPrChange w:id="2616" w:author="Michael Kraemer" w:date="2023-09-21T11:36:00Z">
                    <w:rPr>
                      <w:spacing w:val="-6"/>
                      <w:sz w:val="18"/>
                      <w:szCs w:val="18"/>
                      <w:lang w:eastAsia="ja-JP"/>
                    </w:rPr>
                  </w:rPrChange>
                </w:rPr>
                <w:t>ARIB</w:t>
              </w:r>
              <w:r w:rsidRPr="00E83586">
                <w:rPr>
                  <w:spacing w:val="-6"/>
                  <w:sz w:val="18"/>
                  <w:szCs w:val="18"/>
                  <w:highlight w:val="yellow"/>
                  <w:lang w:eastAsia="ja-JP"/>
                  <w:rPrChange w:id="2617" w:author="Michael Kraemer" w:date="2023-09-21T11:36:00Z">
                    <w:rPr>
                      <w:spacing w:val="-6"/>
                      <w:sz w:val="18"/>
                      <w:szCs w:val="18"/>
                      <w:lang w:eastAsia="ja-JP"/>
                    </w:rPr>
                  </w:rPrChange>
                </w:rPr>
                <w:br/>
                <w:t>HiSWANa,</w:t>
              </w:r>
              <w:r w:rsidRPr="00E83586">
                <w:rPr>
                  <w:spacing w:val="-6"/>
                  <w:sz w:val="18"/>
                  <w:szCs w:val="18"/>
                  <w:highlight w:val="yellow"/>
                  <w:lang w:eastAsia="ja-JP"/>
                  <w:rPrChange w:id="2618" w:author="Michael Kraemer" w:date="2023-09-21T11:36:00Z">
                    <w:rPr>
                      <w:spacing w:val="-6"/>
                      <w:sz w:val="18"/>
                      <w:szCs w:val="18"/>
                      <w:lang w:eastAsia="ja-JP"/>
                    </w:rPr>
                  </w:rPrChange>
                </w:rPr>
                <w:br/>
              </w:r>
              <w:r w:rsidRPr="00E83586">
                <w:rPr>
                  <w:spacing w:val="-6"/>
                  <w:sz w:val="18"/>
                  <w:szCs w:val="18"/>
                  <w:highlight w:val="yellow"/>
                  <w:vertAlign w:val="superscript"/>
                  <w:rPrChange w:id="2619" w:author="Michael Kraemer" w:date="2023-09-21T11:36:00Z">
                    <w:rPr>
                      <w:spacing w:val="-6"/>
                      <w:sz w:val="18"/>
                      <w:szCs w:val="18"/>
                      <w:vertAlign w:val="superscript"/>
                    </w:rPr>
                  </w:rPrChange>
                </w:rPr>
                <w:t>(1)</w:t>
              </w:r>
            </w:ins>
          </w:p>
        </w:tc>
        <w:tc>
          <w:tcPr>
            <w:tcW w:w="580" w:type="pct"/>
          </w:tcPr>
          <w:p w14:paraId="067FF7B8" w14:textId="77777777" w:rsidR="001B28BE" w:rsidRPr="00E83586" w:rsidRDefault="001B28BE" w:rsidP="00A864D6">
            <w:pPr>
              <w:pStyle w:val="Tablehead"/>
              <w:spacing w:before="40" w:after="40"/>
              <w:ind w:left="-57" w:right="-57"/>
              <w:rPr>
                <w:ins w:id="2620" w:author="Michael Kraemer" w:date="2023-09-21T11:36:00Z"/>
                <w:spacing w:val="-6"/>
                <w:sz w:val="18"/>
                <w:szCs w:val="18"/>
                <w:highlight w:val="yellow"/>
                <w:lang w:eastAsia="ja-JP"/>
                <w:rPrChange w:id="2621" w:author="Michael Kraemer" w:date="2023-09-21T11:36:00Z">
                  <w:rPr>
                    <w:ins w:id="2622" w:author="Michael Kraemer" w:date="2023-09-21T11:36:00Z"/>
                    <w:spacing w:val="-6"/>
                    <w:sz w:val="18"/>
                    <w:szCs w:val="18"/>
                    <w:lang w:eastAsia="ja-JP"/>
                  </w:rPr>
                </w:rPrChange>
              </w:rPr>
            </w:pPr>
            <w:ins w:id="2623" w:author="Michael Kraemer" w:date="2023-09-21T11:36:00Z">
              <w:r w:rsidRPr="00E83586">
                <w:rPr>
                  <w:spacing w:val="-6"/>
                  <w:sz w:val="18"/>
                  <w:szCs w:val="18"/>
                  <w:highlight w:val="yellow"/>
                  <w:lang w:eastAsia="ja-JP"/>
                  <w:rPrChange w:id="2624" w:author="Michael Kraemer" w:date="2023-09-21T11:36:00Z">
                    <w:rPr>
                      <w:spacing w:val="-6"/>
                      <w:sz w:val="18"/>
                      <w:szCs w:val="18"/>
                      <w:lang w:eastAsia="ja-JP"/>
                    </w:rPr>
                  </w:rPrChange>
                </w:rPr>
                <w:t>ETSI EN 302 567</w:t>
              </w:r>
            </w:ins>
          </w:p>
          <w:p w14:paraId="764F0D28" w14:textId="77777777" w:rsidR="001B28BE" w:rsidRPr="00E83586" w:rsidRDefault="001B28BE" w:rsidP="00A864D6">
            <w:pPr>
              <w:pStyle w:val="Tablehead"/>
              <w:spacing w:before="40" w:after="40"/>
              <w:ind w:left="-57" w:right="-57"/>
              <w:rPr>
                <w:ins w:id="2625" w:author="Michael Kraemer" w:date="2023-09-21T11:36:00Z"/>
                <w:spacing w:val="-6"/>
                <w:sz w:val="18"/>
                <w:szCs w:val="18"/>
                <w:highlight w:val="yellow"/>
                <w:lang w:eastAsia="ja-JP"/>
                <w:rPrChange w:id="2626" w:author="Michael Kraemer" w:date="2023-09-21T11:36:00Z">
                  <w:rPr>
                    <w:ins w:id="2627" w:author="Michael Kraemer" w:date="2023-09-21T11:36:00Z"/>
                    <w:spacing w:val="-6"/>
                    <w:sz w:val="18"/>
                    <w:szCs w:val="18"/>
                    <w:lang w:eastAsia="ja-JP"/>
                  </w:rPr>
                </w:rPrChange>
              </w:rPr>
            </w:pPr>
            <w:ins w:id="2628" w:author="Michael Kraemer" w:date="2023-09-21T11:36:00Z">
              <w:r w:rsidRPr="00E83586">
                <w:rPr>
                  <w:spacing w:val="-6"/>
                  <w:sz w:val="18"/>
                  <w:szCs w:val="18"/>
                  <w:highlight w:val="yellow"/>
                  <w:rPrChange w:id="2629" w:author="Michael Kraemer" w:date="2023-09-21T11:36:00Z">
                    <w:rPr>
                      <w:spacing w:val="-6"/>
                      <w:sz w:val="18"/>
                      <w:szCs w:val="18"/>
                    </w:rPr>
                  </w:rPrChange>
                </w:rPr>
                <w:t xml:space="preserve">(V2.2.1) </w:t>
              </w:r>
              <w:r w:rsidRPr="00E83586">
                <w:rPr>
                  <w:spacing w:val="-6"/>
                  <w:sz w:val="18"/>
                  <w:szCs w:val="18"/>
                  <w:highlight w:val="yellow"/>
                  <w:vertAlign w:val="superscript"/>
                  <w:rPrChange w:id="2630" w:author="Michael Kraemer" w:date="2023-09-21T11:36:00Z">
                    <w:rPr>
                      <w:spacing w:val="-6"/>
                      <w:sz w:val="18"/>
                      <w:szCs w:val="18"/>
                      <w:vertAlign w:val="superscript"/>
                    </w:rPr>
                  </w:rPrChange>
                </w:rPr>
                <w:t>(0)</w:t>
              </w:r>
            </w:ins>
          </w:p>
        </w:tc>
        <w:tc>
          <w:tcPr>
            <w:tcW w:w="645" w:type="pct"/>
          </w:tcPr>
          <w:p w14:paraId="51B8A407" w14:textId="77777777" w:rsidR="001B28BE" w:rsidRPr="00E83586" w:rsidRDefault="001B28BE" w:rsidP="00A864D6">
            <w:pPr>
              <w:keepNext/>
              <w:spacing w:before="40" w:after="40"/>
              <w:ind w:left="-57" w:right="-57"/>
              <w:jc w:val="center"/>
              <w:rPr>
                <w:ins w:id="2631" w:author="Michael Kraemer" w:date="2023-09-21T11:36:00Z"/>
                <w:b/>
                <w:color w:val="FF0000"/>
                <w:spacing w:val="-6"/>
                <w:sz w:val="18"/>
                <w:szCs w:val="18"/>
                <w:highlight w:val="yellow"/>
                <w:u w:val="single"/>
                <w:rPrChange w:id="2632" w:author="Michael Kraemer" w:date="2023-09-21T11:36:00Z">
                  <w:rPr>
                    <w:ins w:id="2633" w:author="Michael Kraemer" w:date="2023-09-21T11:36:00Z"/>
                    <w:b/>
                    <w:color w:val="FF0000"/>
                    <w:spacing w:val="-6"/>
                    <w:sz w:val="18"/>
                    <w:szCs w:val="18"/>
                    <w:u w:val="single"/>
                  </w:rPr>
                </w:rPrChange>
              </w:rPr>
            </w:pPr>
            <w:ins w:id="2634" w:author="Michael Kraemer" w:date="2023-09-21T11:36:00Z">
              <w:r w:rsidRPr="00E83586">
                <w:rPr>
                  <w:b/>
                  <w:color w:val="FF0000"/>
                  <w:spacing w:val="-6"/>
                  <w:sz w:val="18"/>
                  <w:szCs w:val="18"/>
                  <w:highlight w:val="yellow"/>
                  <w:u w:val="single"/>
                  <w:rPrChange w:id="2635" w:author="Michael Kraemer" w:date="2023-09-21T11:36:00Z">
                    <w:rPr>
                      <w:b/>
                      <w:color w:val="FF0000"/>
                      <w:spacing w:val="-6"/>
                      <w:sz w:val="18"/>
                      <w:szCs w:val="18"/>
                      <w:u w:val="single"/>
                    </w:rPr>
                  </w:rPrChange>
                </w:rPr>
                <w:t>ETSI EN 303 722</w:t>
              </w:r>
            </w:ins>
          </w:p>
          <w:p w14:paraId="33797AFC" w14:textId="77777777" w:rsidR="001B28BE" w:rsidRPr="00E83586" w:rsidRDefault="001B28BE" w:rsidP="00A864D6">
            <w:pPr>
              <w:pStyle w:val="Tablehead"/>
              <w:spacing w:before="40" w:after="40"/>
              <w:ind w:left="-57" w:right="-57"/>
              <w:rPr>
                <w:ins w:id="2636" w:author="Michael Kraemer" w:date="2023-09-21T11:36:00Z"/>
                <w:spacing w:val="-6"/>
                <w:sz w:val="18"/>
                <w:szCs w:val="18"/>
                <w:highlight w:val="yellow"/>
                <w:lang w:eastAsia="ja-JP"/>
                <w:rPrChange w:id="2637" w:author="Michael Kraemer" w:date="2023-09-21T11:36:00Z">
                  <w:rPr>
                    <w:ins w:id="2638" w:author="Michael Kraemer" w:date="2023-09-21T11:36:00Z"/>
                    <w:spacing w:val="-6"/>
                    <w:sz w:val="18"/>
                    <w:szCs w:val="18"/>
                    <w:lang w:eastAsia="ja-JP"/>
                  </w:rPr>
                </w:rPrChange>
              </w:rPr>
            </w:pPr>
            <w:ins w:id="2639" w:author="Michael Kraemer" w:date="2023-09-21T11:36:00Z">
              <w:r w:rsidRPr="00E83586">
                <w:rPr>
                  <w:color w:val="FF0000"/>
                  <w:spacing w:val="-6"/>
                  <w:sz w:val="18"/>
                  <w:szCs w:val="18"/>
                  <w:highlight w:val="yellow"/>
                  <w:u w:val="single"/>
                  <w:rPrChange w:id="2640" w:author="Michael Kraemer" w:date="2023-09-21T11:36:00Z">
                    <w:rPr>
                      <w:color w:val="FF0000"/>
                      <w:spacing w:val="-6"/>
                      <w:sz w:val="18"/>
                      <w:szCs w:val="18"/>
                      <w:u w:val="single"/>
                    </w:rPr>
                  </w:rPrChange>
                </w:rPr>
                <w:t>(V1.2.1)</w:t>
              </w:r>
            </w:ins>
          </w:p>
        </w:tc>
        <w:tc>
          <w:tcPr>
            <w:tcW w:w="919" w:type="pct"/>
          </w:tcPr>
          <w:p w14:paraId="566FD23D" w14:textId="77777777" w:rsidR="001B28BE" w:rsidRPr="00E83586" w:rsidRDefault="001B28BE" w:rsidP="00A864D6">
            <w:pPr>
              <w:pStyle w:val="Tablehead"/>
              <w:spacing w:before="40" w:after="40"/>
              <w:ind w:left="-57" w:right="-57"/>
              <w:rPr>
                <w:ins w:id="2641" w:author="Michael Kraemer" w:date="2023-09-21T11:36:00Z"/>
                <w:spacing w:val="-6"/>
                <w:sz w:val="18"/>
                <w:szCs w:val="18"/>
                <w:highlight w:val="yellow"/>
                <w:lang w:eastAsia="ja-JP"/>
                <w:rPrChange w:id="2642" w:author="Michael Kraemer" w:date="2023-09-21T11:36:00Z">
                  <w:rPr>
                    <w:ins w:id="2643" w:author="Michael Kraemer" w:date="2023-09-21T11:36:00Z"/>
                    <w:spacing w:val="-6"/>
                    <w:sz w:val="18"/>
                    <w:szCs w:val="18"/>
                    <w:lang w:eastAsia="ja-JP"/>
                  </w:rPr>
                </w:rPrChange>
              </w:rPr>
            </w:pPr>
            <w:ins w:id="2644" w:author="Michael Kraemer" w:date="2023-09-21T11:36:00Z">
              <w:r w:rsidRPr="00E83586">
                <w:rPr>
                  <w:spacing w:val="-6"/>
                  <w:sz w:val="18"/>
                  <w:szCs w:val="18"/>
                  <w:highlight w:val="yellow"/>
                  <w:lang w:eastAsia="ja-JP"/>
                  <w:rPrChange w:id="2645" w:author="Michael Kraemer" w:date="2023-09-21T11:36:00Z">
                    <w:rPr>
                      <w:spacing w:val="-6"/>
                      <w:sz w:val="18"/>
                      <w:szCs w:val="18"/>
                      <w:lang w:eastAsia="ja-JP"/>
                    </w:rPr>
                  </w:rPrChange>
                </w:rPr>
                <w:t xml:space="preserve">ETSI EN 303 687 (V1.1.1) </w:t>
              </w:r>
            </w:ins>
          </w:p>
          <w:p w14:paraId="1AE14CF2" w14:textId="77777777" w:rsidR="001B28BE" w:rsidRPr="00E83586" w:rsidRDefault="001B28BE" w:rsidP="00A864D6">
            <w:pPr>
              <w:pStyle w:val="Tablehead"/>
              <w:spacing w:before="40" w:after="40"/>
              <w:ind w:left="-57" w:right="-57"/>
              <w:rPr>
                <w:ins w:id="2646" w:author="Michael Kraemer" w:date="2023-09-21T11:36:00Z"/>
                <w:spacing w:val="-6"/>
                <w:sz w:val="18"/>
                <w:szCs w:val="18"/>
                <w:highlight w:val="yellow"/>
                <w:vertAlign w:val="superscript"/>
                <w:rPrChange w:id="2647" w:author="Michael Kraemer" w:date="2023-09-21T11:36:00Z">
                  <w:rPr>
                    <w:ins w:id="2648" w:author="Michael Kraemer" w:date="2023-09-21T11:36:00Z"/>
                    <w:spacing w:val="-6"/>
                    <w:sz w:val="18"/>
                    <w:szCs w:val="18"/>
                    <w:vertAlign w:val="superscript"/>
                  </w:rPr>
                </w:rPrChange>
              </w:rPr>
            </w:pPr>
            <w:ins w:id="2649" w:author="Michael Kraemer" w:date="2023-09-21T11:36:00Z">
              <w:r w:rsidRPr="00E83586">
                <w:rPr>
                  <w:spacing w:val="-6"/>
                  <w:sz w:val="18"/>
                  <w:szCs w:val="18"/>
                  <w:highlight w:val="yellow"/>
                  <w:vertAlign w:val="superscript"/>
                  <w:rPrChange w:id="2650" w:author="Michael Kraemer" w:date="2023-09-21T11:36:00Z">
                    <w:rPr>
                      <w:spacing w:val="-6"/>
                      <w:sz w:val="18"/>
                      <w:szCs w:val="18"/>
                      <w:vertAlign w:val="superscript"/>
                    </w:rPr>
                  </w:rPrChange>
                </w:rPr>
                <w:t>(0)</w:t>
              </w:r>
            </w:ins>
          </w:p>
          <w:p w14:paraId="5051B123" w14:textId="77777777" w:rsidR="001B28BE" w:rsidRPr="00E83586" w:rsidRDefault="001B28BE" w:rsidP="00A864D6">
            <w:pPr>
              <w:pStyle w:val="Tablehead"/>
              <w:spacing w:before="40" w:after="40"/>
              <w:ind w:left="-57" w:right="-57"/>
              <w:rPr>
                <w:ins w:id="2651" w:author="Michael Kraemer" w:date="2023-09-21T11:36:00Z"/>
                <w:spacing w:val="-6"/>
                <w:sz w:val="18"/>
                <w:szCs w:val="18"/>
                <w:highlight w:val="yellow"/>
                <w:lang w:eastAsia="ja-JP"/>
                <w:rPrChange w:id="2652" w:author="Michael Kraemer" w:date="2023-09-21T11:36:00Z">
                  <w:rPr>
                    <w:ins w:id="2653" w:author="Michael Kraemer" w:date="2023-09-21T11:36:00Z"/>
                    <w:spacing w:val="-6"/>
                    <w:sz w:val="18"/>
                    <w:szCs w:val="18"/>
                    <w:lang w:eastAsia="ja-JP"/>
                  </w:rPr>
                </w:rPrChange>
              </w:rPr>
            </w:pPr>
          </w:p>
        </w:tc>
      </w:tr>
      <w:tr w:rsidR="001B28BE" w:rsidRPr="00E83586" w:rsidDel="00B122B5" w14:paraId="7BE0BC95" w14:textId="77777777" w:rsidTr="00554A44">
        <w:trPr>
          <w:cantSplit/>
          <w:trHeight w:val="20"/>
          <w:jc w:val="center"/>
          <w:ins w:id="2654" w:author="Michael Kraemer" w:date="2023-09-21T11:36:00Z"/>
        </w:trPr>
        <w:tc>
          <w:tcPr>
            <w:tcW w:w="936" w:type="pct"/>
            <w:tcMar>
              <w:left w:w="115" w:type="dxa"/>
            </w:tcMar>
          </w:tcPr>
          <w:p w14:paraId="0E8050FC" w14:textId="77777777" w:rsidR="001B28BE" w:rsidRPr="00E83586" w:rsidRDefault="001B28BE" w:rsidP="00554A44">
            <w:pPr>
              <w:pStyle w:val="Tabletext"/>
              <w:rPr>
                <w:ins w:id="2655" w:author="Michael Kraemer" w:date="2023-09-21T11:36:00Z"/>
                <w:spacing w:val="-6"/>
                <w:sz w:val="18"/>
                <w:szCs w:val="18"/>
                <w:highlight w:val="yellow"/>
                <w:rPrChange w:id="2656" w:author="Michael Kraemer" w:date="2023-09-21T11:36:00Z">
                  <w:rPr>
                    <w:ins w:id="2657" w:author="Michael Kraemer" w:date="2023-09-21T11:36:00Z"/>
                    <w:spacing w:val="-6"/>
                    <w:sz w:val="18"/>
                    <w:szCs w:val="18"/>
                  </w:rPr>
                </w:rPrChange>
              </w:rPr>
            </w:pPr>
            <w:ins w:id="2658" w:author="Michael Kraemer" w:date="2023-09-21T11:36:00Z">
              <w:r w:rsidRPr="00E83586">
                <w:rPr>
                  <w:spacing w:val="-6"/>
                  <w:sz w:val="18"/>
                  <w:szCs w:val="18"/>
                  <w:highlight w:val="yellow"/>
                  <w:rPrChange w:id="2659" w:author="Michael Kraemer" w:date="2023-09-21T11:36:00Z">
                    <w:rPr>
                      <w:spacing w:val="-6"/>
                      <w:sz w:val="18"/>
                      <w:szCs w:val="18"/>
                    </w:rPr>
                  </w:rPrChange>
                </w:rPr>
                <w:t>Frequency ranges supported by the standards</w:t>
              </w:r>
            </w:ins>
          </w:p>
          <w:p w14:paraId="6BAF9D0D" w14:textId="77777777" w:rsidR="001B28BE" w:rsidRPr="00E83586" w:rsidRDefault="001B28BE" w:rsidP="00554A44">
            <w:pPr>
              <w:pStyle w:val="Tabletext"/>
              <w:rPr>
                <w:ins w:id="2660" w:author="Michael Kraemer" w:date="2023-09-21T11:36:00Z"/>
                <w:spacing w:val="-6"/>
                <w:sz w:val="18"/>
                <w:szCs w:val="18"/>
                <w:highlight w:val="yellow"/>
                <w:rPrChange w:id="2661" w:author="Michael Kraemer" w:date="2023-09-21T11:36:00Z">
                  <w:rPr>
                    <w:ins w:id="2662" w:author="Michael Kraemer" w:date="2023-09-21T11:36:00Z"/>
                    <w:spacing w:val="-6"/>
                    <w:sz w:val="18"/>
                    <w:szCs w:val="18"/>
                  </w:rPr>
                </w:rPrChange>
              </w:rPr>
            </w:pPr>
            <w:ins w:id="2663" w:author="Michael Kraemer" w:date="2023-09-21T11:36:00Z">
              <w:r w:rsidRPr="00E83586">
                <w:rPr>
                  <w:spacing w:val="-6"/>
                  <w:sz w:val="18"/>
                  <w:szCs w:val="18"/>
                  <w:highlight w:val="yellow"/>
                  <w:rPrChange w:id="2664" w:author="Michael Kraemer" w:date="2023-09-21T11:36:00Z">
                    <w:rPr>
                      <w:spacing w:val="-6"/>
                      <w:sz w:val="18"/>
                      <w:szCs w:val="18"/>
                    </w:rPr>
                  </w:rPrChange>
                </w:rPr>
                <w:t>(Refer to national technical requirements applicable in certain administrations and/or regions in Table 3)</w:t>
              </w:r>
            </w:ins>
          </w:p>
        </w:tc>
        <w:tc>
          <w:tcPr>
            <w:tcW w:w="670" w:type="pct"/>
          </w:tcPr>
          <w:p w14:paraId="4B28DCD4" w14:textId="77777777" w:rsidR="001B28BE" w:rsidRPr="00E83586" w:rsidRDefault="001B28BE" w:rsidP="00A864D6">
            <w:pPr>
              <w:pStyle w:val="Tabletext"/>
              <w:jc w:val="center"/>
              <w:rPr>
                <w:ins w:id="2665" w:author="Michael Kraemer" w:date="2023-09-21T11:36:00Z"/>
                <w:spacing w:val="-6"/>
                <w:sz w:val="18"/>
                <w:szCs w:val="18"/>
                <w:highlight w:val="yellow"/>
                <w:rPrChange w:id="2666" w:author="Michael Kraemer" w:date="2023-09-21T11:36:00Z">
                  <w:rPr>
                    <w:ins w:id="2667" w:author="Michael Kraemer" w:date="2023-09-21T11:36:00Z"/>
                    <w:spacing w:val="-6"/>
                    <w:sz w:val="18"/>
                    <w:szCs w:val="18"/>
                  </w:rPr>
                </w:rPrChange>
              </w:rPr>
            </w:pPr>
            <w:ins w:id="2668" w:author="Michael Kraemer" w:date="2023-09-21T11:36:00Z">
              <w:r w:rsidRPr="00E83586">
                <w:rPr>
                  <w:spacing w:val="-6"/>
                  <w:sz w:val="18"/>
                  <w:szCs w:val="18"/>
                  <w:highlight w:val="yellow"/>
                  <w:rPrChange w:id="2669" w:author="Michael Kraemer" w:date="2023-09-21T11:36:00Z">
                    <w:rPr>
                      <w:spacing w:val="-6"/>
                      <w:sz w:val="18"/>
                      <w:szCs w:val="18"/>
                    </w:rPr>
                  </w:rPrChange>
                </w:rPr>
                <w:t>2.4 GHz</w:t>
              </w:r>
            </w:ins>
          </w:p>
        </w:tc>
        <w:tc>
          <w:tcPr>
            <w:tcW w:w="625" w:type="pct"/>
            <w:tcMar>
              <w:left w:w="115" w:type="dxa"/>
            </w:tcMar>
          </w:tcPr>
          <w:p w14:paraId="79AC9A70" w14:textId="77777777" w:rsidR="001B28BE" w:rsidRPr="00E83586" w:rsidRDefault="001B28BE" w:rsidP="00A864D6">
            <w:pPr>
              <w:pStyle w:val="Tabletext"/>
              <w:jc w:val="center"/>
              <w:rPr>
                <w:ins w:id="2670" w:author="Michael Kraemer" w:date="2023-09-21T11:36:00Z"/>
                <w:spacing w:val="-6"/>
                <w:sz w:val="18"/>
                <w:szCs w:val="18"/>
                <w:highlight w:val="yellow"/>
                <w:rPrChange w:id="2671" w:author="Michael Kraemer" w:date="2023-09-21T11:36:00Z">
                  <w:rPr>
                    <w:ins w:id="2672" w:author="Michael Kraemer" w:date="2023-09-21T11:36:00Z"/>
                    <w:spacing w:val="-6"/>
                    <w:sz w:val="18"/>
                    <w:szCs w:val="18"/>
                  </w:rPr>
                </w:rPrChange>
              </w:rPr>
            </w:pPr>
            <w:ins w:id="2673" w:author="Michael Kraemer" w:date="2023-09-21T11:36:00Z">
              <w:r w:rsidRPr="00E83586">
                <w:rPr>
                  <w:spacing w:val="-6"/>
                  <w:sz w:val="18"/>
                  <w:szCs w:val="18"/>
                  <w:highlight w:val="yellow"/>
                  <w:rPrChange w:id="2674" w:author="Michael Kraemer" w:date="2023-09-21T11:36:00Z">
                    <w:rPr>
                      <w:spacing w:val="-6"/>
                      <w:sz w:val="18"/>
                      <w:szCs w:val="18"/>
                    </w:rPr>
                  </w:rPrChange>
                </w:rPr>
                <w:t>5 GHz</w:t>
              </w:r>
            </w:ins>
          </w:p>
        </w:tc>
        <w:tc>
          <w:tcPr>
            <w:tcW w:w="625" w:type="pct"/>
            <w:tcMar>
              <w:left w:w="115" w:type="dxa"/>
              <w:right w:w="28" w:type="dxa"/>
            </w:tcMar>
          </w:tcPr>
          <w:p w14:paraId="6DADAA54" w14:textId="77777777" w:rsidR="001B28BE" w:rsidRPr="00E83586" w:rsidRDefault="001B28BE" w:rsidP="00A864D6">
            <w:pPr>
              <w:pStyle w:val="Tabletext"/>
              <w:jc w:val="center"/>
              <w:rPr>
                <w:ins w:id="2675" w:author="Michael Kraemer" w:date="2023-09-21T11:36:00Z"/>
                <w:spacing w:val="-6"/>
                <w:sz w:val="18"/>
                <w:szCs w:val="18"/>
                <w:highlight w:val="yellow"/>
                <w:lang w:eastAsia="ja-JP"/>
                <w:rPrChange w:id="2676" w:author="Michael Kraemer" w:date="2023-09-21T11:36:00Z">
                  <w:rPr>
                    <w:ins w:id="2677" w:author="Michael Kraemer" w:date="2023-09-21T11:36:00Z"/>
                    <w:spacing w:val="-6"/>
                    <w:sz w:val="18"/>
                    <w:szCs w:val="18"/>
                    <w:lang w:eastAsia="ja-JP"/>
                  </w:rPr>
                </w:rPrChange>
              </w:rPr>
            </w:pPr>
            <w:ins w:id="2678" w:author="Michael Kraemer" w:date="2023-09-21T11:36:00Z">
              <w:r w:rsidRPr="00E83586">
                <w:rPr>
                  <w:spacing w:val="-6"/>
                  <w:sz w:val="18"/>
                  <w:szCs w:val="18"/>
                  <w:highlight w:val="yellow"/>
                  <w:lang w:eastAsia="ja-JP"/>
                  <w:rPrChange w:id="2679" w:author="Michael Kraemer" w:date="2023-09-21T11:36:00Z">
                    <w:rPr>
                      <w:spacing w:val="-6"/>
                      <w:sz w:val="18"/>
                      <w:szCs w:val="18"/>
                      <w:lang w:eastAsia="ja-JP"/>
                    </w:rPr>
                  </w:rPrChange>
                </w:rPr>
                <w:t>5 GHz</w:t>
              </w:r>
            </w:ins>
          </w:p>
        </w:tc>
        <w:tc>
          <w:tcPr>
            <w:tcW w:w="580" w:type="pct"/>
          </w:tcPr>
          <w:p w14:paraId="3A6C4B3B" w14:textId="77777777" w:rsidR="001B28BE" w:rsidRPr="00E83586" w:rsidRDefault="001B28BE" w:rsidP="00A864D6">
            <w:pPr>
              <w:pStyle w:val="Tabletext"/>
              <w:jc w:val="center"/>
              <w:rPr>
                <w:ins w:id="2680" w:author="Michael Kraemer" w:date="2023-09-21T11:36:00Z"/>
                <w:spacing w:val="-6"/>
                <w:sz w:val="18"/>
                <w:szCs w:val="18"/>
                <w:highlight w:val="yellow"/>
                <w:lang w:eastAsia="ja-JP"/>
                <w:rPrChange w:id="2681" w:author="Michael Kraemer" w:date="2023-09-21T11:36:00Z">
                  <w:rPr>
                    <w:ins w:id="2682" w:author="Michael Kraemer" w:date="2023-09-21T11:36:00Z"/>
                    <w:spacing w:val="-6"/>
                    <w:sz w:val="18"/>
                    <w:szCs w:val="18"/>
                    <w:lang w:eastAsia="ja-JP"/>
                  </w:rPr>
                </w:rPrChange>
              </w:rPr>
            </w:pPr>
            <w:ins w:id="2683" w:author="Michael Kraemer" w:date="2023-09-21T11:36:00Z">
              <w:r w:rsidRPr="00E83586">
                <w:rPr>
                  <w:spacing w:val="-6"/>
                  <w:sz w:val="18"/>
                  <w:szCs w:val="18"/>
                  <w:highlight w:val="yellow"/>
                  <w:lang w:eastAsia="ja-JP"/>
                  <w:rPrChange w:id="2684" w:author="Michael Kraemer" w:date="2023-09-21T11:36:00Z">
                    <w:rPr>
                      <w:spacing w:val="-6"/>
                      <w:sz w:val="18"/>
                      <w:szCs w:val="18"/>
                      <w:lang w:eastAsia="ja-JP"/>
                    </w:rPr>
                  </w:rPrChange>
                </w:rPr>
                <w:t>60 GHz</w:t>
              </w:r>
            </w:ins>
          </w:p>
        </w:tc>
        <w:tc>
          <w:tcPr>
            <w:tcW w:w="645" w:type="pct"/>
          </w:tcPr>
          <w:p w14:paraId="678EF3DE" w14:textId="77777777" w:rsidR="001B28BE" w:rsidRPr="00E83586" w:rsidRDefault="001B28BE" w:rsidP="00A864D6">
            <w:pPr>
              <w:pStyle w:val="Tabletext"/>
              <w:jc w:val="center"/>
              <w:rPr>
                <w:ins w:id="2685" w:author="Michael Kraemer" w:date="2023-09-21T11:36:00Z"/>
                <w:color w:val="FF0000"/>
                <w:spacing w:val="-6"/>
                <w:sz w:val="18"/>
                <w:szCs w:val="18"/>
                <w:highlight w:val="yellow"/>
                <w:u w:val="single"/>
                <w:lang w:eastAsia="ja-JP"/>
                <w:rPrChange w:id="2686" w:author="Michael Kraemer" w:date="2023-09-21T11:36:00Z">
                  <w:rPr>
                    <w:ins w:id="2687" w:author="Michael Kraemer" w:date="2023-09-21T11:36:00Z"/>
                    <w:color w:val="FF0000"/>
                    <w:spacing w:val="-6"/>
                    <w:sz w:val="18"/>
                    <w:szCs w:val="18"/>
                    <w:u w:val="single"/>
                    <w:lang w:eastAsia="ja-JP"/>
                  </w:rPr>
                </w:rPrChange>
              </w:rPr>
            </w:pPr>
            <w:ins w:id="2688" w:author="Michael Kraemer" w:date="2023-09-21T11:36:00Z">
              <w:r w:rsidRPr="00E83586">
                <w:rPr>
                  <w:color w:val="FF0000"/>
                  <w:spacing w:val="-6"/>
                  <w:sz w:val="18"/>
                  <w:szCs w:val="18"/>
                  <w:highlight w:val="yellow"/>
                  <w:u w:val="single"/>
                  <w:lang w:eastAsia="ja-JP"/>
                  <w:rPrChange w:id="2689" w:author="Michael Kraemer" w:date="2023-09-21T11:36:00Z">
                    <w:rPr>
                      <w:color w:val="FF0000"/>
                      <w:spacing w:val="-6"/>
                      <w:sz w:val="18"/>
                      <w:szCs w:val="18"/>
                      <w:u w:val="single"/>
                      <w:lang w:eastAsia="ja-JP"/>
                    </w:rPr>
                  </w:rPrChange>
                </w:rPr>
                <w:t>60 GHz</w:t>
              </w:r>
            </w:ins>
          </w:p>
        </w:tc>
        <w:tc>
          <w:tcPr>
            <w:tcW w:w="919" w:type="pct"/>
          </w:tcPr>
          <w:p w14:paraId="722E78E4" w14:textId="77777777" w:rsidR="001B28BE" w:rsidRPr="00E83586" w:rsidDel="00B122B5" w:rsidRDefault="001B28BE" w:rsidP="00A864D6">
            <w:pPr>
              <w:pStyle w:val="Tabletext"/>
              <w:jc w:val="center"/>
              <w:rPr>
                <w:ins w:id="2690" w:author="Michael Kraemer" w:date="2023-09-21T11:36:00Z"/>
                <w:spacing w:val="-6"/>
                <w:sz w:val="18"/>
                <w:szCs w:val="18"/>
                <w:highlight w:val="yellow"/>
                <w:lang w:eastAsia="ja-JP"/>
                <w:rPrChange w:id="2691" w:author="Michael Kraemer" w:date="2023-09-21T11:36:00Z">
                  <w:rPr>
                    <w:ins w:id="2692" w:author="Michael Kraemer" w:date="2023-09-21T11:36:00Z"/>
                    <w:spacing w:val="-6"/>
                    <w:sz w:val="18"/>
                    <w:szCs w:val="18"/>
                    <w:lang w:eastAsia="ja-JP"/>
                  </w:rPr>
                </w:rPrChange>
              </w:rPr>
            </w:pPr>
            <w:ins w:id="2693" w:author="Michael Kraemer" w:date="2023-09-21T11:36:00Z">
              <w:r w:rsidRPr="00E83586">
                <w:rPr>
                  <w:spacing w:val="-6"/>
                  <w:sz w:val="18"/>
                  <w:szCs w:val="18"/>
                  <w:highlight w:val="yellow"/>
                  <w:lang w:eastAsia="ja-JP"/>
                  <w:rPrChange w:id="2694" w:author="Michael Kraemer" w:date="2023-09-21T11:36:00Z">
                    <w:rPr>
                      <w:spacing w:val="-6"/>
                      <w:sz w:val="18"/>
                      <w:szCs w:val="18"/>
                      <w:lang w:eastAsia="ja-JP"/>
                    </w:rPr>
                  </w:rPrChange>
                </w:rPr>
                <w:t>6 GHz</w:t>
              </w:r>
            </w:ins>
          </w:p>
        </w:tc>
      </w:tr>
    </w:tbl>
    <w:p w14:paraId="77AFA6C6" w14:textId="77777777" w:rsidR="001B28BE" w:rsidRPr="00E83586" w:rsidRDefault="001B28BE">
      <w:pPr>
        <w:rPr>
          <w:ins w:id="2695" w:author="Michael Kraemer" w:date="2023-09-21T11:35:00Z"/>
        </w:rPr>
        <w:pPrChange w:id="2696" w:author="Michael Kraemer" w:date="2023-09-21T11:35:00Z">
          <w:pPr>
            <w:pStyle w:val="TableNo"/>
            <w:spacing w:before="120"/>
          </w:pPr>
        </w:pPrChange>
      </w:pPr>
      <w:ins w:id="2697" w:author="Michael Kraemer" w:date="2023-09-21T11:36:00Z">
        <w:r w:rsidRPr="00E83586">
          <w:rPr>
            <w:highlight w:val="yellow"/>
            <w:rPrChange w:id="2698" w:author="Michael Kraemer" w:date="2023-09-21T11:36:00Z">
              <w:rPr/>
            </w:rPrChange>
          </w:rPr>
          <w:t>]</w:t>
        </w:r>
      </w:ins>
    </w:p>
    <w:p w14:paraId="289DE381" w14:textId="77777777" w:rsidR="001B28BE" w:rsidRPr="00E83586" w:rsidRDefault="001B28BE" w:rsidP="007B34C6">
      <w:pPr>
        <w:pStyle w:val="TableNo"/>
        <w:spacing w:before="120"/>
      </w:pPr>
      <w:r w:rsidRPr="00E83586">
        <w:lastRenderedPageBreak/>
        <w:t>TABLE 3</w:t>
      </w:r>
    </w:p>
    <w:p w14:paraId="4C2DA328" w14:textId="77777777" w:rsidR="001B28BE" w:rsidRPr="00E83586" w:rsidRDefault="001B28BE" w:rsidP="007A1A36">
      <w:pPr>
        <w:pStyle w:val="Tabletitle"/>
      </w:pPr>
      <w:r w:rsidRPr="00E83586">
        <w:t xml:space="preserve">General technical requirements applicable in certain administrations and/or regions </w:t>
      </w:r>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982"/>
        <w:gridCol w:w="2162"/>
        <w:gridCol w:w="3716"/>
        <w:gridCol w:w="2380"/>
        <w:gridCol w:w="2371"/>
        <w:tblGridChange w:id="2699">
          <w:tblGrid>
            <w:gridCol w:w="2135"/>
            <w:gridCol w:w="1"/>
            <w:gridCol w:w="1980"/>
            <w:gridCol w:w="2"/>
            <w:gridCol w:w="2159"/>
            <w:gridCol w:w="3"/>
            <w:gridCol w:w="3712"/>
            <w:gridCol w:w="4"/>
            <w:gridCol w:w="2375"/>
            <w:gridCol w:w="5"/>
            <w:gridCol w:w="2366"/>
            <w:gridCol w:w="5"/>
          </w:tblGrid>
        </w:tblGridChange>
      </w:tblGrid>
      <w:tr w:rsidR="001B28BE" w:rsidRPr="00E83586" w14:paraId="65BC59C9" w14:textId="77777777" w:rsidTr="007A1A36">
        <w:trPr>
          <w:tblHeader/>
          <w:jc w:val="center"/>
        </w:trPr>
        <w:tc>
          <w:tcPr>
            <w:tcW w:w="724" w:type="pct"/>
          </w:tcPr>
          <w:p w14:paraId="0DD90077" w14:textId="77777777" w:rsidR="001B28BE" w:rsidRPr="00E83586" w:rsidRDefault="001B28BE" w:rsidP="007B34C6">
            <w:pPr>
              <w:pStyle w:val="Tablehead"/>
              <w:keepLines/>
              <w:ind w:left="-57" w:right="-57"/>
              <w:rPr>
                <w:sz w:val="19"/>
                <w:szCs w:val="19"/>
              </w:rPr>
            </w:pPr>
            <w:r w:rsidRPr="00E83586">
              <w:rPr>
                <w:sz w:val="19"/>
                <w:szCs w:val="19"/>
              </w:rPr>
              <w:t>General band designation</w:t>
            </w:r>
          </w:p>
        </w:tc>
        <w:tc>
          <w:tcPr>
            <w:tcW w:w="672" w:type="pct"/>
          </w:tcPr>
          <w:p w14:paraId="58F37AEB" w14:textId="77777777" w:rsidR="001B28BE" w:rsidRPr="00E83586" w:rsidRDefault="001B28BE" w:rsidP="007B34C6">
            <w:pPr>
              <w:pStyle w:val="Tablehead"/>
              <w:keepLines/>
              <w:ind w:left="-57" w:right="-57"/>
              <w:rPr>
                <w:sz w:val="19"/>
                <w:szCs w:val="19"/>
              </w:rPr>
            </w:pPr>
            <w:r w:rsidRPr="00E83586">
              <w:rPr>
                <w:sz w:val="19"/>
                <w:szCs w:val="19"/>
              </w:rPr>
              <w:t>Administration or region</w:t>
            </w:r>
          </w:p>
        </w:tc>
        <w:tc>
          <w:tcPr>
            <w:tcW w:w="733" w:type="pct"/>
          </w:tcPr>
          <w:p w14:paraId="0FBF713A" w14:textId="77777777" w:rsidR="001B28BE" w:rsidRPr="00E83586" w:rsidRDefault="001B28BE" w:rsidP="007B34C6">
            <w:pPr>
              <w:pStyle w:val="Tablehead"/>
              <w:keepLines/>
              <w:ind w:left="-57" w:right="-57"/>
              <w:rPr>
                <w:sz w:val="19"/>
                <w:szCs w:val="19"/>
              </w:rPr>
            </w:pPr>
            <w:r w:rsidRPr="00E83586">
              <w:rPr>
                <w:sz w:val="19"/>
                <w:szCs w:val="19"/>
              </w:rPr>
              <w:t>Specific frequency band</w:t>
            </w:r>
            <w:r w:rsidRPr="00E83586">
              <w:rPr>
                <w:sz w:val="19"/>
                <w:szCs w:val="19"/>
              </w:rPr>
              <w:br/>
              <w:t>(MHz)</w:t>
            </w:r>
          </w:p>
        </w:tc>
        <w:tc>
          <w:tcPr>
            <w:tcW w:w="1260" w:type="pct"/>
          </w:tcPr>
          <w:p w14:paraId="3E67681B" w14:textId="77777777" w:rsidR="001B28BE" w:rsidRPr="00E83586" w:rsidRDefault="001B28BE" w:rsidP="007B34C6">
            <w:pPr>
              <w:pStyle w:val="Tablehead"/>
              <w:keepLines/>
              <w:ind w:left="-57" w:right="-57"/>
              <w:rPr>
                <w:sz w:val="19"/>
                <w:szCs w:val="19"/>
              </w:rPr>
            </w:pPr>
            <w:r w:rsidRPr="00E83586">
              <w:rPr>
                <w:sz w:val="19"/>
                <w:szCs w:val="19"/>
              </w:rPr>
              <w:t>Transmitter output power</w:t>
            </w:r>
            <w:r w:rsidRPr="00E83586">
              <w:rPr>
                <w:sz w:val="19"/>
                <w:szCs w:val="19"/>
              </w:rPr>
              <w:br/>
              <w:t>(mW)</w:t>
            </w:r>
            <w:r w:rsidRPr="00E83586">
              <w:rPr>
                <w:sz w:val="19"/>
                <w:szCs w:val="19"/>
              </w:rPr>
              <w:br/>
              <w:t>(except as noted)</w:t>
            </w:r>
          </w:p>
        </w:tc>
        <w:tc>
          <w:tcPr>
            <w:tcW w:w="807" w:type="pct"/>
          </w:tcPr>
          <w:p w14:paraId="2011A9D4" w14:textId="77777777" w:rsidR="001B28BE" w:rsidRPr="00E83586" w:rsidRDefault="001B28BE" w:rsidP="007B34C6">
            <w:pPr>
              <w:pStyle w:val="Tablehead"/>
              <w:keepLines/>
              <w:ind w:left="-57" w:right="-57"/>
              <w:rPr>
                <w:sz w:val="19"/>
                <w:szCs w:val="19"/>
              </w:rPr>
            </w:pPr>
            <w:r w:rsidRPr="00E83586">
              <w:rPr>
                <w:sz w:val="19"/>
                <w:szCs w:val="19"/>
              </w:rPr>
              <w:t>Antenna gain</w:t>
            </w:r>
            <w:r w:rsidRPr="00E83586">
              <w:rPr>
                <w:sz w:val="19"/>
                <w:szCs w:val="19"/>
              </w:rPr>
              <w:br/>
              <w:t>(dBi)</w:t>
            </w:r>
          </w:p>
        </w:tc>
        <w:tc>
          <w:tcPr>
            <w:tcW w:w="804" w:type="pct"/>
          </w:tcPr>
          <w:p w14:paraId="60ACF192" w14:textId="77777777" w:rsidR="001B28BE" w:rsidRPr="00E83586" w:rsidRDefault="001B28BE" w:rsidP="007B34C6">
            <w:pPr>
              <w:pStyle w:val="Tablehead"/>
              <w:keepLines/>
              <w:ind w:left="-57" w:right="-57"/>
              <w:rPr>
                <w:rFonts w:ascii="Times New Roman" w:hAnsi="Times New Roman" w:cs="Times New Roman"/>
                <w:b w:val="0"/>
                <w:bCs/>
                <w:sz w:val="19"/>
                <w:szCs w:val="19"/>
              </w:rPr>
            </w:pPr>
            <w:ins w:id="2700" w:author="CHN" w:date="2021-09-27T22:31:00Z">
              <w:r w:rsidRPr="00E83586">
                <w:rPr>
                  <w:sz w:val="19"/>
                  <w:szCs w:val="19"/>
                  <w:lang w:eastAsia="zh-CN"/>
                </w:rPr>
                <w:t>Other use conditions</w:t>
              </w:r>
            </w:ins>
          </w:p>
        </w:tc>
      </w:tr>
      <w:tr w:rsidR="001B28BE" w:rsidRPr="00E83586" w14:paraId="59B2F27C" w14:textId="77777777" w:rsidTr="007A1A36">
        <w:trPr>
          <w:jc w:val="center"/>
        </w:trPr>
        <w:tc>
          <w:tcPr>
            <w:tcW w:w="724" w:type="pct"/>
            <w:vMerge w:val="restart"/>
          </w:tcPr>
          <w:p w14:paraId="05CD5581" w14:textId="77777777" w:rsidR="001B28BE" w:rsidRPr="00E83586" w:rsidRDefault="001B28BE" w:rsidP="007B34C6">
            <w:pPr>
              <w:pStyle w:val="Tabletext"/>
              <w:rPr>
                <w:sz w:val="19"/>
                <w:szCs w:val="19"/>
              </w:rPr>
            </w:pPr>
            <w:r w:rsidRPr="00E83586">
              <w:rPr>
                <w:sz w:val="19"/>
                <w:szCs w:val="19"/>
              </w:rPr>
              <w:t>2.4 GHz band</w:t>
            </w:r>
          </w:p>
        </w:tc>
        <w:tc>
          <w:tcPr>
            <w:tcW w:w="672" w:type="pct"/>
          </w:tcPr>
          <w:p w14:paraId="3155F567"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49B44B75"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24BF9595" w14:textId="77777777" w:rsidR="001B28BE" w:rsidRPr="00E83586" w:rsidRDefault="001B28BE" w:rsidP="007B34C6">
            <w:pPr>
              <w:pStyle w:val="Tabletext"/>
              <w:keepNext/>
              <w:keepLines/>
              <w:rPr>
                <w:sz w:val="19"/>
                <w:szCs w:val="19"/>
              </w:rPr>
            </w:pPr>
            <w:r w:rsidRPr="00E83586">
              <w:rPr>
                <w:sz w:val="19"/>
                <w:szCs w:val="19"/>
              </w:rPr>
              <w:t>1 000</w:t>
            </w:r>
          </w:p>
        </w:tc>
        <w:tc>
          <w:tcPr>
            <w:tcW w:w="807" w:type="pct"/>
          </w:tcPr>
          <w:p w14:paraId="64DA32F1" w14:textId="77777777" w:rsidR="001B28BE" w:rsidRPr="00E83586" w:rsidRDefault="001B28BE" w:rsidP="007B34C6">
            <w:pPr>
              <w:pStyle w:val="Tabletext"/>
              <w:keepNext/>
              <w:keepLines/>
              <w:rPr>
                <w:sz w:val="19"/>
                <w:szCs w:val="19"/>
              </w:rPr>
            </w:pPr>
            <w:r w:rsidRPr="00E83586">
              <w:rPr>
                <w:sz w:val="19"/>
                <w:szCs w:val="19"/>
              </w:rPr>
              <w:t>0-6 dBi</w:t>
            </w:r>
            <w:del w:id="2701" w:author="Canada" w:date="2023-08-19T11:10:00Z">
              <w:r w:rsidRPr="00E83586" w:rsidDel="00557373">
                <w:rPr>
                  <w:sz w:val="19"/>
                  <w:szCs w:val="19"/>
                  <w:vertAlign w:val="superscript"/>
                </w:rPr>
                <w:delText>(1)</w:delText>
              </w:r>
            </w:del>
            <w:r w:rsidRPr="00E83586">
              <w:rPr>
                <w:sz w:val="19"/>
                <w:szCs w:val="19"/>
              </w:rPr>
              <w:t xml:space="preserve"> (Omni)</w:t>
            </w:r>
          </w:p>
        </w:tc>
        <w:tc>
          <w:tcPr>
            <w:tcW w:w="804" w:type="pct"/>
          </w:tcPr>
          <w:p w14:paraId="21E14223" w14:textId="691C4457" w:rsidR="001B28BE" w:rsidRPr="00E83586" w:rsidRDefault="001B28BE" w:rsidP="007B34C6">
            <w:pPr>
              <w:pStyle w:val="Tabletext"/>
              <w:keepNext/>
              <w:keepLines/>
              <w:rPr>
                <w:sz w:val="19"/>
                <w:szCs w:val="19"/>
              </w:rPr>
            </w:pPr>
          </w:p>
        </w:tc>
      </w:tr>
      <w:tr w:rsidR="001B28BE" w:rsidRPr="00E83586" w14:paraId="6D6BD3DB" w14:textId="77777777" w:rsidTr="007A1A36">
        <w:trPr>
          <w:jc w:val="center"/>
        </w:trPr>
        <w:tc>
          <w:tcPr>
            <w:tcW w:w="724" w:type="pct"/>
            <w:vMerge/>
          </w:tcPr>
          <w:p w14:paraId="410D5A9C" w14:textId="77777777" w:rsidR="001B28BE" w:rsidRPr="00E83586" w:rsidRDefault="001B28BE" w:rsidP="007B34C6">
            <w:pPr>
              <w:pStyle w:val="Tabletext"/>
              <w:keepNext/>
              <w:keepLines/>
              <w:rPr>
                <w:sz w:val="19"/>
                <w:szCs w:val="19"/>
              </w:rPr>
            </w:pPr>
          </w:p>
        </w:tc>
        <w:tc>
          <w:tcPr>
            <w:tcW w:w="672" w:type="pct"/>
          </w:tcPr>
          <w:p w14:paraId="3859EB2A" w14:textId="77777777" w:rsidR="001B28BE" w:rsidRPr="00E83586" w:rsidRDefault="001B28BE" w:rsidP="007B34C6">
            <w:pPr>
              <w:pStyle w:val="Tabletext"/>
              <w:keepNext/>
              <w:keepLines/>
              <w:rPr>
                <w:sz w:val="19"/>
                <w:szCs w:val="19"/>
              </w:rPr>
            </w:pPr>
            <w:r w:rsidRPr="00E83586">
              <w:rPr>
                <w:sz w:val="19"/>
                <w:szCs w:val="19"/>
              </w:rPr>
              <w:t>Canada</w:t>
            </w:r>
          </w:p>
        </w:tc>
        <w:tc>
          <w:tcPr>
            <w:tcW w:w="733" w:type="pct"/>
          </w:tcPr>
          <w:p w14:paraId="6C9F7196"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BD584B3" w14:textId="77777777" w:rsidR="001B28BE" w:rsidRPr="00E83586" w:rsidRDefault="001B28BE" w:rsidP="007B34C6">
            <w:pPr>
              <w:pStyle w:val="Tabletext"/>
              <w:keepNext/>
              <w:keepLines/>
              <w:rPr>
                <w:sz w:val="19"/>
                <w:szCs w:val="19"/>
              </w:rPr>
            </w:pPr>
            <w:r w:rsidRPr="00E83586">
              <w:rPr>
                <w:sz w:val="19"/>
                <w:szCs w:val="19"/>
              </w:rPr>
              <w:t>4 W e.i.r.p.</w:t>
            </w:r>
            <w:del w:id="2702" w:author="Canada" w:date="2023-08-19T11:12:00Z">
              <w:r w:rsidRPr="00E83586" w:rsidDel="00557373">
                <w:rPr>
                  <w:sz w:val="19"/>
                  <w:szCs w:val="19"/>
                  <w:vertAlign w:val="superscript"/>
                </w:rPr>
                <w:delText>(2)</w:delText>
              </w:r>
            </w:del>
          </w:p>
        </w:tc>
        <w:tc>
          <w:tcPr>
            <w:tcW w:w="807" w:type="pct"/>
          </w:tcPr>
          <w:p w14:paraId="09508E96"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727AD5DF" w14:textId="77777777" w:rsidR="001B28BE" w:rsidRPr="00E83586" w:rsidRDefault="001B28BE" w:rsidP="007B34C6">
            <w:pPr>
              <w:pStyle w:val="Tabletext"/>
              <w:keepNext/>
              <w:keepLines/>
              <w:rPr>
                <w:sz w:val="19"/>
                <w:szCs w:val="19"/>
              </w:rPr>
            </w:pPr>
            <w:ins w:id="2703" w:author="Canada" w:date="2023-08-19T11:12:00Z">
              <w:r w:rsidRPr="00E83586">
                <w:rPr>
                  <w:sz w:val="19"/>
                  <w:szCs w:val="19"/>
                </w:rPr>
                <w:t>Canada permits point-to-point systems in this band with e.i.r.p. &gt; 4 W provided that the higher e.i.r.p. is achieved by employing higher gain antenna, but not higher transmitter output power.</w:t>
              </w:r>
            </w:ins>
          </w:p>
        </w:tc>
      </w:tr>
      <w:tr w:rsidR="001B28BE" w:rsidRPr="00E83586" w14:paraId="2E06D036" w14:textId="77777777" w:rsidTr="007A1A36">
        <w:trPr>
          <w:jc w:val="center"/>
        </w:trPr>
        <w:tc>
          <w:tcPr>
            <w:tcW w:w="724" w:type="pct"/>
            <w:vMerge/>
          </w:tcPr>
          <w:p w14:paraId="5CAB5E89" w14:textId="77777777" w:rsidR="001B28BE" w:rsidRPr="00E83586" w:rsidRDefault="001B28BE" w:rsidP="007B34C6">
            <w:pPr>
              <w:pStyle w:val="Tabletext"/>
              <w:keepNext/>
              <w:keepLines/>
              <w:rPr>
                <w:sz w:val="19"/>
                <w:szCs w:val="19"/>
              </w:rPr>
            </w:pPr>
          </w:p>
        </w:tc>
        <w:tc>
          <w:tcPr>
            <w:tcW w:w="672" w:type="pct"/>
          </w:tcPr>
          <w:p w14:paraId="35568FDA" w14:textId="77777777" w:rsidR="001B28BE" w:rsidRPr="00E83586" w:rsidRDefault="001B28BE" w:rsidP="007B34C6">
            <w:pPr>
              <w:pStyle w:val="Tabletext"/>
              <w:keepNext/>
              <w:keepLines/>
              <w:rPr>
                <w:sz w:val="19"/>
                <w:szCs w:val="19"/>
              </w:rPr>
            </w:pPr>
            <w:del w:id="2704" w:author="Andrew Gowans" w:date="2021-05-07T12:45:00Z">
              <w:r w:rsidRPr="00E83586" w:rsidDel="003A57AA">
                <w:rPr>
                  <w:sz w:val="19"/>
                  <w:szCs w:val="19"/>
                </w:rPr>
                <w:delText>Europe</w:delText>
              </w:r>
            </w:del>
            <w:ins w:id="2705" w:author="Andrew Gowans" w:date="2021-05-07T12:45:00Z">
              <w:r w:rsidRPr="00E83586">
                <w:rPr>
                  <w:sz w:val="19"/>
                  <w:szCs w:val="19"/>
                </w:rPr>
                <w:t>CEPT</w:t>
              </w:r>
            </w:ins>
          </w:p>
        </w:tc>
        <w:tc>
          <w:tcPr>
            <w:tcW w:w="733" w:type="pct"/>
          </w:tcPr>
          <w:p w14:paraId="54D96F1E"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488B255" w14:textId="77777777" w:rsidR="001B28BE" w:rsidRPr="00E83586" w:rsidRDefault="001B28BE" w:rsidP="007B34C6">
            <w:pPr>
              <w:pStyle w:val="Tabletext"/>
              <w:keepNext/>
              <w:keepLines/>
              <w:rPr>
                <w:sz w:val="19"/>
                <w:szCs w:val="19"/>
              </w:rPr>
            </w:pPr>
            <w:r w:rsidRPr="00E83586">
              <w:rPr>
                <w:sz w:val="19"/>
                <w:szCs w:val="19"/>
              </w:rPr>
              <w:t>100 mW (e.i.r.p.)</w:t>
            </w:r>
            <w:del w:id="2706" w:author="Canada" w:date="2023-08-19T11:13:00Z">
              <w:r w:rsidRPr="00E83586" w:rsidDel="00557373">
                <w:rPr>
                  <w:sz w:val="19"/>
                  <w:szCs w:val="19"/>
                  <w:vertAlign w:val="superscript"/>
                </w:rPr>
                <w:delText>(3)</w:delText>
              </w:r>
            </w:del>
          </w:p>
        </w:tc>
        <w:tc>
          <w:tcPr>
            <w:tcW w:w="807" w:type="pct"/>
          </w:tcPr>
          <w:p w14:paraId="7B2E37F3"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372553A6" w14:textId="77777777" w:rsidR="001B28BE" w:rsidRPr="00E83586" w:rsidRDefault="001B28BE" w:rsidP="007B34C6">
            <w:pPr>
              <w:pStyle w:val="Tabletext"/>
              <w:keepNext/>
              <w:keepLines/>
              <w:rPr>
                <w:sz w:val="19"/>
                <w:szCs w:val="19"/>
              </w:rPr>
            </w:pPr>
            <w:ins w:id="2707" w:author="Canada" w:date="2023-08-19T11:43:00Z">
              <w:r w:rsidRPr="00E83586">
                <w:rPr>
                  <w:sz w:val="19"/>
                  <w:szCs w:val="19"/>
                </w:rPr>
                <w:t>The transmitter output power</w:t>
              </w:r>
            </w:ins>
            <w:ins w:id="2708" w:author="Canada" w:date="2023-08-19T11:13:00Z">
              <w:r w:rsidRPr="00E83586">
                <w:rPr>
                  <w:sz w:val="19"/>
                  <w:szCs w:val="19"/>
                </w:rPr>
                <w:t xml:space="preserve"> requirement refers to ETSI EN 300 328</w:t>
              </w:r>
            </w:ins>
          </w:p>
        </w:tc>
      </w:tr>
      <w:tr w:rsidR="001B28BE" w:rsidRPr="00E83586" w14:paraId="44351AEC" w14:textId="77777777" w:rsidTr="007A1A36">
        <w:trPr>
          <w:jc w:val="center"/>
          <w:ins w:id="2709" w:author="Editor" w:date="2021-11-14T15:35:00Z"/>
        </w:trPr>
        <w:tc>
          <w:tcPr>
            <w:tcW w:w="724" w:type="pct"/>
            <w:vMerge/>
          </w:tcPr>
          <w:p w14:paraId="566E7757" w14:textId="77777777" w:rsidR="001B28BE" w:rsidRPr="00E83586" w:rsidRDefault="001B28BE" w:rsidP="007B34C6">
            <w:pPr>
              <w:pStyle w:val="Tabletext"/>
              <w:keepNext/>
              <w:keepLines/>
              <w:rPr>
                <w:ins w:id="2710" w:author="Editor" w:date="2021-11-14T15:35:00Z"/>
                <w:sz w:val="19"/>
                <w:szCs w:val="19"/>
              </w:rPr>
            </w:pPr>
          </w:p>
        </w:tc>
        <w:tc>
          <w:tcPr>
            <w:tcW w:w="672" w:type="pct"/>
          </w:tcPr>
          <w:p w14:paraId="66E528A2" w14:textId="77777777" w:rsidR="001B28BE" w:rsidRPr="00E83586" w:rsidDel="003A57AA" w:rsidRDefault="001B28BE" w:rsidP="007B34C6">
            <w:pPr>
              <w:pStyle w:val="Tabletext"/>
              <w:keepNext/>
              <w:keepLines/>
              <w:rPr>
                <w:ins w:id="2711" w:author="Editor" w:date="2021-11-14T15:35:00Z"/>
                <w:sz w:val="19"/>
                <w:szCs w:val="19"/>
              </w:rPr>
            </w:pPr>
            <w:ins w:id="2712" w:author="CHN" w:date="2021-11-08T16:56:00Z">
              <w:r w:rsidRPr="00E83586">
                <w:rPr>
                  <w:sz w:val="19"/>
                  <w:szCs w:val="19"/>
                  <w:lang w:eastAsia="zh-CN"/>
                </w:rPr>
                <w:t>China</w:t>
              </w:r>
            </w:ins>
          </w:p>
        </w:tc>
        <w:tc>
          <w:tcPr>
            <w:tcW w:w="733" w:type="pct"/>
          </w:tcPr>
          <w:p w14:paraId="0054BB80" w14:textId="77777777" w:rsidR="001B28BE" w:rsidRPr="00E83586" w:rsidRDefault="001B28BE" w:rsidP="007B34C6">
            <w:pPr>
              <w:pStyle w:val="Tabletext"/>
              <w:keepNext/>
              <w:keepLines/>
              <w:rPr>
                <w:ins w:id="2713" w:author="Editor" w:date="2021-11-14T15:35:00Z"/>
                <w:sz w:val="19"/>
                <w:szCs w:val="19"/>
              </w:rPr>
            </w:pPr>
            <w:ins w:id="2714" w:author="CHN" w:date="2021-11-08T16:56:00Z">
              <w:r w:rsidRPr="00E83586">
                <w:rPr>
                  <w:sz w:val="19"/>
                  <w:szCs w:val="19"/>
                  <w:lang w:eastAsia="zh-CN"/>
                </w:rPr>
                <w:t>2 400-2</w:t>
              </w:r>
            </w:ins>
            <w:ins w:id="2715" w:author="CHN" w:date="2021-11-08T16:57:00Z">
              <w:r w:rsidRPr="00E83586">
                <w:rPr>
                  <w:sz w:val="19"/>
                  <w:szCs w:val="19"/>
                  <w:lang w:eastAsia="zh-CN"/>
                </w:rPr>
                <w:t xml:space="preserve"> </w:t>
              </w:r>
            </w:ins>
            <w:ins w:id="2716" w:author="CHN" w:date="2021-11-08T16:56:00Z">
              <w:r w:rsidRPr="00E83586">
                <w:rPr>
                  <w:sz w:val="19"/>
                  <w:szCs w:val="19"/>
                  <w:lang w:eastAsia="zh-CN"/>
                </w:rPr>
                <w:t>483.</w:t>
              </w:r>
            </w:ins>
            <w:ins w:id="2717" w:author="CHN" w:date="2021-11-08T16:57:00Z">
              <w:r w:rsidRPr="00E83586">
                <w:rPr>
                  <w:sz w:val="19"/>
                  <w:szCs w:val="19"/>
                  <w:lang w:eastAsia="zh-CN"/>
                </w:rPr>
                <w:t>5</w:t>
              </w:r>
            </w:ins>
            <w:ins w:id="2718" w:author="CHN" w:date="2021-11-08T16:56:00Z">
              <w:r w:rsidRPr="00E83586">
                <w:rPr>
                  <w:sz w:val="19"/>
                  <w:szCs w:val="19"/>
                  <w:lang w:eastAsia="zh-CN"/>
                </w:rPr>
                <w:t xml:space="preserve"> </w:t>
              </w:r>
            </w:ins>
          </w:p>
        </w:tc>
        <w:tc>
          <w:tcPr>
            <w:tcW w:w="1260" w:type="pct"/>
          </w:tcPr>
          <w:p w14:paraId="4DA9DF83" w14:textId="77777777" w:rsidR="001B28BE" w:rsidRPr="00E83586" w:rsidRDefault="001B28BE" w:rsidP="007B34C6">
            <w:pPr>
              <w:pStyle w:val="Tabletext"/>
              <w:keepNext/>
              <w:keepLines/>
              <w:rPr>
                <w:ins w:id="2719" w:author="CHN" w:date="2021-11-08T17:52:00Z"/>
                <w:sz w:val="19"/>
                <w:szCs w:val="19"/>
                <w:lang w:eastAsia="zh-CN"/>
              </w:rPr>
            </w:pPr>
            <w:ins w:id="2720" w:author="CHN" w:date="2021-11-08T16:57:00Z">
              <w:r w:rsidRPr="00E83586">
                <w:rPr>
                  <w:sz w:val="19"/>
                  <w:szCs w:val="19"/>
                  <w:lang w:eastAsia="zh-CN"/>
                </w:rPr>
                <w:t>20 dBm (</w:t>
              </w:r>
            </w:ins>
            <w:ins w:id="2721" w:author="CHN" w:date="2021-11-08T17:02:00Z">
              <w:r w:rsidRPr="00E83586">
                <w:rPr>
                  <w:sz w:val="19"/>
                  <w:szCs w:val="19"/>
                </w:rPr>
                <w:t xml:space="preserve">e.i.r.p. for </w:t>
              </w:r>
            </w:ins>
            <w:ins w:id="2722" w:author="CHN" w:date="2021-11-08T17:52:00Z">
              <w:r w:rsidRPr="00E83586">
                <w:rPr>
                  <w:sz w:val="19"/>
                  <w:szCs w:val="19"/>
                </w:rPr>
                <w:t xml:space="preserve">integrated </w:t>
              </w:r>
            </w:ins>
            <w:ins w:id="2723" w:author="CHN" w:date="2021-11-08T16:57:00Z">
              <w:r w:rsidRPr="00E83586">
                <w:rPr>
                  <w:sz w:val="19"/>
                  <w:szCs w:val="19"/>
                  <w:lang w:eastAsia="zh-CN"/>
                </w:rPr>
                <w:t>antenna gain</w:t>
              </w:r>
            </w:ins>
            <w:ins w:id="2724" w:author="CHN" w:date="2021-11-08T16:58:00Z">
              <w:r w:rsidRPr="00E83586">
                <w:rPr>
                  <w:sz w:val="19"/>
                  <w:szCs w:val="19"/>
                  <w:lang w:eastAsia="zh-CN"/>
                </w:rPr>
                <w:t xml:space="preserve"> &lt; 10 dBi</w:t>
              </w:r>
            </w:ins>
            <w:ins w:id="2725" w:author="CHN" w:date="2021-11-08T16:57:00Z">
              <w:r w:rsidRPr="00E83586">
                <w:rPr>
                  <w:sz w:val="19"/>
                  <w:szCs w:val="19"/>
                  <w:lang w:eastAsia="zh-CN"/>
                </w:rPr>
                <w:t>)</w:t>
              </w:r>
            </w:ins>
            <w:ins w:id="2726" w:author="CHN" w:date="2021-11-08T17:52:00Z">
              <w:r w:rsidRPr="00E83586">
                <w:rPr>
                  <w:sz w:val="19"/>
                  <w:szCs w:val="19"/>
                  <w:lang w:eastAsia="zh-CN"/>
                </w:rPr>
                <w:t xml:space="preserve"> </w:t>
              </w:r>
            </w:ins>
          </w:p>
          <w:p w14:paraId="08F07F68" w14:textId="77777777" w:rsidR="001B28BE" w:rsidRPr="00E83586" w:rsidRDefault="001B28BE" w:rsidP="007B34C6">
            <w:pPr>
              <w:pStyle w:val="Tabletext"/>
              <w:keepNext/>
              <w:keepLines/>
              <w:rPr>
                <w:ins w:id="2727" w:author="CHN" w:date="2021-11-08T16:58:00Z"/>
                <w:sz w:val="19"/>
                <w:szCs w:val="19"/>
                <w:lang w:eastAsia="zh-CN"/>
              </w:rPr>
            </w:pPr>
            <w:ins w:id="2728" w:author="CHN" w:date="2021-11-08T17:52:00Z">
              <w:r w:rsidRPr="00E83586">
                <w:rPr>
                  <w:sz w:val="19"/>
                  <w:szCs w:val="19"/>
                  <w:lang w:eastAsia="zh-CN"/>
                </w:rPr>
                <w:t>10 dBm/MHz (e.i.r.p. for Integrated antenna gain &lt; 10 dBi)</w:t>
              </w:r>
            </w:ins>
          </w:p>
          <w:p w14:paraId="0D548057" w14:textId="77777777" w:rsidR="001B28BE" w:rsidRPr="00E83586" w:rsidRDefault="001B28BE" w:rsidP="007B34C6">
            <w:pPr>
              <w:pStyle w:val="Tabletext"/>
              <w:keepNext/>
              <w:keepLines/>
              <w:rPr>
                <w:ins w:id="2729" w:author="CHN" w:date="2021-11-08T17:52:00Z"/>
                <w:sz w:val="19"/>
                <w:szCs w:val="19"/>
                <w:lang w:eastAsia="zh-CN"/>
              </w:rPr>
            </w:pPr>
            <w:ins w:id="2730" w:author="CHN" w:date="2021-11-08T16:58:00Z">
              <w:r w:rsidRPr="00E83586">
                <w:rPr>
                  <w:sz w:val="19"/>
                  <w:szCs w:val="19"/>
                  <w:lang w:eastAsia="zh-CN"/>
                </w:rPr>
                <w:t>27 dBm (</w:t>
              </w:r>
            </w:ins>
            <w:ins w:id="2731" w:author="CHN" w:date="2021-11-08T17:02:00Z">
              <w:r w:rsidRPr="00E83586">
                <w:rPr>
                  <w:sz w:val="19"/>
                  <w:szCs w:val="19"/>
                </w:rPr>
                <w:t xml:space="preserve">e.i.r.p. for </w:t>
              </w:r>
            </w:ins>
            <w:ins w:id="2732" w:author="CHN" w:date="2021-11-08T16:58:00Z">
              <w:r w:rsidRPr="00E83586">
                <w:rPr>
                  <w:sz w:val="19"/>
                  <w:szCs w:val="19"/>
                  <w:lang w:eastAsia="zh-CN"/>
                </w:rPr>
                <w:t>antenna gain &gt;= 10 dBi)</w:t>
              </w:r>
            </w:ins>
          </w:p>
          <w:p w14:paraId="7DCC4EFC" w14:textId="77777777" w:rsidR="001B28BE" w:rsidRPr="00E83586" w:rsidRDefault="001B28BE" w:rsidP="007B34C6">
            <w:pPr>
              <w:pStyle w:val="Tabletext"/>
              <w:keepNext/>
              <w:keepLines/>
              <w:rPr>
                <w:ins w:id="2733" w:author="Editor" w:date="2021-11-14T15:35:00Z"/>
                <w:sz w:val="19"/>
                <w:szCs w:val="19"/>
              </w:rPr>
            </w:pPr>
            <w:ins w:id="2734" w:author="CHN" w:date="2021-11-08T17:52:00Z">
              <w:r w:rsidRPr="00E83586">
                <w:rPr>
                  <w:sz w:val="19"/>
                  <w:szCs w:val="19"/>
                  <w:lang w:eastAsia="zh-CN"/>
                </w:rPr>
                <w:t>17 dBm/MHz (</w:t>
              </w:r>
              <w:r w:rsidRPr="00E83586">
                <w:rPr>
                  <w:sz w:val="19"/>
                  <w:szCs w:val="19"/>
                </w:rPr>
                <w:t xml:space="preserve">e.i.r.p. for Integrated </w:t>
              </w:r>
              <w:r w:rsidRPr="00E83586">
                <w:rPr>
                  <w:sz w:val="19"/>
                  <w:szCs w:val="19"/>
                  <w:lang w:eastAsia="zh-CN"/>
                </w:rPr>
                <w:t>antenna gain &gt;= 10 dBi)</w:t>
              </w:r>
            </w:ins>
          </w:p>
        </w:tc>
        <w:tc>
          <w:tcPr>
            <w:tcW w:w="807" w:type="pct"/>
          </w:tcPr>
          <w:p w14:paraId="21FF2165" w14:textId="77777777" w:rsidR="001B28BE" w:rsidRPr="00E83586" w:rsidRDefault="001B28BE" w:rsidP="007B34C6">
            <w:pPr>
              <w:pStyle w:val="Tabletext"/>
              <w:keepNext/>
              <w:keepLines/>
              <w:rPr>
                <w:ins w:id="2735" w:author="Editor" w:date="2021-11-14T15:35:00Z"/>
                <w:sz w:val="19"/>
                <w:szCs w:val="19"/>
              </w:rPr>
            </w:pPr>
          </w:p>
        </w:tc>
        <w:tc>
          <w:tcPr>
            <w:tcW w:w="804" w:type="pct"/>
          </w:tcPr>
          <w:p w14:paraId="53B0DF4E" w14:textId="77777777" w:rsidR="001B28BE" w:rsidRPr="00E83586" w:rsidRDefault="001B28BE" w:rsidP="007B34C6">
            <w:pPr>
              <w:pStyle w:val="Tabletext"/>
              <w:keepNext/>
              <w:keepLines/>
              <w:rPr>
                <w:ins w:id="2736" w:author="CHN" w:date="2021-11-08T18:06:00Z"/>
                <w:sz w:val="19"/>
                <w:szCs w:val="19"/>
              </w:rPr>
            </w:pPr>
            <w:ins w:id="2737" w:author="CHN" w:date="2021-11-08T17:53:00Z">
              <w:r w:rsidRPr="00E83586">
                <w:rPr>
                  <w:sz w:val="19"/>
                  <w:szCs w:val="19"/>
                </w:rPr>
                <w:t>Interference Avoidance mechanism is mandatory</w:t>
              </w:r>
            </w:ins>
          </w:p>
          <w:p w14:paraId="43739558" w14:textId="77777777" w:rsidR="001B28BE" w:rsidRPr="00E83586" w:rsidRDefault="001B28BE" w:rsidP="007B34C6">
            <w:pPr>
              <w:pStyle w:val="Tabletext"/>
              <w:keepNext/>
              <w:keepLines/>
              <w:rPr>
                <w:ins w:id="2738" w:author="Editor" w:date="2021-11-14T15:35:00Z"/>
                <w:sz w:val="19"/>
                <w:szCs w:val="19"/>
              </w:rPr>
            </w:pPr>
            <w:ins w:id="2739" w:author="CHN" w:date="2021-11-08T18:06:00Z">
              <w:r w:rsidRPr="00E83586">
                <w:rPr>
                  <w:sz w:val="19"/>
                  <w:szCs w:val="19"/>
                </w:rPr>
                <w:t>Additional out of band emission limit applies in order to protect the service in the adjacent band and in specific bands.</w:t>
              </w:r>
            </w:ins>
          </w:p>
        </w:tc>
      </w:tr>
      <w:tr w:rsidR="001B28BE" w:rsidRPr="00E83586" w14:paraId="2E4DC795" w14:textId="77777777" w:rsidTr="007A1A36">
        <w:trPr>
          <w:jc w:val="center"/>
        </w:trPr>
        <w:tc>
          <w:tcPr>
            <w:tcW w:w="724" w:type="pct"/>
            <w:vMerge/>
          </w:tcPr>
          <w:p w14:paraId="4456B44A" w14:textId="77777777" w:rsidR="001B28BE" w:rsidRPr="00E83586" w:rsidRDefault="001B28BE" w:rsidP="007B34C6">
            <w:pPr>
              <w:pStyle w:val="Tabletext"/>
              <w:keepNext/>
              <w:keepLines/>
              <w:rPr>
                <w:sz w:val="19"/>
                <w:szCs w:val="19"/>
              </w:rPr>
            </w:pPr>
          </w:p>
        </w:tc>
        <w:tc>
          <w:tcPr>
            <w:tcW w:w="672" w:type="pct"/>
          </w:tcPr>
          <w:p w14:paraId="4D4F4B95" w14:textId="77777777" w:rsidR="001B28BE" w:rsidRPr="00E83586" w:rsidRDefault="001B28BE" w:rsidP="007B34C6">
            <w:pPr>
              <w:pStyle w:val="Tabletext"/>
              <w:keepNext/>
              <w:keepLines/>
              <w:rPr>
                <w:sz w:val="19"/>
                <w:szCs w:val="19"/>
              </w:rPr>
            </w:pPr>
            <w:r w:rsidRPr="00E83586">
              <w:rPr>
                <w:sz w:val="19"/>
                <w:szCs w:val="19"/>
              </w:rPr>
              <w:t>Japan</w:t>
            </w:r>
            <w:ins w:id="2740" w:author="Japan" w:date="2021-05-07T15:35:00Z">
              <w:del w:id="2741" w:author="Canada" w:date="2023-08-19T11:17:00Z">
                <w:r w:rsidRPr="00E83586" w:rsidDel="000E27D3">
                  <w:rPr>
                    <w:sz w:val="19"/>
                    <w:szCs w:val="19"/>
                    <w:vertAlign w:val="superscript"/>
                  </w:rPr>
                  <w:delText>(4)</w:delText>
                </w:r>
              </w:del>
            </w:ins>
          </w:p>
        </w:tc>
        <w:tc>
          <w:tcPr>
            <w:tcW w:w="733" w:type="pct"/>
          </w:tcPr>
          <w:p w14:paraId="76135EA7" w14:textId="77777777" w:rsidR="001B28BE" w:rsidRPr="00E83586" w:rsidRDefault="001B28BE" w:rsidP="007B34C6">
            <w:pPr>
              <w:pStyle w:val="Tabletext"/>
              <w:keepNext/>
              <w:keepLines/>
              <w:rPr>
                <w:sz w:val="19"/>
                <w:szCs w:val="19"/>
              </w:rPr>
            </w:pPr>
            <w:r w:rsidRPr="00E83586">
              <w:rPr>
                <w:sz w:val="19"/>
                <w:szCs w:val="19"/>
              </w:rPr>
              <w:t>2 471-2 497</w:t>
            </w:r>
            <w:r w:rsidRPr="00E83586">
              <w:rPr>
                <w:sz w:val="19"/>
                <w:szCs w:val="19"/>
              </w:rPr>
              <w:br/>
              <w:t>2 400-2 483.5</w:t>
            </w:r>
          </w:p>
        </w:tc>
        <w:tc>
          <w:tcPr>
            <w:tcW w:w="1260" w:type="pct"/>
          </w:tcPr>
          <w:p w14:paraId="60233077" w14:textId="77777777" w:rsidR="001B28BE" w:rsidRPr="00E83586" w:rsidRDefault="001B28BE" w:rsidP="007B34C6">
            <w:pPr>
              <w:pStyle w:val="Tabletext"/>
              <w:keepNext/>
              <w:keepLines/>
              <w:rPr>
                <w:sz w:val="19"/>
                <w:szCs w:val="19"/>
              </w:rPr>
            </w:pPr>
            <w:r w:rsidRPr="00E83586">
              <w:rPr>
                <w:sz w:val="19"/>
                <w:szCs w:val="19"/>
              </w:rPr>
              <w:t>10 mW/MHz</w:t>
            </w:r>
            <w:bookmarkStart w:id="2742" w:name="OLE_LINK9"/>
            <w:bookmarkStart w:id="2743" w:name="OLE_LINK10"/>
            <w:del w:id="2744" w:author="Japan" w:date="2021-05-07T15:35:00Z">
              <w:r w:rsidRPr="00E83586" w:rsidDel="00046602">
                <w:rPr>
                  <w:sz w:val="19"/>
                  <w:szCs w:val="19"/>
                  <w:vertAlign w:val="superscript"/>
                  <w:rPrChange w:id="2745" w:author="Chamova, Alisa" w:date="2021-11-24T08:24:00Z">
                    <w:rPr>
                      <w:vertAlign w:val="superscript"/>
                    </w:rPr>
                  </w:rPrChange>
                </w:rPr>
                <w:delText>(4)</w:delText>
              </w:r>
            </w:del>
            <w:bookmarkEnd w:id="2742"/>
            <w:bookmarkEnd w:id="2743"/>
            <w:r w:rsidRPr="00E83586">
              <w:rPr>
                <w:sz w:val="19"/>
                <w:szCs w:val="19"/>
                <w:vertAlign w:val="superscript"/>
              </w:rPr>
              <w:br/>
            </w:r>
            <w:r w:rsidRPr="00E83586">
              <w:rPr>
                <w:sz w:val="19"/>
                <w:szCs w:val="19"/>
              </w:rPr>
              <w:t>10 mW/MHz</w:t>
            </w:r>
            <w:del w:id="2746" w:author="Japan" w:date="2021-05-07T15:35:00Z">
              <w:r w:rsidRPr="00E83586" w:rsidDel="00046602">
                <w:rPr>
                  <w:sz w:val="19"/>
                  <w:szCs w:val="19"/>
                  <w:vertAlign w:val="superscript"/>
                  <w:rPrChange w:id="2747" w:author="Chamova, Alisa" w:date="2021-11-24T08:24:00Z">
                    <w:rPr>
                      <w:vertAlign w:val="superscript"/>
                    </w:rPr>
                  </w:rPrChange>
                </w:rPr>
                <w:delText>(4)</w:delText>
              </w:r>
            </w:del>
          </w:p>
        </w:tc>
        <w:tc>
          <w:tcPr>
            <w:tcW w:w="807" w:type="pct"/>
          </w:tcPr>
          <w:p w14:paraId="4107328D" w14:textId="77777777" w:rsidR="001B28BE" w:rsidRPr="00E83586" w:rsidRDefault="001B28BE" w:rsidP="007B34C6">
            <w:pPr>
              <w:pStyle w:val="Tabletext"/>
              <w:keepNext/>
              <w:keepLines/>
              <w:rPr>
                <w:sz w:val="19"/>
                <w:szCs w:val="19"/>
              </w:rPr>
            </w:pPr>
            <w:bookmarkStart w:id="2748" w:name="OLE_LINK17"/>
            <w:bookmarkStart w:id="2749" w:name="OLE_LINK18"/>
            <w:r w:rsidRPr="00E83586">
              <w:rPr>
                <w:sz w:val="19"/>
                <w:szCs w:val="19"/>
              </w:rPr>
              <w:t>0-6 dBi (Omni)</w:t>
            </w:r>
            <w:bookmarkEnd w:id="2748"/>
            <w:bookmarkEnd w:id="2749"/>
            <w:r w:rsidRPr="00E83586">
              <w:rPr>
                <w:sz w:val="19"/>
                <w:szCs w:val="19"/>
              </w:rPr>
              <w:br/>
              <w:t>0-6 dBi (Omni)</w:t>
            </w:r>
          </w:p>
        </w:tc>
        <w:tc>
          <w:tcPr>
            <w:tcW w:w="804" w:type="pct"/>
          </w:tcPr>
          <w:p w14:paraId="4C2B2596" w14:textId="77777777" w:rsidR="001B28BE" w:rsidRPr="00E83586" w:rsidRDefault="001B28BE" w:rsidP="007B34C6">
            <w:pPr>
              <w:pStyle w:val="Tabletext"/>
              <w:keepNext/>
              <w:keepLines/>
              <w:rPr>
                <w:sz w:val="19"/>
                <w:szCs w:val="19"/>
              </w:rPr>
            </w:pPr>
            <w:ins w:id="2750" w:author="Canada" w:date="2023-08-19T11:17:00Z">
              <w:r w:rsidRPr="00E83586">
                <w:rPr>
                  <w:sz w:val="19"/>
                  <w:szCs w:val="19"/>
                </w:rPr>
                <w:t>See Japan MIC ordinance for Regulating Radio Equipment, Articles 49-20, 49-20-2 and 49-21 for details.</w:t>
              </w:r>
            </w:ins>
          </w:p>
        </w:tc>
      </w:tr>
      <w:tr w:rsidR="001B28BE" w:rsidRPr="00E83586" w14:paraId="6CE1621B" w14:textId="77777777" w:rsidTr="007A1A36">
        <w:trPr>
          <w:jc w:val="center"/>
          <w:ins w:id="2751" w:author="Stanley, Dorothy" w:date="2022-05-24T14:56:00Z"/>
        </w:trPr>
        <w:tc>
          <w:tcPr>
            <w:tcW w:w="724" w:type="pct"/>
            <w:vMerge/>
          </w:tcPr>
          <w:p w14:paraId="78EE5BAB" w14:textId="77777777" w:rsidR="001B28BE" w:rsidRPr="00E83586" w:rsidRDefault="001B28BE" w:rsidP="007B34C6">
            <w:pPr>
              <w:pStyle w:val="Tabletext"/>
              <w:keepNext/>
              <w:keepLines/>
              <w:rPr>
                <w:ins w:id="2752" w:author="Stanley, Dorothy" w:date="2022-05-24T14:56:00Z"/>
                <w:sz w:val="19"/>
                <w:szCs w:val="19"/>
              </w:rPr>
            </w:pPr>
          </w:p>
        </w:tc>
        <w:tc>
          <w:tcPr>
            <w:tcW w:w="672" w:type="pct"/>
          </w:tcPr>
          <w:p w14:paraId="6B3FA654" w14:textId="77777777" w:rsidR="001B28BE" w:rsidRPr="00E83586" w:rsidRDefault="001B28BE" w:rsidP="007B34C6">
            <w:pPr>
              <w:pStyle w:val="Tabletext"/>
              <w:keepNext/>
              <w:keepLines/>
              <w:rPr>
                <w:ins w:id="2753" w:author="Stanley, Dorothy" w:date="2022-05-24T14:57:00Z"/>
                <w:sz w:val="19"/>
                <w:szCs w:val="19"/>
              </w:rPr>
            </w:pPr>
            <w:ins w:id="2754" w:author="Stanley, Dorothy" w:date="2022-05-24T14:57:00Z">
              <w:r w:rsidRPr="00E83586">
                <w:rPr>
                  <w:sz w:val="19"/>
                  <w:szCs w:val="19"/>
                </w:rPr>
                <w:t>Republic of Korea</w:t>
              </w:r>
            </w:ins>
          </w:p>
          <w:p w14:paraId="03DCE46C" w14:textId="77777777" w:rsidR="001B28BE" w:rsidRPr="00E83586" w:rsidRDefault="001B28BE" w:rsidP="007B34C6">
            <w:pPr>
              <w:pStyle w:val="Tabletext"/>
              <w:keepNext/>
              <w:keepLines/>
              <w:rPr>
                <w:ins w:id="2755" w:author="Stanley, Dorothy" w:date="2022-05-24T14:56:00Z"/>
                <w:sz w:val="19"/>
                <w:szCs w:val="19"/>
              </w:rPr>
            </w:pPr>
          </w:p>
        </w:tc>
        <w:tc>
          <w:tcPr>
            <w:tcW w:w="733" w:type="pct"/>
          </w:tcPr>
          <w:p w14:paraId="4C33B91B" w14:textId="77777777" w:rsidR="001B28BE" w:rsidRPr="00E83586" w:rsidRDefault="001B28BE" w:rsidP="007B34C6">
            <w:pPr>
              <w:pStyle w:val="Tabletext"/>
              <w:keepNext/>
              <w:keepLines/>
              <w:rPr>
                <w:ins w:id="2756" w:author="Stanley, Dorothy" w:date="2022-05-24T14:57:00Z"/>
                <w:sz w:val="19"/>
                <w:szCs w:val="19"/>
              </w:rPr>
            </w:pPr>
            <w:ins w:id="2757" w:author="Stanley, Dorothy" w:date="2022-05-24T14:57:00Z">
              <w:r w:rsidRPr="00E83586">
                <w:rPr>
                  <w:sz w:val="19"/>
                  <w:szCs w:val="19"/>
                </w:rPr>
                <w:t>2 400-2 483.5</w:t>
              </w:r>
            </w:ins>
          </w:p>
          <w:p w14:paraId="775131A6" w14:textId="77777777" w:rsidR="001B28BE" w:rsidRPr="00E83586" w:rsidRDefault="001B28BE" w:rsidP="007B34C6">
            <w:pPr>
              <w:pStyle w:val="Tabletext"/>
              <w:keepNext/>
              <w:keepLines/>
              <w:rPr>
                <w:ins w:id="2758" w:author="Stanley, Dorothy" w:date="2022-05-24T14:56:00Z"/>
                <w:sz w:val="19"/>
                <w:szCs w:val="19"/>
              </w:rPr>
            </w:pPr>
          </w:p>
        </w:tc>
        <w:tc>
          <w:tcPr>
            <w:tcW w:w="1260" w:type="pct"/>
          </w:tcPr>
          <w:p w14:paraId="00EA9C47" w14:textId="77777777" w:rsidR="001B28BE" w:rsidRPr="00E83586" w:rsidRDefault="001B28BE" w:rsidP="007B34C6">
            <w:pPr>
              <w:pStyle w:val="Tabletext"/>
              <w:keepNext/>
              <w:keepLines/>
              <w:rPr>
                <w:ins w:id="2759" w:author="Stanley, Dorothy" w:date="2022-05-24T14:57:00Z"/>
                <w:sz w:val="19"/>
                <w:szCs w:val="19"/>
              </w:rPr>
            </w:pPr>
            <w:ins w:id="2760" w:author="Stanley, Dorothy" w:date="2022-05-24T14:57:00Z">
              <w:r w:rsidRPr="00E83586">
                <w:rPr>
                  <w:sz w:val="19"/>
                  <w:szCs w:val="19"/>
                  <w:lang w:eastAsia="ko-KR"/>
                </w:rPr>
                <w:t>10</w:t>
              </w:r>
              <w:r w:rsidRPr="00E83586">
                <w:rPr>
                  <w:sz w:val="19"/>
                  <w:szCs w:val="19"/>
                </w:rPr>
                <w:t xml:space="preserve">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0.5-26 MHz</w:t>
              </w:r>
            </w:ins>
          </w:p>
          <w:p w14:paraId="437A03B8" w14:textId="77777777" w:rsidR="001B28BE" w:rsidRPr="00E83586" w:rsidRDefault="001B28BE" w:rsidP="007B34C6">
            <w:pPr>
              <w:pStyle w:val="Tabletext"/>
              <w:keepNext/>
              <w:keepLines/>
              <w:rPr>
                <w:ins w:id="2761" w:author="Stanley, Dorothy" w:date="2022-05-24T14:57:00Z"/>
                <w:sz w:val="19"/>
                <w:szCs w:val="19"/>
                <w:lang w:eastAsia="ko-KR"/>
              </w:rPr>
            </w:pPr>
            <w:ins w:id="2762" w:author="Stanley, Dorothy" w:date="2022-05-24T14:57:00Z">
              <w:r w:rsidRPr="00E83586">
                <w:rPr>
                  <w:sz w:val="19"/>
                  <w:szCs w:val="19"/>
                </w:rPr>
                <w:t xml:space="preserve">5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26-40 MHz</w:t>
              </w:r>
            </w:ins>
          </w:p>
          <w:p w14:paraId="3AED7EF7" w14:textId="77777777" w:rsidR="001B28BE" w:rsidRPr="00E83586" w:rsidRDefault="001B28BE" w:rsidP="007B34C6">
            <w:pPr>
              <w:pStyle w:val="Tabletext"/>
              <w:keepNext/>
              <w:keepLines/>
              <w:rPr>
                <w:ins w:id="2763" w:author="Stanley, Dorothy" w:date="2022-05-24T14:56:00Z"/>
                <w:sz w:val="19"/>
                <w:szCs w:val="19"/>
              </w:rPr>
            </w:pPr>
            <w:ins w:id="2764" w:author="Stanley, Dorothy" w:date="2022-05-24T14:57:00Z">
              <w:r w:rsidRPr="00E83586">
                <w:rPr>
                  <w:sz w:val="19"/>
                  <w:szCs w:val="19"/>
                  <w:lang w:eastAsia="ko-KR"/>
                </w:rPr>
                <w:t xml:space="preserve">2.5 mW/MHz @ OBW 60-80 MHz </w:t>
              </w:r>
            </w:ins>
          </w:p>
        </w:tc>
        <w:tc>
          <w:tcPr>
            <w:tcW w:w="807" w:type="pct"/>
          </w:tcPr>
          <w:p w14:paraId="442C95DC" w14:textId="77777777" w:rsidR="001B28BE" w:rsidRPr="002F7511" w:rsidRDefault="001B28BE" w:rsidP="007B34C6">
            <w:pPr>
              <w:pStyle w:val="Tabletext"/>
              <w:keepNext/>
              <w:keepLines/>
              <w:rPr>
                <w:ins w:id="2765" w:author="Stanley, Dorothy" w:date="2022-05-24T14:58:00Z"/>
                <w:sz w:val="19"/>
                <w:szCs w:val="19"/>
                <w:vertAlign w:val="superscript"/>
                <w:lang w:val="fr-FR" w:eastAsia="ko-KR"/>
              </w:rPr>
            </w:pPr>
            <w:ins w:id="2766" w:author="Stanley, Dorothy" w:date="2022-05-24T14:57: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ins>
            <w:ins w:id="2767" w:author="Republic of Korea" w:date="2022-11-16T15:59:00Z">
              <w:del w:id="2768"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w:delText>
                </w:r>
              </w:del>
            </w:ins>
            <w:ins w:id="2769" w:author="Stanley, Dorothy" w:date="2022-05-24T14:57:00Z">
              <w:del w:id="2770" w:author="Canada" w:date="2023-08-19T11:44:00Z">
                <w:r w:rsidRPr="002F7511" w:rsidDel="006379C0">
                  <w:rPr>
                    <w:sz w:val="19"/>
                    <w:szCs w:val="19"/>
                    <w:vertAlign w:val="superscript"/>
                    <w:lang w:val="fr-FR" w:eastAsia="ko-KR"/>
                  </w:rPr>
                  <w:delText>21</w:delText>
                </w:r>
              </w:del>
            </w:ins>
            <w:ins w:id="2771" w:author="Republic of Korea" w:date="2022-11-16T15:59:00Z">
              <w:del w:id="2772" w:author="Canada" w:date="2023-08-19T11:44:00Z">
                <w:r w:rsidRPr="002F7511" w:rsidDel="006379C0">
                  <w:rPr>
                    <w:sz w:val="19"/>
                    <w:szCs w:val="19"/>
                    <w:vertAlign w:val="superscript"/>
                    <w:lang w:val="fr-FR" w:eastAsia="ko-KR"/>
                  </w:rPr>
                  <w:delText>)</w:delText>
                </w:r>
              </w:del>
            </w:ins>
          </w:p>
          <w:p w14:paraId="7D7DE160" w14:textId="77777777" w:rsidR="001B28BE" w:rsidRPr="002F7511" w:rsidRDefault="001B28BE" w:rsidP="007B34C6">
            <w:pPr>
              <w:pStyle w:val="Tabletext"/>
              <w:keepNext/>
              <w:keepLines/>
              <w:rPr>
                <w:ins w:id="2773" w:author="Republic of Korea" w:date="2022-11-17T00:59:00Z"/>
                <w:sz w:val="19"/>
                <w:szCs w:val="19"/>
                <w:vertAlign w:val="superscript"/>
                <w:lang w:val="fr-FR" w:eastAsia="ko-KR"/>
              </w:rPr>
            </w:pPr>
            <w:ins w:id="2774"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2775"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ins>
          </w:p>
          <w:p w14:paraId="613C1283" w14:textId="77777777" w:rsidR="001B28BE" w:rsidRPr="002F7511" w:rsidRDefault="001B28BE" w:rsidP="007B34C6">
            <w:pPr>
              <w:pStyle w:val="Tabletext"/>
              <w:keepNext/>
              <w:keepLines/>
              <w:rPr>
                <w:ins w:id="2776" w:author="Stanley, Dorothy" w:date="2022-05-24T14:56:00Z"/>
                <w:sz w:val="19"/>
                <w:szCs w:val="19"/>
                <w:vertAlign w:val="superscript"/>
                <w:lang w:val="fr-FR" w:eastAsia="ko-KR"/>
              </w:rPr>
            </w:pPr>
            <w:ins w:id="2777"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2778"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r w:rsidRPr="002F7511">
                <w:rPr>
                  <w:sz w:val="19"/>
                  <w:szCs w:val="19"/>
                  <w:vertAlign w:val="superscript"/>
                  <w:lang w:val="fr-FR" w:eastAsia="ko-KR"/>
                </w:rPr>
                <w:t xml:space="preserve"> </w:t>
              </w:r>
            </w:ins>
          </w:p>
        </w:tc>
        <w:tc>
          <w:tcPr>
            <w:tcW w:w="804" w:type="pct"/>
          </w:tcPr>
          <w:p w14:paraId="589F287E" w14:textId="77777777" w:rsidR="001B28BE" w:rsidRPr="00E83586" w:rsidRDefault="001B28BE" w:rsidP="007B34C6">
            <w:pPr>
              <w:pStyle w:val="Tabletext"/>
              <w:keepNext/>
              <w:keepLines/>
              <w:rPr>
                <w:ins w:id="2779" w:author="Stanley, Dorothy" w:date="2022-05-24T14:56:00Z"/>
                <w:sz w:val="19"/>
                <w:szCs w:val="19"/>
              </w:rPr>
            </w:pPr>
            <w:ins w:id="2780" w:author="Canada" w:date="2023-08-19T11:44:00Z">
              <w:r w:rsidRPr="00E83586">
                <w:rPr>
                  <w:sz w:val="19"/>
                  <w:szCs w:val="19"/>
                </w:rPr>
                <w:t>In the Republic of Korea, for RLANs operating in the 2.4 GHz band, for antenna gains greater than 6 dBi, some reduction in output power required.</w:t>
              </w:r>
            </w:ins>
          </w:p>
        </w:tc>
      </w:tr>
      <w:tr w:rsidR="001B28BE" w:rsidRPr="00E83586" w14:paraId="5E1A5AE5" w14:textId="77777777" w:rsidTr="007A1A36">
        <w:trPr>
          <w:jc w:val="center"/>
          <w:ins w:id="2781" w:author="Brazil" w:date="2022-11-16T15:47:00Z"/>
        </w:trPr>
        <w:tc>
          <w:tcPr>
            <w:tcW w:w="724" w:type="pct"/>
            <w:vMerge/>
          </w:tcPr>
          <w:p w14:paraId="1D7D9B13" w14:textId="77777777" w:rsidR="001B28BE" w:rsidRPr="00E83586" w:rsidRDefault="001B28BE" w:rsidP="007B34C6">
            <w:pPr>
              <w:pStyle w:val="Tabletext"/>
              <w:keepNext/>
              <w:keepLines/>
              <w:rPr>
                <w:ins w:id="2782" w:author="Brazil" w:date="2022-11-16T15:47:00Z"/>
                <w:sz w:val="19"/>
                <w:szCs w:val="19"/>
              </w:rPr>
            </w:pPr>
          </w:p>
        </w:tc>
        <w:tc>
          <w:tcPr>
            <w:tcW w:w="672" w:type="pct"/>
          </w:tcPr>
          <w:p w14:paraId="76B2E5B7" w14:textId="77777777" w:rsidR="001B28BE" w:rsidRPr="00E83586" w:rsidRDefault="001B28BE" w:rsidP="007B34C6">
            <w:pPr>
              <w:pStyle w:val="Tabletext"/>
              <w:keepNext/>
              <w:keepLines/>
              <w:rPr>
                <w:ins w:id="2783" w:author="Brazil" w:date="2022-11-16T15:47:00Z"/>
                <w:sz w:val="19"/>
                <w:szCs w:val="19"/>
              </w:rPr>
            </w:pPr>
            <w:ins w:id="2784" w:author="Brazil" w:date="2022-11-16T15:47:00Z">
              <w:r w:rsidRPr="00E83586">
                <w:rPr>
                  <w:sz w:val="19"/>
                  <w:szCs w:val="19"/>
                </w:rPr>
                <w:t>Brazil</w:t>
              </w:r>
            </w:ins>
          </w:p>
        </w:tc>
        <w:tc>
          <w:tcPr>
            <w:tcW w:w="733" w:type="pct"/>
          </w:tcPr>
          <w:p w14:paraId="48239810" w14:textId="77777777" w:rsidR="001B28BE" w:rsidRPr="00E83586" w:rsidRDefault="001B28BE" w:rsidP="007B34C6">
            <w:pPr>
              <w:pStyle w:val="Tabletext"/>
              <w:keepNext/>
              <w:keepLines/>
              <w:rPr>
                <w:ins w:id="2785" w:author="Brazil" w:date="2022-11-16T15:47:00Z"/>
                <w:sz w:val="19"/>
                <w:szCs w:val="19"/>
              </w:rPr>
            </w:pPr>
            <w:ins w:id="2786" w:author="Brazil" w:date="2022-11-16T15:47:00Z">
              <w:r w:rsidRPr="00E83586">
                <w:rPr>
                  <w:sz w:val="19"/>
                  <w:szCs w:val="19"/>
                </w:rPr>
                <w:t>2 400-2 483.5</w:t>
              </w:r>
            </w:ins>
          </w:p>
        </w:tc>
        <w:tc>
          <w:tcPr>
            <w:tcW w:w="1260" w:type="pct"/>
          </w:tcPr>
          <w:p w14:paraId="188D7DF3" w14:textId="77777777" w:rsidR="001B28BE" w:rsidRPr="00E83586" w:rsidRDefault="001B28BE" w:rsidP="007B34C6">
            <w:pPr>
              <w:pStyle w:val="Tabletext"/>
              <w:keepNext/>
              <w:keepLines/>
              <w:rPr>
                <w:ins w:id="2787" w:author="Brazil" w:date="2022-11-16T15:47:00Z"/>
                <w:sz w:val="19"/>
                <w:szCs w:val="19"/>
                <w:lang w:eastAsia="ko-KR"/>
              </w:rPr>
            </w:pPr>
            <w:ins w:id="2788" w:author="Brazil" w:date="2022-11-16T15:47:00Z">
              <w:r w:rsidRPr="00E83586">
                <w:rPr>
                  <w:sz w:val="19"/>
                  <w:szCs w:val="19"/>
                </w:rPr>
                <w:t>1 000</w:t>
              </w:r>
            </w:ins>
          </w:p>
        </w:tc>
        <w:tc>
          <w:tcPr>
            <w:tcW w:w="807" w:type="pct"/>
          </w:tcPr>
          <w:p w14:paraId="0725887B" w14:textId="77777777" w:rsidR="001B28BE" w:rsidRPr="00E83586" w:rsidRDefault="001B28BE" w:rsidP="007B34C6">
            <w:pPr>
              <w:pStyle w:val="Tabletext"/>
              <w:keepNext/>
              <w:keepLines/>
              <w:rPr>
                <w:ins w:id="2789" w:author="Brazil" w:date="2022-11-16T15:47:00Z"/>
                <w:sz w:val="19"/>
                <w:szCs w:val="19"/>
              </w:rPr>
            </w:pPr>
            <w:ins w:id="2790" w:author="Brazil" w:date="2022-11-16T15:47:00Z">
              <w:r w:rsidRPr="00E83586">
                <w:rPr>
                  <w:sz w:val="19"/>
                  <w:szCs w:val="19"/>
                </w:rPr>
                <w:t>0-6 dBi (Omni)</w:t>
              </w:r>
            </w:ins>
          </w:p>
        </w:tc>
        <w:tc>
          <w:tcPr>
            <w:tcW w:w="804" w:type="pct"/>
          </w:tcPr>
          <w:p w14:paraId="45F188D0" w14:textId="77777777" w:rsidR="001B28BE" w:rsidRPr="00E83586" w:rsidRDefault="001B28BE" w:rsidP="007B34C6">
            <w:pPr>
              <w:pStyle w:val="Tabletext"/>
              <w:keepNext/>
              <w:keepLines/>
              <w:rPr>
                <w:ins w:id="2791" w:author="Brazil" w:date="2022-11-16T15:47:00Z"/>
                <w:sz w:val="19"/>
                <w:szCs w:val="19"/>
              </w:rPr>
            </w:pPr>
            <w:ins w:id="2792" w:author="Brazil" w:date="2022-11-16T15:47:00Z">
              <w:r w:rsidRPr="00E83586">
                <w:rPr>
                  <w:sz w:val="19"/>
                  <w:szCs w:val="19"/>
                </w:rPr>
                <w:t>For antenna gains greater than 6 dBi, some reduction in output power is required.</w:t>
              </w:r>
            </w:ins>
          </w:p>
        </w:tc>
      </w:tr>
      <w:tr w:rsidR="001B28BE" w:rsidRPr="00E83586" w14:paraId="0A135B39" w14:textId="77777777" w:rsidTr="007A1A36">
        <w:trPr>
          <w:jc w:val="center"/>
        </w:trPr>
        <w:tc>
          <w:tcPr>
            <w:tcW w:w="724" w:type="pct"/>
            <w:vMerge w:val="restart"/>
          </w:tcPr>
          <w:p w14:paraId="341DDA09" w14:textId="77777777" w:rsidR="001B28BE" w:rsidRPr="00E83586" w:rsidRDefault="001B28BE" w:rsidP="007B34C6">
            <w:pPr>
              <w:pStyle w:val="Tabletext"/>
              <w:keepNext/>
              <w:keepLines/>
              <w:rPr>
                <w:ins w:id="2793" w:author="Boris Sorokin" w:date="2021-05-07T15:31:00Z"/>
                <w:sz w:val="19"/>
                <w:szCs w:val="19"/>
                <w:vertAlign w:val="superscript"/>
              </w:rPr>
            </w:pPr>
            <w:r w:rsidRPr="00E83586">
              <w:rPr>
                <w:sz w:val="19"/>
                <w:szCs w:val="19"/>
              </w:rPr>
              <w:lastRenderedPageBreak/>
              <w:t>5 GHz band</w:t>
            </w:r>
            <w:del w:id="2794" w:author="Canada" w:date="2023-08-19T14:29:00Z">
              <w:r w:rsidRPr="00E83586" w:rsidDel="00384ACB">
                <w:rPr>
                  <w:sz w:val="19"/>
                  <w:szCs w:val="19"/>
                  <w:vertAlign w:val="superscript"/>
                </w:rPr>
                <w:delText>(</w:delText>
              </w:r>
            </w:del>
            <w:del w:id="2795" w:author="Canada" w:date="2023-08-19T11:19:00Z">
              <w:r w:rsidRPr="00E83586" w:rsidDel="000E27D3">
                <w:rPr>
                  <w:sz w:val="19"/>
                  <w:szCs w:val="19"/>
                  <w:vertAlign w:val="superscript"/>
                </w:rPr>
                <w:delText>5), (6)</w:delText>
              </w:r>
            </w:del>
          </w:p>
          <w:p w14:paraId="784252BF" w14:textId="77777777" w:rsidR="001B28BE" w:rsidRPr="00E83586" w:rsidRDefault="001B28BE" w:rsidP="007B34C6">
            <w:pPr>
              <w:pStyle w:val="Tabletext"/>
              <w:keepNext/>
              <w:keepLines/>
              <w:rPr>
                <w:sz w:val="19"/>
                <w:szCs w:val="19"/>
              </w:rPr>
            </w:pPr>
            <w:ins w:id="2796" w:author="Boris Sorokin" w:date="2021-05-07T15:31:00Z">
              <w:del w:id="2797" w:author="Editor" w:date="2021-11-13T21:16:00Z">
                <w:r w:rsidRPr="00E83586" w:rsidDel="00FB7AED">
                  <w:rPr>
                    <w:sz w:val="19"/>
                    <w:szCs w:val="19"/>
                    <w:vertAlign w:val="superscript"/>
                  </w:rPr>
                  <w:delText>(*)</w:delText>
                </w:r>
              </w:del>
            </w:ins>
          </w:p>
        </w:tc>
        <w:tc>
          <w:tcPr>
            <w:tcW w:w="672" w:type="pct"/>
          </w:tcPr>
          <w:p w14:paraId="236D7488"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391C44B9" w14:textId="77777777" w:rsidR="001B28BE" w:rsidRPr="00E83586" w:rsidRDefault="001B28BE" w:rsidP="007B34C6">
            <w:pPr>
              <w:pStyle w:val="Tabletext"/>
              <w:keepNext/>
              <w:keepLines/>
              <w:rPr>
                <w:sz w:val="19"/>
                <w:szCs w:val="19"/>
              </w:rPr>
            </w:pPr>
            <w:r w:rsidRPr="00E83586">
              <w:rPr>
                <w:sz w:val="19"/>
                <w:szCs w:val="19"/>
              </w:rPr>
              <w:t>5 150-5 250</w:t>
            </w:r>
            <w:del w:id="2798" w:author="Canada" w:date="2023-08-19T11:26:00Z">
              <w:r w:rsidRPr="00E83586" w:rsidDel="00786919">
                <w:rPr>
                  <w:sz w:val="19"/>
                  <w:szCs w:val="19"/>
                  <w:vertAlign w:val="superscript"/>
                </w:rPr>
                <w:delText>(7)</w:delText>
              </w:r>
            </w:del>
            <w:r w:rsidRPr="00E83586">
              <w:rPr>
                <w:sz w:val="19"/>
                <w:szCs w:val="19"/>
              </w:rPr>
              <w:br/>
            </w:r>
          </w:p>
          <w:p w14:paraId="0C853358" w14:textId="77777777" w:rsidR="001B28BE" w:rsidRPr="00E83586" w:rsidRDefault="001B28BE" w:rsidP="007B34C6">
            <w:pPr>
              <w:pStyle w:val="Tabletext"/>
              <w:keepNext/>
              <w:keepLines/>
              <w:rPr>
                <w:sz w:val="19"/>
                <w:szCs w:val="19"/>
              </w:rPr>
            </w:pPr>
            <w:r w:rsidRPr="00E83586">
              <w:rPr>
                <w:sz w:val="19"/>
                <w:szCs w:val="19"/>
              </w:rPr>
              <w:t>5 250-5 350</w:t>
            </w:r>
            <w:r w:rsidRPr="00E83586">
              <w:rPr>
                <w:sz w:val="19"/>
                <w:szCs w:val="19"/>
              </w:rPr>
              <w:br/>
            </w:r>
          </w:p>
          <w:p w14:paraId="6D0F6B0B" w14:textId="77777777" w:rsidR="001B28BE" w:rsidRPr="00E83586" w:rsidRDefault="001B28BE" w:rsidP="007B34C6">
            <w:pPr>
              <w:pStyle w:val="Tabletext"/>
              <w:keepNext/>
              <w:keepLines/>
              <w:rPr>
                <w:sz w:val="19"/>
                <w:szCs w:val="19"/>
              </w:rPr>
            </w:pPr>
            <w:r w:rsidRPr="00E83586">
              <w:rPr>
                <w:sz w:val="19"/>
                <w:szCs w:val="19"/>
              </w:rPr>
              <w:t>5 470-5 725</w:t>
            </w:r>
            <w:r w:rsidRPr="00E83586">
              <w:rPr>
                <w:sz w:val="19"/>
                <w:szCs w:val="19"/>
              </w:rPr>
              <w:br/>
            </w:r>
          </w:p>
          <w:p w14:paraId="038A680E" w14:textId="77777777" w:rsidR="001B28BE" w:rsidRPr="00E83586" w:rsidRDefault="001B28BE" w:rsidP="007B34C6">
            <w:pPr>
              <w:pStyle w:val="Tabletext"/>
              <w:keepNext/>
              <w:keepLines/>
              <w:rPr>
                <w:sz w:val="19"/>
                <w:szCs w:val="19"/>
              </w:rPr>
            </w:pPr>
            <w:r w:rsidRPr="00E83586">
              <w:rPr>
                <w:sz w:val="19"/>
                <w:szCs w:val="19"/>
              </w:rPr>
              <w:t>5 725-5 850</w:t>
            </w:r>
          </w:p>
          <w:p w14:paraId="6FC699A7" w14:textId="77777777" w:rsidR="001B28BE" w:rsidRPr="00E83586" w:rsidRDefault="001B28BE" w:rsidP="007B34C6">
            <w:pPr>
              <w:pStyle w:val="Tabletext"/>
              <w:keepNext/>
              <w:keepLines/>
              <w:rPr>
                <w:ins w:id="2799" w:author="Editor" w:date="2021-11-13T21:17:00Z"/>
                <w:sz w:val="19"/>
                <w:szCs w:val="19"/>
              </w:rPr>
            </w:pPr>
          </w:p>
          <w:p w14:paraId="3101A131" w14:textId="77777777" w:rsidR="001B28BE" w:rsidRPr="00E83586" w:rsidRDefault="001B28BE" w:rsidP="007B34C6">
            <w:pPr>
              <w:pStyle w:val="Tabletext"/>
              <w:keepNext/>
              <w:keepLines/>
              <w:rPr>
                <w:sz w:val="19"/>
                <w:szCs w:val="19"/>
              </w:rPr>
            </w:pPr>
            <w:ins w:id="2800" w:author="Editor" w:date="2021-11-13T21:17:00Z">
              <w:r w:rsidRPr="00E83586">
                <w:rPr>
                  <w:sz w:val="19"/>
                  <w:szCs w:val="19"/>
                </w:rPr>
                <w:t>5</w:t>
              </w:r>
            </w:ins>
            <w:ins w:id="2801" w:author="Fernandez Jimenez, Virginia" w:date="2021-12-02T11:00:00Z">
              <w:r w:rsidRPr="00E83586">
                <w:rPr>
                  <w:sz w:val="19"/>
                  <w:szCs w:val="19"/>
                </w:rPr>
                <w:t> </w:t>
              </w:r>
            </w:ins>
            <w:ins w:id="2802" w:author="Editor" w:date="2021-11-13T21:17:00Z">
              <w:r w:rsidRPr="00E83586">
                <w:rPr>
                  <w:sz w:val="19"/>
                  <w:szCs w:val="19"/>
                </w:rPr>
                <w:t>850</w:t>
              </w:r>
            </w:ins>
            <w:ins w:id="2803" w:author="Fernandez Jimenez, Virginia" w:date="2021-12-02T11:00:00Z">
              <w:r w:rsidRPr="00E83586">
                <w:rPr>
                  <w:sz w:val="19"/>
                  <w:szCs w:val="19"/>
                </w:rPr>
                <w:t>-</w:t>
              </w:r>
            </w:ins>
            <w:ins w:id="2804" w:author="Editor" w:date="2021-11-13T21:17:00Z">
              <w:r w:rsidRPr="00E83586">
                <w:rPr>
                  <w:sz w:val="19"/>
                  <w:szCs w:val="19"/>
                </w:rPr>
                <w:t>5 895</w:t>
              </w:r>
            </w:ins>
          </w:p>
        </w:tc>
        <w:tc>
          <w:tcPr>
            <w:tcW w:w="1260" w:type="pct"/>
          </w:tcPr>
          <w:p w14:paraId="2691A2A7" w14:textId="77777777" w:rsidR="001B28BE" w:rsidRPr="00E83586" w:rsidRDefault="001B28BE" w:rsidP="007B34C6">
            <w:pPr>
              <w:pStyle w:val="Tabletext"/>
              <w:keepNext/>
              <w:keepLines/>
              <w:rPr>
                <w:sz w:val="19"/>
                <w:szCs w:val="19"/>
              </w:rPr>
            </w:pPr>
            <w:r w:rsidRPr="00E83586">
              <w:rPr>
                <w:sz w:val="19"/>
                <w:szCs w:val="19"/>
              </w:rPr>
              <w:t>50</w:t>
            </w:r>
            <w:r w:rsidRPr="00E83586">
              <w:rPr>
                <w:sz w:val="19"/>
                <w:szCs w:val="19"/>
              </w:rPr>
              <w:br/>
              <w:t>2.5 mW/MHz</w:t>
            </w:r>
          </w:p>
          <w:p w14:paraId="3C19AFF1"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407F9122"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78EFA45C" w14:textId="77777777" w:rsidR="001B28BE" w:rsidRPr="00E83586" w:rsidRDefault="001B28BE" w:rsidP="007B34C6">
            <w:pPr>
              <w:pStyle w:val="Tabletext"/>
              <w:keepNext/>
              <w:keepLines/>
              <w:rPr>
                <w:sz w:val="19"/>
                <w:szCs w:val="19"/>
              </w:rPr>
            </w:pPr>
            <w:r w:rsidRPr="00E83586">
              <w:rPr>
                <w:sz w:val="19"/>
                <w:szCs w:val="19"/>
              </w:rPr>
              <w:t>1 000</w:t>
            </w:r>
            <w:r w:rsidRPr="00E83586">
              <w:rPr>
                <w:sz w:val="19"/>
                <w:szCs w:val="19"/>
              </w:rPr>
              <w:br/>
              <w:t>50.1 mW/MHz</w:t>
            </w:r>
          </w:p>
        </w:tc>
        <w:tc>
          <w:tcPr>
            <w:tcW w:w="807" w:type="pct"/>
          </w:tcPr>
          <w:p w14:paraId="1C81438D"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2805"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260941E1"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2806"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4C311D6B"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2807"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1342730E" w14:textId="77777777" w:rsidR="001B28BE" w:rsidRPr="00E83586" w:rsidRDefault="001B28BE" w:rsidP="007B34C6">
            <w:pPr>
              <w:pStyle w:val="Tabletext"/>
              <w:keepNext/>
              <w:keepLines/>
              <w:rPr>
                <w:sz w:val="19"/>
                <w:szCs w:val="19"/>
              </w:rPr>
            </w:pPr>
            <w:r w:rsidRPr="00E83586">
              <w:rPr>
                <w:sz w:val="19"/>
                <w:szCs w:val="19"/>
              </w:rPr>
              <w:t xml:space="preserve">0-6 </w:t>
            </w:r>
            <w:proofErr w:type="spellStart"/>
            <w:r w:rsidRPr="00E83586">
              <w:rPr>
                <w:sz w:val="19"/>
                <w:szCs w:val="19"/>
              </w:rPr>
              <w:t>dBi</w:t>
            </w:r>
            <w:proofErr w:type="spellEnd"/>
            <w:del w:id="2808" w:author="Canada" w:date="2023-08-19T11:41:00Z">
              <w:r w:rsidRPr="00E83586" w:rsidDel="006379C0">
                <w:rPr>
                  <w:sz w:val="19"/>
                  <w:szCs w:val="19"/>
                  <w:vertAlign w:val="superscript"/>
                </w:rPr>
                <w:delText>(8)</w:delText>
              </w:r>
            </w:del>
            <w:r w:rsidRPr="00E83586">
              <w:rPr>
                <w:sz w:val="19"/>
                <w:szCs w:val="19"/>
              </w:rPr>
              <w:t xml:space="preserve"> (Omni)</w:t>
            </w:r>
          </w:p>
        </w:tc>
        <w:tc>
          <w:tcPr>
            <w:tcW w:w="804" w:type="pct"/>
          </w:tcPr>
          <w:p w14:paraId="7744AA1D" w14:textId="77777777" w:rsidR="001B28BE" w:rsidRPr="00E83586" w:rsidRDefault="001B28BE" w:rsidP="007B34C6">
            <w:pPr>
              <w:pStyle w:val="Tabletext"/>
              <w:keepNext/>
              <w:keepLines/>
              <w:rPr>
                <w:ins w:id="2809" w:author="Canada" w:date="2023-08-19T11:20:00Z"/>
                <w:sz w:val="19"/>
                <w:szCs w:val="19"/>
              </w:rPr>
            </w:pPr>
            <w:ins w:id="2810" w:author="Canada" w:date="2023-08-19T11:19:00Z">
              <w:r w:rsidRPr="00E83586">
                <w:rPr>
                  <w:sz w:val="19"/>
                  <w:szCs w:val="19"/>
                </w:rPr>
                <w:t xml:space="preserve">Resolution </w:t>
              </w:r>
              <w:r w:rsidRPr="00E83586">
                <w:rPr>
                  <w:b/>
                  <w:bCs/>
                  <w:sz w:val="19"/>
                  <w:szCs w:val="19"/>
                  <w:rPrChange w:id="2811" w:author="Canada" w:date="2023-08-19T11:20:00Z">
                    <w:rPr>
                      <w:sz w:val="19"/>
                      <w:szCs w:val="19"/>
                    </w:rPr>
                  </w:rPrChange>
                </w:rPr>
                <w:t>229 (Rev.WRC-92)</w:t>
              </w:r>
              <w:r w:rsidRPr="00E83586">
                <w:rPr>
                  <w:sz w:val="19"/>
                  <w:szCs w:val="19"/>
                </w:rPr>
                <w:t xml:space="preserve"> establishes the conditions under which WAS, including RLANs, may use the 5 150-5 250 MHz, 5 250-5 350 MHz and 5 470-5 725 MHz.</w:t>
              </w:r>
            </w:ins>
          </w:p>
          <w:p w14:paraId="203F060F" w14:textId="77777777" w:rsidR="001B28BE" w:rsidRPr="00E83586" w:rsidRDefault="001B28BE" w:rsidP="007B34C6">
            <w:pPr>
              <w:pStyle w:val="Tabletext"/>
              <w:keepNext/>
              <w:keepLines/>
              <w:spacing w:before="120"/>
              <w:rPr>
                <w:ins w:id="2812" w:author="Canada" w:date="2023-08-19T11:26:00Z"/>
                <w:sz w:val="19"/>
                <w:szCs w:val="19"/>
              </w:rPr>
            </w:pPr>
            <w:ins w:id="2813" w:author="Canada" w:date="2023-08-19T11:20:00Z">
              <w:r w:rsidRPr="00E83586">
                <w:rPr>
                  <w:sz w:val="19"/>
                  <w:szCs w:val="19"/>
                </w:rPr>
                <w:t>DFS rules apply in the 5 250-5 350 MHz and 5 470-5 725 MHz bands in regions and administrations and must be consulted.</w:t>
              </w:r>
            </w:ins>
          </w:p>
          <w:p w14:paraId="2CD83A1A" w14:textId="77777777" w:rsidR="001B28BE" w:rsidRPr="00E83586" w:rsidRDefault="001B28BE">
            <w:pPr>
              <w:pStyle w:val="Tabletext"/>
              <w:keepNext/>
              <w:keepLines/>
              <w:spacing w:before="120"/>
              <w:rPr>
                <w:ins w:id="2814" w:author="Canada" w:date="2023-08-19T11:22:00Z"/>
                <w:sz w:val="19"/>
                <w:szCs w:val="19"/>
              </w:rPr>
              <w:pPrChange w:id="2815" w:author="Canada" w:date="2023-08-19T11:23:00Z">
                <w:pPr>
                  <w:pStyle w:val="Tabletext"/>
                  <w:keepNext/>
                  <w:keepLines/>
                </w:pPr>
              </w:pPrChange>
            </w:pPr>
            <w:ins w:id="2816" w:author="Canada" w:date="2023-08-19T11:26:00Z">
              <w:r w:rsidRPr="00E83586">
                <w:rPr>
                  <w:sz w:val="19"/>
                  <w:szCs w:val="19"/>
                </w:rPr>
                <w:t>In the U.S., providers deploying more than 1</w:t>
              </w:r>
            </w:ins>
            <w:ins w:id="2817" w:author="ITU-R" w:date="2023-09-01T11:00:00Z">
              <w:r w:rsidRPr="00E83586">
                <w:rPr>
                  <w:sz w:val="19"/>
                  <w:szCs w:val="19"/>
                </w:rPr>
                <w:t> </w:t>
              </w:r>
            </w:ins>
            <w:ins w:id="2818" w:author="Canada" w:date="2023-08-19T11:26:00Z">
              <w:r w:rsidRPr="00E83586">
                <w:rPr>
                  <w:sz w:val="19"/>
                  <w:szCs w:val="19"/>
                </w:rPr>
                <w:t>000 outdoor access points in the 5 150-5 250 MHz band must notify the FCC and ensure that the maximum e.i.r.p. at any elevation angle above 30 degrees as measured from the horizon shall not exceed 125 mW.</w:t>
              </w:r>
            </w:ins>
          </w:p>
          <w:p w14:paraId="7E39CA50" w14:textId="77777777" w:rsidR="001B28BE" w:rsidRPr="00E83586" w:rsidRDefault="001B28BE">
            <w:pPr>
              <w:pStyle w:val="Tabletext"/>
              <w:keepNext/>
              <w:keepLines/>
              <w:spacing w:before="120"/>
              <w:rPr>
                <w:sz w:val="19"/>
                <w:szCs w:val="19"/>
              </w:rPr>
              <w:pPrChange w:id="2819" w:author="Canada" w:date="2023-08-19T11:23:00Z">
                <w:pPr>
                  <w:pStyle w:val="Tabletext"/>
                  <w:keepNext/>
                  <w:keepLines/>
                </w:pPr>
              </w:pPrChange>
            </w:pPr>
            <w:ins w:id="2820" w:author="Canada" w:date="2023-08-19T11:22:00Z">
              <w:r w:rsidRPr="00E83586">
                <w:rPr>
                  <w:sz w:val="19"/>
                  <w:szCs w:val="19"/>
                </w:rPr>
                <w:t>In the United States of America, for RLANs operating in the 5 GHz band, for antenna gains greater than 6 dBi, some reduction in output power required. See sections 15.407 and 15.247 of the FCC’s rules for details.</w:t>
              </w:r>
            </w:ins>
          </w:p>
        </w:tc>
      </w:tr>
      <w:tr w:rsidR="001B28BE" w:rsidRPr="00E83586" w14:paraId="5180CA84" w14:textId="77777777" w:rsidTr="007A1A36">
        <w:trPr>
          <w:jc w:val="center"/>
        </w:trPr>
        <w:tc>
          <w:tcPr>
            <w:tcW w:w="724" w:type="pct"/>
            <w:vMerge/>
          </w:tcPr>
          <w:p w14:paraId="239F4C70" w14:textId="77777777" w:rsidR="001B28BE" w:rsidRPr="00E83586" w:rsidRDefault="001B28BE" w:rsidP="007B34C6">
            <w:pPr>
              <w:pStyle w:val="Tabletext"/>
              <w:rPr>
                <w:sz w:val="19"/>
                <w:szCs w:val="19"/>
              </w:rPr>
            </w:pPr>
          </w:p>
        </w:tc>
        <w:tc>
          <w:tcPr>
            <w:tcW w:w="672" w:type="pct"/>
          </w:tcPr>
          <w:p w14:paraId="3144170A" w14:textId="77777777" w:rsidR="001B28BE" w:rsidRPr="00E83586" w:rsidRDefault="001B28BE" w:rsidP="007B34C6">
            <w:pPr>
              <w:pStyle w:val="Tabletext"/>
              <w:rPr>
                <w:sz w:val="19"/>
                <w:szCs w:val="19"/>
              </w:rPr>
            </w:pPr>
            <w:r w:rsidRPr="00E83586">
              <w:rPr>
                <w:sz w:val="19"/>
                <w:szCs w:val="19"/>
              </w:rPr>
              <w:t>Canada</w:t>
            </w:r>
          </w:p>
        </w:tc>
        <w:tc>
          <w:tcPr>
            <w:tcW w:w="733" w:type="pct"/>
          </w:tcPr>
          <w:p w14:paraId="1C34B6DF" w14:textId="77777777" w:rsidR="001B28BE" w:rsidRPr="00E83586" w:rsidRDefault="001B28BE" w:rsidP="007B34C6">
            <w:pPr>
              <w:pStyle w:val="Tabletext"/>
              <w:rPr>
                <w:sz w:val="19"/>
                <w:szCs w:val="19"/>
              </w:rPr>
            </w:pPr>
            <w:r w:rsidRPr="00E83586">
              <w:rPr>
                <w:sz w:val="19"/>
                <w:szCs w:val="19"/>
              </w:rPr>
              <w:t>5 150-5 250</w:t>
            </w:r>
            <w:del w:id="2821" w:author="Canada" w:date="2023-08-19T11:30:00Z">
              <w:r w:rsidRPr="00E83586" w:rsidDel="00786919">
                <w:rPr>
                  <w:sz w:val="19"/>
                  <w:szCs w:val="19"/>
                  <w:vertAlign w:val="superscript"/>
                </w:rPr>
                <w:delText>(7)</w:delText>
              </w:r>
            </w:del>
          </w:p>
          <w:p w14:paraId="2D58537E" w14:textId="77777777" w:rsidR="001B28BE" w:rsidRPr="00E83586" w:rsidRDefault="001B28BE" w:rsidP="007B34C6">
            <w:pPr>
              <w:pStyle w:val="Tabletext"/>
              <w:rPr>
                <w:sz w:val="19"/>
                <w:szCs w:val="19"/>
              </w:rPr>
            </w:pPr>
          </w:p>
          <w:p w14:paraId="3087D161" w14:textId="77777777" w:rsidR="001B28BE" w:rsidRPr="00E83586" w:rsidRDefault="001B28BE" w:rsidP="007B34C6">
            <w:pPr>
              <w:pStyle w:val="Tabletext"/>
              <w:rPr>
                <w:sz w:val="19"/>
                <w:szCs w:val="19"/>
              </w:rPr>
            </w:pPr>
            <w:r w:rsidRPr="00E83586">
              <w:rPr>
                <w:sz w:val="19"/>
                <w:szCs w:val="19"/>
              </w:rPr>
              <w:t>5 250-5 350</w:t>
            </w:r>
            <w:r w:rsidRPr="00E83586">
              <w:rPr>
                <w:sz w:val="19"/>
                <w:szCs w:val="19"/>
              </w:rPr>
              <w:br/>
            </w:r>
            <w:r w:rsidRPr="00E83586">
              <w:rPr>
                <w:sz w:val="19"/>
                <w:szCs w:val="19"/>
              </w:rPr>
              <w:br/>
            </w:r>
            <w:r w:rsidRPr="00E83586">
              <w:rPr>
                <w:sz w:val="19"/>
                <w:szCs w:val="19"/>
              </w:rPr>
              <w:br/>
            </w:r>
          </w:p>
          <w:p w14:paraId="65785073" w14:textId="77777777" w:rsidR="001B28BE" w:rsidRPr="00E83586" w:rsidRDefault="001B28BE" w:rsidP="007B34C6">
            <w:pPr>
              <w:pStyle w:val="Tabletext"/>
              <w:rPr>
                <w:sz w:val="19"/>
                <w:szCs w:val="19"/>
              </w:rPr>
            </w:pPr>
            <w:r w:rsidRPr="00E83586">
              <w:rPr>
                <w:sz w:val="19"/>
                <w:szCs w:val="19"/>
              </w:rPr>
              <w:lastRenderedPageBreak/>
              <w:t>5 470-5 725</w:t>
            </w:r>
            <w:r w:rsidRPr="00E83586">
              <w:rPr>
                <w:sz w:val="19"/>
                <w:szCs w:val="19"/>
              </w:rPr>
              <w:br/>
            </w:r>
            <w:r w:rsidRPr="00E83586">
              <w:rPr>
                <w:sz w:val="19"/>
                <w:szCs w:val="19"/>
              </w:rPr>
              <w:br/>
            </w:r>
            <w:r w:rsidRPr="00E83586">
              <w:rPr>
                <w:sz w:val="19"/>
                <w:szCs w:val="19"/>
              </w:rPr>
              <w:br/>
            </w:r>
          </w:p>
          <w:p w14:paraId="53B3404A" w14:textId="77777777" w:rsidR="001B28BE" w:rsidRPr="00E83586" w:rsidRDefault="001B28BE" w:rsidP="007B34C6">
            <w:pPr>
              <w:pStyle w:val="Tabletext"/>
              <w:rPr>
                <w:sz w:val="19"/>
                <w:szCs w:val="19"/>
              </w:rPr>
            </w:pPr>
            <w:r w:rsidRPr="00E83586">
              <w:rPr>
                <w:sz w:val="19"/>
                <w:szCs w:val="19"/>
              </w:rPr>
              <w:t>5 725-5 850</w:t>
            </w:r>
          </w:p>
        </w:tc>
        <w:tc>
          <w:tcPr>
            <w:tcW w:w="1260" w:type="pct"/>
          </w:tcPr>
          <w:p w14:paraId="1EB64208" w14:textId="77777777" w:rsidR="001B28BE" w:rsidRPr="00E83586" w:rsidRDefault="001B28BE" w:rsidP="007B34C6">
            <w:pPr>
              <w:pStyle w:val="Tabletext"/>
              <w:rPr>
                <w:sz w:val="19"/>
                <w:szCs w:val="19"/>
              </w:rPr>
            </w:pPr>
            <w:r w:rsidRPr="00E83586">
              <w:rPr>
                <w:sz w:val="19"/>
                <w:szCs w:val="19"/>
              </w:rPr>
              <w:lastRenderedPageBreak/>
              <w:t>200 mW e.i.r.p.</w:t>
            </w:r>
          </w:p>
          <w:p w14:paraId="510FFD01" w14:textId="77777777" w:rsidR="001B28BE" w:rsidRPr="00E83586" w:rsidRDefault="001B28BE" w:rsidP="007B34C6">
            <w:pPr>
              <w:pStyle w:val="Tabletext"/>
              <w:rPr>
                <w:sz w:val="19"/>
                <w:szCs w:val="19"/>
              </w:rPr>
            </w:pPr>
            <w:r w:rsidRPr="00E83586">
              <w:rPr>
                <w:sz w:val="19"/>
                <w:szCs w:val="19"/>
              </w:rPr>
              <w:t>10 dBm/MHz e.i.r.p.</w:t>
            </w:r>
          </w:p>
          <w:p w14:paraId="6D69EFD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 xml:space="preserve">(11 dBm/MHz) </w:t>
            </w:r>
            <w:r w:rsidRPr="00E83586">
              <w:rPr>
                <w:sz w:val="19"/>
                <w:szCs w:val="19"/>
              </w:rPr>
              <w:br/>
              <w:t>1 000 mW e.i.r.p.</w:t>
            </w:r>
            <w:del w:id="2822" w:author="Canada" w:date="2023-08-19T11:46:00Z">
              <w:r w:rsidRPr="00E83586" w:rsidDel="001D1C33">
                <w:rPr>
                  <w:sz w:val="19"/>
                  <w:szCs w:val="19"/>
                  <w:vertAlign w:val="superscript"/>
                </w:rPr>
                <w:delText>(9)</w:delText>
              </w:r>
            </w:del>
          </w:p>
          <w:p w14:paraId="1424160E" w14:textId="77777777" w:rsidR="001B28BE" w:rsidRPr="00E83586" w:rsidRDefault="001B28BE" w:rsidP="007B34C6">
            <w:pPr>
              <w:pStyle w:val="Tabletext"/>
              <w:rPr>
                <w:sz w:val="19"/>
                <w:szCs w:val="19"/>
              </w:rPr>
            </w:pPr>
            <w:r w:rsidRPr="00E83586">
              <w:rPr>
                <w:sz w:val="19"/>
                <w:szCs w:val="19"/>
              </w:rPr>
              <w:lastRenderedPageBreak/>
              <w:t>250</w:t>
            </w:r>
            <w:r w:rsidRPr="00E83586">
              <w:rPr>
                <w:sz w:val="19"/>
                <w:szCs w:val="19"/>
              </w:rPr>
              <w:br/>
              <w:t xml:space="preserve">12.5 mW/MHz </w:t>
            </w:r>
            <w:r w:rsidRPr="00E83586">
              <w:rPr>
                <w:sz w:val="19"/>
                <w:szCs w:val="19"/>
              </w:rPr>
              <w:br/>
              <w:t>(11 dBm/MHz)</w:t>
            </w:r>
            <w:r w:rsidRPr="00E83586">
              <w:rPr>
                <w:sz w:val="19"/>
                <w:szCs w:val="19"/>
              </w:rPr>
              <w:br/>
              <w:t>1 000 mW e.i.r.p.</w:t>
            </w:r>
            <w:del w:id="2823" w:author="Canada" w:date="2023-08-19T11:46:00Z">
              <w:r w:rsidRPr="00E83586" w:rsidDel="001D1C33">
                <w:rPr>
                  <w:sz w:val="19"/>
                  <w:szCs w:val="19"/>
                  <w:vertAlign w:val="superscript"/>
                </w:rPr>
                <w:delText>(9)</w:delText>
              </w:r>
            </w:del>
          </w:p>
          <w:p w14:paraId="476EDB0C" w14:textId="77777777" w:rsidR="001B28BE" w:rsidRPr="00E83586" w:rsidRDefault="001B28BE" w:rsidP="007B34C6">
            <w:pPr>
              <w:pStyle w:val="Tabletext"/>
              <w:rPr>
                <w:sz w:val="19"/>
                <w:szCs w:val="19"/>
              </w:rPr>
            </w:pPr>
            <w:r w:rsidRPr="00E83586">
              <w:rPr>
                <w:sz w:val="19"/>
                <w:szCs w:val="19"/>
              </w:rPr>
              <w:t>1 000</w:t>
            </w:r>
            <w:r w:rsidRPr="00E83586">
              <w:rPr>
                <w:sz w:val="19"/>
                <w:szCs w:val="19"/>
              </w:rPr>
              <w:br/>
              <w:t>50.1 mW/MHz</w:t>
            </w:r>
            <w:del w:id="2824" w:author="Canada" w:date="2023-08-19T11:47:00Z">
              <w:r w:rsidRPr="00E83586" w:rsidDel="001D1C33">
                <w:rPr>
                  <w:sz w:val="19"/>
                  <w:szCs w:val="19"/>
                  <w:vertAlign w:val="superscript"/>
                </w:rPr>
                <w:delText>(9)</w:delText>
              </w:r>
            </w:del>
          </w:p>
        </w:tc>
        <w:tc>
          <w:tcPr>
            <w:tcW w:w="807" w:type="pct"/>
          </w:tcPr>
          <w:p w14:paraId="02D62B89" w14:textId="77777777" w:rsidR="001B28BE" w:rsidRPr="00E83586" w:rsidRDefault="001B28BE" w:rsidP="007B34C6">
            <w:pPr>
              <w:pStyle w:val="Tabletext"/>
              <w:rPr>
                <w:sz w:val="19"/>
                <w:szCs w:val="19"/>
              </w:rPr>
            </w:pPr>
          </w:p>
        </w:tc>
        <w:tc>
          <w:tcPr>
            <w:tcW w:w="804" w:type="pct"/>
          </w:tcPr>
          <w:p w14:paraId="6D50E7E1" w14:textId="77777777" w:rsidR="001B28BE" w:rsidRPr="00E83586" w:rsidDel="00721E5D" w:rsidRDefault="001B28BE" w:rsidP="007B34C6">
            <w:pPr>
              <w:pStyle w:val="Tabletext"/>
              <w:rPr>
                <w:ins w:id="2825" w:author="Jasmine Khadem (ISED/ISED)" w:date="2023-08-31T11:32:00Z"/>
                <w:del w:id="2826" w:author="Canada" w:date="2023-08-31T12:43:00Z"/>
                <w:sz w:val="19"/>
                <w:szCs w:val="19"/>
              </w:rPr>
            </w:pPr>
            <w:ins w:id="2827" w:author="Canada" w:date="2023-08-31T12:43:00Z">
              <w:r w:rsidRPr="00E83586">
                <w:rPr>
                  <w:sz w:val="19"/>
                  <w:szCs w:val="19"/>
                </w:rPr>
                <w:t xml:space="preserve">See </w:t>
              </w:r>
            </w:ins>
            <w:ins w:id="2828" w:author="Canada" w:date="2023-08-19T11:46:00Z">
              <w:r w:rsidRPr="00E83586">
                <w:rPr>
                  <w:sz w:val="19"/>
                  <w:szCs w:val="19"/>
                </w:rPr>
                <w:t>RSS-2</w:t>
              </w:r>
            </w:ins>
            <w:ins w:id="2829" w:author="Canada" w:date="2023-08-31T12:42:00Z">
              <w:r w:rsidRPr="00E83586">
                <w:rPr>
                  <w:sz w:val="19"/>
                  <w:szCs w:val="19"/>
                </w:rPr>
                <w:t>47</w:t>
              </w:r>
            </w:ins>
            <w:ins w:id="2830" w:author="Canada" w:date="2023-08-31T12:43:00Z">
              <w:r w:rsidRPr="00E83586">
                <w:rPr>
                  <w:sz w:val="19"/>
                  <w:szCs w:val="19"/>
                </w:rPr>
                <w:t xml:space="preserve"> </w:t>
              </w:r>
            </w:ins>
            <w:ins w:id="2831" w:author="Canada" w:date="2023-08-31T12:42:00Z">
              <w:r w:rsidRPr="00E83586">
                <w:rPr>
                  <w:sz w:val="19"/>
                  <w:szCs w:val="19"/>
                </w:rPr>
                <w:t>section</w:t>
              </w:r>
            </w:ins>
            <w:ins w:id="2832" w:author="Canada" w:date="2023-08-31T12:43:00Z">
              <w:r w:rsidRPr="00E83586">
                <w:rPr>
                  <w:sz w:val="19"/>
                  <w:szCs w:val="19"/>
                </w:rPr>
                <w:t xml:space="preserve"> 6.2</w:t>
              </w:r>
            </w:ins>
            <w:ins w:id="2833" w:author="Canada" w:date="2023-08-19T11:46:00Z">
              <w:r w:rsidRPr="00E83586">
                <w:rPr>
                  <w:sz w:val="19"/>
                  <w:szCs w:val="19"/>
                </w:rPr>
                <w:t xml:space="preserve"> for the detailed rules on devices with maximum e.i.r.p. greater than 200 mW:</w:t>
              </w:r>
            </w:ins>
            <w:ins w:id="2834" w:author="ITU-R" w:date="2023-09-01T11:08:00Z">
              <w:r w:rsidRPr="00E83586">
                <w:rPr>
                  <w:sz w:val="19"/>
                  <w:szCs w:val="19"/>
                </w:rPr>
                <w:t xml:space="preserve"> </w:t>
              </w:r>
            </w:ins>
            <w:ins w:id="2835" w:author="Jasmine Khadem (ISED/ISED)" w:date="2023-08-31T11:32:00Z">
              <w:del w:id="2836" w:author="Canada" w:date="2023-08-31T12:44:00Z">
                <w:r w:rsidRPr="00E83586" w:rsidDel="00721E5D">
                  <w:rPr>
                    <w:sz w:val="19"/>
                    <w:szCs w:val="19"/>
                  </w:rPr>
                  <w:fldChar w:fldCharType="begin"/>
                </w:r>
                <w:r w:rsidRPr="00E83586" w:rsidDel="00721E5D">
                  <w:rPr>
                    <w:sz w:val="19"/>
                    <w:szCs w:val="19"/>
                  </w:rPr>
                  <w:delInstrText xml:space="preserve"> HYPERLINK "" </w:delInstrText>
                </w:r>
                <w:r w:rsidRPr="00E83586" w:rsidDel="00721E5D">
                  <w:rPr>
                    <w:sz w:val="19"/>
                    <w:szCs w:val="19"/>
                  </w:rPr>
                </w:r>
                <w:r w:rsidRPr="00E83586" w:rsidDel="00721E5D">
                  <w:rPr>
                    <w:sz w:val="19"/>
                    <w:szCs w:val="19"/>
                  </w:rPr>
                  <w:fldChar w:fldCharType="end"/>
                </w:r>
              </w:del>
            </w:ins>
          </w:p>
          <w:p w14:paraId="53DC9D06" w14:textId="77777777" w:rsidR="001B28BE" w:rsidRPr="00E83586" w:rsidRDefault="001B28BE" w:rsidP="007B34C6">
            <w:pPr>
              <w:pStyle w:val="CommentText"/>
              <w:rPr>
                <w:sz w:val="19"/>
                <w:szCs w:val="19"/>
                <w:lang w:val="en-GB"/>
              </w:rPr>
            </w:pPr>
            <w:ins w:id="2837" w:author="Canada" w:date="2023-08-31T12:44:00Z">
              <w:r w:rsidRPr="00E83586">
                <w:rPr>
                  <w:sz w:val="19"/>
                  <w:szCs w:val="19"/>
                  <w:lang w:val="en-GB"/>
                </w:rPr>
                <w:t>https://ised-isde.canada.ca/site/spectru</w:t>
              </w:r>
              <w:r w:rsidRPr="00E83586">
                <w:rPr>
                  <w:sz w:val="19"/>
                  <w:szCs w:val="19"/>
                  <w:lang w:val="en-GB"/>
                </w:rPr>
                <w:lastRenderedPageBreak/>
                <w:t>m-management-telecommunications/en/devices-and-equipment/radio-equipment-standards/radio-standards-specifications-rss/rss-247-digital-transmission-systems-dtss-frequency-hopping-systems-fhss-and-licence-exempt-local</w:t>
              </w:r>
            </w:ins>
          </w:p>
        </w:tc>
      </w:tr>
      <w:tr w:rsidR="001B28BE" w:rsidRPr="00E83586" w14:paraId="08D73C6C" w14:textId="77777777" w:rsidTr="007A1A36">
        <w:trPr>
          <w:jc w:val="center"/>
        </w:trPr>
        <w:tc>
          <w:tcPr>
            <w:tcW w:w="724" w:type="pct"/>
            <w:vMerge/>
            <w:tcBorders>
              <w:bottom w:val="nil"/>
            </w:tcBorders>
          </w:tcPr>
          <w:p w14:paraId="54E613E7" w14:textId="77777777" w:rsidR="001B28BE" w:rsidRPr="00E83586" w:rsidRDefault="001B28BE" w:rsidP="007B34C6">
            <w:pPr>
              <w:pStyle w:val="Tabletext"/>
              <w:rPr>
                <w:sz w:val="19"/>
                <w:szCs w:val="19"/>
              </w:rPr>
            </w:pPr>
          </w:p>
        </w:tc>
        <w:tc>
          <w:tcPr>
            <w:tcW w:w="672" w:type="pct"/>
            <w:tcBorders>
              <w:bottom w:val="single" w:sz="4" w:space="0" w:color="auto"/>
            </w:tcBorders>
          </w:tcPr>
          <w:p w14:paraId="1996589E" w14:textId="77777777" w:rsidR="001B28BE" w:rsidRPr="00E83586" w:rsidRDefault="001B28BE" w:rsidP="007B34C6">
            <w:pPr>
              <w:pStyle w:val="Tabletext"/>
              <w:keepNext/>
              <w:keepLines/>
            </w:pPr>
            <w:ins w:id="2838" w:author="Andrew Gowans" w:date="2021-05-07T12:46:00Z">
              <w:r w:rsidRPr="00E83586">
                <w:rPr>
                  <w:sz w:val="19"/>
                  <w:szCs w:val="19"/>
                </w:rPr>
                <w:t>CEPT</w:t>
              </w:r>
            </w:ins>
          </w:p>
        </w:tc>
        <w:tc>
          <w:tcPr>
            <w:tcW w:w="733" w:type="pct"/>
            <w:tcBorders>
              <w:bottom w:val="single" w:sz="4" w:space="0" w:color="auto"/>
            </w:tcBorders>
          </w:tcPr>
          <w:p w14:paraId="37D254C1" w14:textId="77777777" w:rsidR="001B28BE" w:rsidRPr="00E83586" w:rsidRDefault="001B28BE" w:rsidP="007B34C6">
            <w:pPr>
              <w:pStyle w:val="Tabletext"/>
              <w:rPr>
                <w:sz w:val="19"/>
                <w:szCs w:val="19"/>
              </w:rPr>
            </w:pPr>
            <w:r w:rsidRPr="00E83586">
              <w:rPr>
                <w:sz w:val="19"/>
                <w:szCs w:val="19"/>
              </w:rPr>
              <w:t>5 150-5 250</w:t>
            </w:r>
            <w:del w:id="2839" w:author="Canada" w:date="2023-08-19T11:31:00Z">
              <w:r w:rsidRPr="00E83586" w:rsidDel="00786919">
                <w:rPr>
                  <w:sz w:val="19"/>
                  <w:szCs w:val="19"/>
                  <w:vertAlign w:val="superscript"/>
                </w:rPr>
                <w:delText>(7)</w:delText>
              </w:r>
            </w:del>
            <w:r w:rsidRPr="00E83586">
              <w:rPr>
                <w:sz w:val="19"/>
                <w:szCs w:val="19"/>
                <w:vertAlign w:val="superscript"/>
              </w:rPr>
              <w:br/>
            </w:r>
          </w:p>
          <w:p w14:paraId="1B0A422A" w14:textId="77777777" w:rsidR="001B28BE" w:rsidRPr="00E83586" w:rsidRDefault="001B28BE" w:rsidP="007B34C6">
            <w:pPr>
              <w:pStyle w:val="Tabletext"/>
              <w:rPr>
                <w:sz w:val="19"/>
                <w:szCs w:val="19"/>
              </w:rPr>
            </w:pPr>
            <w:r w:rsidRPr="00E83586">
              <w:rPr>
                <w:sz w:val="19"/>
                <w:szCs w:val="19"/>
              </w:rPr>
              <w:t>5 250-5 350</w:t>
            </w:r>
            <w:del w:id="2840" w:author="Canada" w:date="2023-08-19T13:39:00Z">
              <w:r w:rsidRPr="00E83586" w:rsidDel="00AD1DFC">
                <w:rPr>
                  <w:sz w:val="19"/>
                  <w:szCs w:val="19"/>
                  <w:vertAlign w:val="superscript"/>
                </w:rPr>
                <w:delText>(10)</w:delText>
              </w:r>
            </w:del>
            <w:r w:rsidRPr="00E83586">
              <w:rPr>
                <w:sz w:val="19"/>
                <w:szCs w:val="19"/>
                <w:vertAlign w:val="superscript"/>
              </w:rPr>
              <w:br/>
            </w:r>
          </w:p>
          <w:p w14:paraId="7398F4C2" w14:textId="77777777" w:rsidR="001B28BE" w:rsidRPr="00E83586" w:rsidRDefault="001B28BE" w:rsidP="007B34C6">
            <w:pPr>
              <w:pStyle w:val="Tabletext"/>
              <w:rPr>
                <w:sz w:val="19"/>
                <w:szCs w:val="19"/>
              </w:rPr>
            </w:pPr>
            <w:r w:rsidRPr="00E83586">
              <w:rPr>
                <w:sz w:val="19"/>
                <w:szCs w:val="19"/>
              </w:rPr>
              <w:t>5 470-5 725</w:t>
            </w:r>
          </w:p>
        </w:tc>
        <w:tc>
          <w:tcPr>
            <w:tcW w:w="1260" w:type="pct"/>
            <w:tcBorders>
              <w:bottom w:val="single" w:sz="4" w:space="0" w:color="auto"/>
            </w:tcBorders>
          </w:tcPr>
          <w:p w14:paraId="4DF2BCD3"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7442B85A"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3EA73C65" w14:textId="77777777" w:rsidR="001B28BE" w:rsidRPr="00E83586" w:rsidRDefault="001B28BE" w:rsidP="007B34C6">
            <w:pPr>
              <w:pStyle w:val="Tabletext"/>
              <w:rPr>
                <w:ins w:id="2841" w:author="Editor" w:date="2021-11-13T19:59:00Z"/>
                <w:sz w:val="14"/>
                <w:szCs w:val="14"/>
              </w:rPr>
            </w:pPr>
            <w:r w:rsidRPr="00E83586">
              <w:rPr>
                <w:sz w:val="19"/>
                <w:szCs w:val="19"/>
              </w:rPr>
              <w:t>1 000 mW (e.i.r.p.)</w:t>
            </w:r>
            <w:r w:rsidRPr="00E83586">
              <w:rPr>
                <w:sz w:val="19"/>
                <w:szCs w:val="19"/>
              </w:rPr>
              <w:br/>
              <w:t>50 mW/MHz (e.i.r.p.)</w:t>
            </w:r>
            <w:r w:rsidRPr="00E83586">
              <w:rPr>
                <w:sz w:val="19"/>
                <w:szCs w:val="19"/>
              </w:rPr>
              <w:br/>
            </w:r>
            <w:ins w:id="2842" w:author="Editor" w:date="2021-11-13T19:59:00Z">
              <w:r w:rsidRPr="00E83586">
                <w:rPr>
                  <w:color w:val="50555E"/>
                  <w:sz w:val="19"/>
                  <w:szCs w:val="19"/>
                </w:rPr>
                <w:t>200 mW (e.i.r.p.)</w:t>
              </w:r>
            </w:ins>
          </w:p>
          <w:p w14:paraId="30C4D784" w14:textId="77777777" w:rsidR="001B28BE" w:rsidRPr="00E83586" w:rsidRDefault="001B28BE" w:rsidP="007B34C6">
            <w:pPr>
              <w:pStyle w:val="Tabletext"/>
              <w:rPr>
                <w:sz w:val="19"/>
                <w:szCs w:val="19"/>
              </w:rPr>
            </w:pPr>
            <w:ins w:id="2843" w:author="Editor" w:date="2021-11-13T19:59:00Z">
              <w:r w:rsidRPr="00E83586">
                <w:rPr>
                  <w:color w:val="50555E"/>
                  <w:sz w:val="19"/>
                  <w:szCs w:val="19"/>
                </w:rPr>
                <w:t>25mW (e.i.r.p.)</w:t>
              </w:r>
              <w:del w:id="2844" w:author="Canada" w:date="2023-08-19T13:50:00Z">
                <w:r w:rsidRPr="00E83586" w:rsidDel="00E0187C">
                  <w:rPr>
                    <w:color w:val="50555E"/>
                    <w:sz w:val="14"/>
                    <w:szCs w:val="14"/>
                    <w:vertAlign w:val="superscript"/>
                  </w:rPr>
                  <w:delText>(</w:delText>
                </w:r>
              </w:del>
            </w:ins>
          </w:p>
        </w:tc>
        <w:tc>
          <w:tcPr>
            <w:tcW w:w="807" w:type="pct"/>
            <w:tcBorders>
              <w:bottom w:val="single" w:sz="4" w:space="0" w:color="auto"/>
            </w:tcBorders>
          </w:tcPr>
          <w:p w14:paraId="0A8CC137" w14:textId="77777777" w:rsidR="001B28BE" w:rsidRPr="00E83586" w:rsidRDefault="001B28BE" w:rsidP="007B34C6">
            <w:pPr>
              <w:pStyle w:val="Tabletext"/>
              <w:jc w:val="center"/>
              <w:rPr>
                <w:sz w:val="19"/>
                <w:szCs w:val="19"/>
              </w:rPr>
            </w:pPr>
            <w:r w:rsidRPr="00E83586">
              <w:rPr>
                <w:sz w:val="19"/>
                <w:szCs w:val="19"/>
              </w:rPr>
              <w:t>N/A</w:t>
            </w:r>
          </w:p>
        </w:tc>
        <w:tc>
          <w:tcPr>
            <w:tcW w:w="804" w:type="pct"/>
            <w:tcBorders>
              <w:bottom w:val="single" w:sz="4" w:space="0" w:color="auto"/>
            </w:tcBorders>
          </w:tcPr>
          <w:p w14:paraId="54DD21C9" w14:textId="77777777" w:rsidR="001B28BE" w:rsidRPr="00E83586" w:rsidRDefault="001B28BE" w:rsidP="007B34C6">
            <w:pPr>
              <w:pStyle w:val="Tabletext"/>
              <w:rPr>
                <w:ins w:id="2845" w:author="Canada" w:date="2023-08-19T13:44:00Z"/>
                <w:sz w:val="19"/>
                <w:szCs w:val="19"/>
              </w:rPr>
            </w:pPr>
            <w:ins w:id="2846" w:author="CHN" w:date="2021-09-27T22:40:00Z">
              <w:r w:rsidRPr="00E83586">
                <w:rPr>
                  <w:sz w:val="19"/>
                  <w:szCs w:val="19"/>
                </w:rPr>
                <w:t>O</w:t>
              </w:r>
            </w:ins>
            <w:ins w:id="2847" w:author="CHN" w:date="2021-09-27T22:34:00Z">
              <w:r w:rsidRPr="00E83586">
                <w:rPr>
                  <w:sz w:val="19"/>
                  <w:szCs w:val="19"/>
                </w:rPr>
                <w:t>peration in the 5 250-5</w:t>
              </w:r>
            </w:ins>
            <w:ins w:id="2848" w:author="Chamova, Alisa" w:date="2023-05-23T16:51:00Z">
              <w:r w:rsidRPr="00E83586">
                <w:rPr>
                  <w:sz w:val="19"/>
                  <w:szCs w:val="19"/>
                </w:rPr>
                <w:t> </w:t>
              </w:r>
            </w:ins>
            <w:ins w:id="2849" w:author="CHN" w:date="2021-09-27T22:34:00Z">
              <w:r w:rsidRPr="00E83586">
                <w:rPr>
                  <w:sz w:val="19"/>
                  <w:szCs w:val="19"/>
                </w:rPr>
                <w:t>350 MHz band is limited to indoor use</w:t>
              </w:r>
            </w:ins>
            <w:ins w:id="2850" w:author="Canada" w:date="2023-08-19T13:44:00Z">
              <w:r w:rsidRPr="00E83586">
                <w:rPr>
                  <w:sz w:val="19"/>
                  <w:szCs w:val="19"/>
                </w:rPr>
                <w:t>.</w:t>
              </w:r>
            </w:ins>
          </w:p>
          <w:p w14:paraId="42660ECF" w14:textId="77777777" w:rsidR="001B28BE" w:rsidRPr="00E83586" w:rsidRDefault="001B28BE" w:rsidP="007B34C6">
            <w:pPr>
              <w:pStyle w:val="Tabletext"/>
              <w:rPr>
                <w:ins w:id="2851" w:author="Canada" w:date="2023-08-19T13:47:00Z"/>
                <w:sz w:val="19"/>
                <w:szCs w:val="19"/>
              </w:rPr>
            </w:pPr>
            <w:ins w:id="2852" w:author="Canada" w:date="2023-08-19T13:44:00Z">
              <w:r w:rsidRPr="00E83586">
                <w:rPr>
                  <w:sz w:val="19"/>
                  <w:szCs w:val="19"/>
                </w:rPr>
                <w:t xml:space="preserve">See ECC Decision (04)08 https://docdb.cept.org/download/3450 and ECC Decision (20)01 </w:t>
              </w:r>
            </w:ins>
            <w:ins w:id="2853" w:author="Canada" w:date="2023-08-19T13:47:00Z">
              <w:r w:rsidRPr="00E83586">
                <w:rPr>
                  <w:sz w:val="19"/>
                  <w:szCs w:val="19"/>
                </w:rPr>
                <w:fldChar w:fldCharType="begin"/>
              </w:r>
              <w:r w:rsidRPr="00E83586">
                <w:rPr>
                  <w:sz w:val="19"/>
                  <w:szCs w:val="19"/>
                </w:rPr>
                <w:instrText xml:space="preserve"> HYPERLINK "</w:instrText>
              </w:r>
            </w:ins>
            <w:ins w:id="2854" w:author="Canada" w:date="2023-08-19T13:44:00Z">
              <w:r w:rsidRPr="00E83586">
                <w:rPr>
                  <w:sz w:val="19"/>
                  <w:szCs w:val="19"/>
                </w:rPr>
                <w:instrText>https://docdb.cept.org/download/1448</w:instrText>
              </w:r>
            </w:ins>
            <w:ins w:id="2855" w:author="Canada" w:date="2023-08-19T13:47:00Z">
              <w:r w:rsidRPr="00E83586">
                <w:rPr>
                  <w:sz w:val="19"/>
                  <w:szCs w:val="19"/>
                </w:rPr>
                <w:instrText xml:space="preserve">" </w:instrText>
              </w:r>
              <w:r w:rsidRPr="00E83586">
                <w:rPr>
                  <w:sz w:val="19"/>
                  <w:szCs w:val="19"/>
                </w:rPr>
              </w:r>
              <w:r w:rsidRPr="00E83586">
                <w:rPr>
                  <w:sz w:val="19"/>
                  <w:szCs w:val="19"/>
                </w:rPr>
                <w:fldChar w:fldCharType="separate"/>
              </w:r>
            </w:ins>
            <w:ins w:id="2856" w:author="Canada" w:date="2023-08-19T13:44:00Z">
              <w:r w:rsidRPr="00E83586">
                <w:rPr>
                  <w:rStyle w:val="Hyperlink"/>
                  <w:rPrChange w:id="2857" w:author="Canada" w:date="2023-08-19T13:44:00Z">
                    <w:rPr>
                      <w:sz w:val="19"/>
                      <w:szCs w:val="19"/>
                    </w:rPr>
                  </w:rPrChange>
                </w:rPr>
                <w:t>https://docdb.cept.org/download/1448</w:t>
              </w:r>
            </w:ins>
            <w:ins w:id="2858" w:author="Canada" w:date="2023-08-19T13:47:00Z">
              <w:r w:rsidRPr="00E83586">
                <w:rPr>
                  <w:sz w:val="19"/>
                  <w:szCs w:val="19"/>
                </w:rPr>
                <w:fldChar w:fldCharType="end"/>
              </w:r>
            </w:ins>
            <w:ins w:id="2859" w:author="Canada" w:date="2023-08-19T13:44:00Z">
              <w:r w:rsidRPr="00E83586">
                <w:rPr>
                  <w:sz w:val="19"/>
                  <w:szCs w:val="19"/>
                </w:rPr>
                <w:t>.</w:t>
              </w:r>
            </w:ins>
          </w:p>
          <w:p w14:paraId="6052FF87" w14:textId="77777777" w:rsidR="001B28BE" w:rsidRPr="00E83586" w:rsidRDefault="001B28BE" w:rsidP="007B34C6">
            <w:pPr>
              <w:pStyle w:val="Tabletext"/>
              <w:rPr>
                <w:ins w:id="2860" w:author="Canada" w:date="2023-08-19T13:49:00Z"/>
                <w:sz w:val="19"/>
                <w:szCs w:val="19"/>
              </w:rPr>
            </w:pPr>
            <w:ins w:id="2861" w:author="Canada" w:date="2023-08-19T13:47:00Z">
              <w:r w:rsidRPr="00E83586">
                <w:rPr>
                  <w:sz w:val="19"/>
                  <w:szCs w:val="19"/>
                </w:rPr>
                <w:t xml:space="preserve">200 mW </w:t>
              </w:r>
            </w:ins>
            <w:ins w:id="2862" w:author="Canada" w:date="2023-08-19T13:49:00Z">
              <w:r w:rsidRPr="00E83586">
                <w:rPr>
                  <w:sz w:val="19"/>
                  <w:szCs w:val="19"/>
                </w:rPr>
                <w:t xml:space="preserve">– </w:t>
              </w:r>
            </w:ins>
            <w:ins w:id="2863" w:author="Canada" w:date="2023-08-19T13:48:00Z">
              <w:r w:rsidRPr="00E83586">
                <w:rPr>
                  <w:sz w:val="19"/>
                  <w:szCs w:val="19"/>
                </w:rPr>
                <w:t>l</w:t>
              </w:r>
            </w:ins>
            <w:ins w:id="2864" w:author="Canada" w:date="2023-08-19T13:47:00Z">
              <w:r w:rsidRPr="00E83586">
                <w:rPr>
                  <w:sz w:val="19"/>
                  <w:szCs w:val="19"/>
                </w:rPr>
                <w:t>imited to indoor usage.</w:t>
              </w:r>
            </w:ins>
          </w:p>
          <w:p w14:paraId="6B21C032" w14:textId="77777777" w:rsidR="001B28BE" w:rsidRPr="00E83586" w:rsidRDefault="001B28BE" w:rsidP="007B34C6">
            <w:pPr>
              <w:pStyle w:val="Tabletext"/>
              <w:rPr>
                <w:sz w:val="19"/>
                <w:szCs w:val="19"/>
              </w:rPr>
            </w:pPr>
            <w:ins w:id="2865" w:author="Canada" w:date="2023-08-19T13:49:00Z">
              <w:r w:rsidRPr="00E83586">
                <w:rPr>
                  <w:sz w:val="19"/>
                  <w:szCs w:val="19"/>
                </w:rPr>
                <w:t>25 mW – no fixed outdoor usage.</w:t>
              </w:r>
            </w:ins>
          </w:p>
        </w:tc>
      </w:tr>
      <w:tr w:rsidR="001B28BE" w:rsidRPr="00E83586" w14:paraId="157553D0" w14:textId="77777777" w:rsidTr="007A1A36">
        <w:trPr>
          <w:jc w:val="center"/>
        </w:trPr>
        <w:tc>
          <w:tcPr>
            <w:tcW w:w="724" w:type="pct"/>
            <w:vMerge w:val="restart"/>
            <w:tcBorders>
              <w:top w:val="nil"/>
            </w:tcBorders>
          </w:tcPr>
          <w:p w14:paraId="4435B142" w14:textId="77777777" w:rsidR="001B28BE" w:rsidRPr="00E83586" w:rsidRDefault="001B28BE" w:rsidP="007B34C6">
            <w:pPr>
              <w:pStyle w:val="Tabletext"/>
              <w:keepNext/>
              <w:keepLines/>
              <w:rPr>
                <w:sz w:val="19"/>
                <w:szCs w:val="19"/>
              </w:rPr>
            </w:pPr>
            <w:ins w:id="2866" w:author="Stanley, Dorothy" w:date="2022-05-25T08:09:00Z">
              <w:r w:rsidRPr="00E83586">
                <w:rPr>
                  <w:sz w:val="19"/>
                  <w:szCs w:val="19"/>
                </w:rPr>
                <w:lastRenderedPageBreak/>
                <w:t>5 GHz band</w:t>
              </w:r>
            </w:ins>
          </w:p>
        </w:tc>
        <w:tc>
          <w:tcPr>
            <w:tcW w:w="672" w:type="pct"/>
            <w:vMerge w:val="restart"/>
          </w:tcPr>
          <w:p w14:paraId="5ADE0964" w14:textId="77777777" w:rsidR="001B28BE" w:rsidRPr="00E83586" w:rsidRDefault="001B28BE" w:rsidP="007B34C6">
            <w:pPr>
              <w:pStyle w:val="Tabletext"/>
              <w:rPr>
                <w:sz w:val="19"/>
                <w:szCs w:val="19"/>
              </w:rPr>
            </w:pPr>
            <w:ins w:id="2867" w:author="CHN" w:date="2021-11-08T17:02:00Z">
              <w:r w:rsidRPr="00E83586">
                <w:rPr>
                  <w:sz w:val="19"/>
                  <w:szCs w:val="19"/>
                  <w:lang w:eastAsia="zh-CN"/>
                </w:rPr>
                <w:t>China</w:t>
              </w:r>
            </w:ins>
          </w:p>
        </w:tc>
        <w:tc>
          <w:tcPr>
            <w:tcW w:w="733" w:type="pct"/>
            <w:tcBorders>
              <w:bottom w:val="single" w:sz="4" w:space="0" w:color="auto"/>
            </w:tcBorders>
          </w:tcPr>
          <w:p w14:paraId="131B280F" w14:textId="77777777" w:rsidR="001B28BE" w:rsidRPr="00E83586" w:rsidRDefault="001B28BE" w:rsidP="007B34C6">
            <w:pPr>
              <w:pStyle w:val="Tabletext"/>
              <w:rPr>
                <w:sz w:val="19"/>
                <w:szCs w:val="19"/>
              </w:rPr>
            </w:pPr>
            <w:ins w:id="2868" w:author="CHN" w:date="2021-11-08T17:02:00Z">
              <w:r w:rsidRPr="00E83586">
                <w:rPr>
                  <w:sz w:val="19"/>
                  <w:szCs w:val="19"/>
                  <w:lang w:eastAsia="zh-CN"/>
                </w:rPr>
                <w:t>5 150-5 350</w:t>
              </w:r>
            </w:ins>
          </w:p>
        </w:tc>
        <w:tc>
          <w:tcPr>
            <w:tcW w:w="1260" w:type="pct"/>
            <w:tcBorders>
              <w:bottom w:val="single" w:sz="4" w:space="0" w:color="auto"/>
            </w:tcBorders>
          </w:tcPr>
          <w:p w14:paraId="13DC7C0D" w14:textId="77777777" w:rsidR="001B28BE" w:rsidRPr="00E83586" w:rsidRDefault="001B28BE" w:rsidP="007B34C6">
            <w:pPr>
              <w:pStyle w:val="Tabletext"/>
              <w:rPr>
                <w:ins w:id="2869" w:author="CHN" w:date="2021-11-08T17:53:00Z"/>
                <w:sz w:val="19"/>
                <w:szCs w:val="19"/>
              </w:rPr>
            </w:pPr>
            <w:ins w:id="2870" w:author="CHN" w:date="2021-11-08T17:03:00Z">
              <w:r w:rsidRPr="00E83586">
                <w:rPr>
                  <w:sz w:val="19"/>
                  <w:szCs w:val="19"/>
                  <w:lang w:eastAsia="zh-CN"/>
                </w:rPr>
                <w:t>23 dBm</w:t>
              </w:r>
              <w:r w:rsidRPr="00E83586">
                <w:rPr>
                  <w:sz w:val="19"/>
                  <w:szCs w:val="19"/>
                </w:rPr>
                <w:t xml:space="preserve"> (e.i.r.p.)</w:t>
              </w:r>
            </w:ins>
          </w:p>
          <w:p w14:paraId="0C8FC5D5" w14:textId="77777777" w:rsidR="001B28BE" w:rsidRPr="00E83586" w:rsidRDefault="001B28BE" w:rsidP="007B34C6">
            <w:pPr>
              <w:pStyle w:val="Tabletext"/>
              <w:rPr>
                <w:sz w:val="19"/>
                <w:szCs w:val="19"/>
              </w:rPr>
            </w:pPr>
            <w:ins w:id="2871" w:author="CHN" w:date="2021-11-08T17:53:00Z">
              <w:r w:rsidRPr="00E83586">
                <w:rPr>
                  <w:sz w:val="19"/>
                  <w:szCs w:val="19"/>
                </w:rPr>
                <w:t>10</w:t>
              </w:r>
            </w:ins>
            <w:ins w:id="2872" w:author="ITU - LRT -" w:date="2021-11-08T16:34:00Z">
              <w:r w:rsidRPr="00E83586">
                <w:rPr>
                  <w:sz w:val="19"/>
                  <w:szCs w:val="19"/>
                </w:rPr>
                <w:t> </w:t>
              </w:r>
            </w:ins>
            <w:ins w:id="2873" w:author="CHN" w:date="2021-11-08T17:53:00Z">
              <w:r w:rsidRPr="00E83586">
                <w:rPr>
                  <w:sz w:val="19"/>
                  <w:szCs w:val="19"/>
                </w:rPr>
                <w:t>dBm/MHz (e.i.r.p.)</w:t>
              </w:r>
            </w:ins>
          </w:p>
        </w:tc>
        <w:tc>
          <w:tcPr>
            <w:tcW w:w="807" w:type="pct"/>
            <w:tcBorders>
              <w:bottom w:val="single" w:sz="4" w:space="0" w:color="auto"/>
            </w:tcBorders>
          </w:tcPr>
          <w:p w14:paraId="02A53E52" w14:textId="77777777" w:rsidR="001B28BE" w:rsidRPr="00E83586" w:rsidRDefault="001B28BE" w:rsidP="007B34C6">
            <w:pPr>
              <w:pStyle w:val="Tabletext"/>
              <w:rPr>
                <w:sz w:val="19"/>
                <w:szCs w:val="19"/>
              </w:rPr>
            </w:pPr>
          </w:p>
        </w:tc>
        <w:tc>
          <w:tcPr>
            <w:tcW w:w="804" w:type="pct"/>
            <w:tcBorders>
              <w:bottom w:val="single" w:sz="4" w:space="0" w:color="auto"/>
            </w:tcBorders>
          </w:tcPr>
          <w:p w14:paraId="18547D46" w14:textId="77777777" w:rsidR="001B28BE" w:rsidRPr="00E83586" w:rsidRDefault="001B28BE" w:rsidP="007B34C6">
            <w:pPr>
              <w:pStyle w:val="Tabletext"/>
              <w:rPr>
                <w:ins w:id="2874" w:author="CHN" w:date="2021-11-08T17:39:00Z"/>
                <w:sz w:val="19"/>
                <w:szCs w:val="19"/>
                <w:lang w:eastAsia="zh-CN"/>
              </w:rPr>
            </w:pPr>
            <w:ins w:id="2875" w:author="CHN" w:date="2021-11-08T17:39:00Z">
              <w:r w:rsidRPr="00E83586">
                <w:rPr>
                  <w:sz w:val="19"/>
                  <w:szCs w:val="19"/>
                  <w:lang w:eastAsia="zh-CN"/>
                </w:rPr>
                <w:t>Indoor use only</w:t>
              </w:r>
            </w:ins>
            <w:ins w:id="2876" w:author="CHN" w:date="2021-11-08T17:41:00Z">
              <w:r w:rsidRPr="00E83586">
                <w:rPr>
                  <w:sz w:val="19"/>
                  <w:szCs w:val="19"/>
                  <w:lang w:eastAsia="zh-CN"/>
                </w:rPr>
                <w:t xml:space="preserve"> </w:t>
              </w:r>
            </w:ins>
            <w:ins w:id="2877" w:author="CHN" w:date="2021-11-08T17:40:00Z">
              <w:r w:rsidRPr="00E83586">
                <w:rPr>
                  <w:sz w:val="19"/>
                  <w:szCs w:val="19"/>
                  <w:lang w:eastAsia="zh-CN"/>
                </w:rPr>
                <w:t>(use within ve</w:t>
              </w:r>
            </w:ins>
            <w:ins w:id="2878" w:author="CHN" w:date="2021-11-08T17:41:00Z">
              <w:r w:rsidRPr="00E83586">
                <w:rPr>
                  <w:sz w:val="19"/>
                  <w:szCs w:val="19"/>
                  <w:lang w:eastAsia="zh-CN"/>
                </w:rPr>
                <w:t>hicle is prohibited</w:t>
              </w:r>
            </w:ins>
            <w:ins w:id="2879" w:author="CHN" w:date="2021-11-08T17:40:00Z">
              <w:r w:rsidRPr="00E83586">
                <w:rPr>
                  <w:sz w:val="19"/>
                  <w:szCs w:val="19"/>
                  <w:lang w:eastAsia="zh-CN"/>
                </w:rPr>
                <w:t>)</w:t>
              </w:r>
            </w:ins>
            <w:ins w:id="2880" w:author="CHN" w:date="2021-11-08T17:39:00Z">
              <w:r w:rsidRPr="00E83586">
                <w:rPr>
                  <w:sz w:val="19"/>
                  <w:szCs w:val="19"/>
                  <w:lang w:eastAsia="zh-CN"/>
                </w:rPr>
                <w:t xml:space="preserve">. </w:t>
              </w:r>
            </w:ins>
          </w:p>
          <w:p w14:paraId="7C56A3B8" w14:textId="77777777" w:rsidR="001B28BE" w:rsidRPr="00E83586" w:rsidRDefault="001B28BE" w:rsidP="007B34C6">
            <w:pPr>
              <w:pStyle w:val="Tabletext"/>
              <w:rPr>
                <w:ins w:id="2881" w:author="CHN" w:date="2021-11-08T17:05:00Z"/>
                <w:sz w:val="19"/>
                <w:szCs w:val="19"/>
                <w:lang w:eastAsia="zh-CN"/>
              </w:rPr>
            </w:pPr>
            <w:ins w:id="2882" w:author="CHN" w:date="2021-11-08T17:54:00Z">
              <w:r w:rsidRPr="00E83586">
                <w:rPr>
                  <w:sz w:val="19"/>
                  <w:szCs w:val="19"/>
                  <w:lang w:eastAsia="zh-CN"/>
                </w:rPr>
                <w:t>5</w:t>
              </w:r>
            </w:ins>
            <w:ins w:id="2883" w:author="ITU - LRT -" w:date="2021-11-08T16:34:00Z">
              <w:r w:rsidRPr="00E83586">
                <w:rPr>
                  <w:sz w:val="19"/>
                  <w:szCs w:val="19"/>
                  <w:lang w:eastAsia="zh-CN"/>
                </w:rPr>
                <w:t> </w:t>
              </w:r>
            </w:ins>
            <w:ins w:id="2884" w:author="CHN" w:date="2021-11-08T17:54:00Z">
              <w:r w:rsidRPr="00E83586">
                <w:rPr>
                  <w:sz w:val="19"/>
                  <w:szCs w:val="19"/>
                  <w:lang w:eastAsia="zh-CN"/>
                </w:rPr>
                <w:t>250-5</w:t>
              </w:r>
            </w:ins>
            <w:ins w:id="2885" w:author="ITU - LRT -" w:date="2021-11-08T16:34:00Z">
              <w:r w:rsidRPr="00E83586">
                <w:rPr>
                  <w:sz w:val="19"/>
                  <w:szCs w:val="19"/>
                  <w:lang w:eastAsia="zh-CN"/>
                </w:rPr>
                <w:t> </w:t>
              </w:r>
            </w:ins>
            <w:ins w:id="2886" w:author="CHN" w:date="2021-11-08T17:54:00Z">
              <w:r w:rsidRPr="00E83586">
                <w:rPr>
                  <w:sz w:val="19"/>
                  <w:szCs w:val="19"/>
                  <w:lang w:eastAsia="zh-CN"/>
                </w:rPr>
                <w:t>350</w:t>
              </w:r>
            </w:ins>
            <w:ins w:id="2887" w:author="ITU - LRT -" w:date="2021-11-08T16:34:00Z">
              <w:r w:rsidRPr="00E83586">
                <w:rPr>
                  <w:sz w:val="19"/>
                  <w:szCs w:val="19"/>
                  <w:lang w:eastAsia="zh-CN"/>
                </w:rPr>
                <w:t> </w:t>
              </w:r>
            </w:ins>
            <w:ins w:id="2888" w:author="CHN" w:date="2021-11-08T17:54:00Z">
              <w:r w:rsidRPr="00E83586">
                <w:rPr>
                  <w:sz w:val="19"/>
                  <w:szCs w:val="19"/>
                  <w:lang w:eastAsia="zh-CN"/>
                </w:rPr>
                <w:t xml:space="preserve">MHz, TPC and </w:t>
              </w:r>
            </w:ins>
            <w:ins w:id="2889" w:author="CHN" w:date="2021-11-08T17:03:00Z">
              <w:r w:rsidRPr="00E83586">
                <w:rPr>
                  <w:sz w:val="19"/>
                  <w:szCs w:val="19"/>
                  <w:lang w:eastAsia="zh-CN"/>
                </w:rPr>
                <w:t>DFS</w:t>
              </w:r>
            </w:ins>
            <w:ins w:id="2890" w:author="CHN" w:date="2021-11-08T17:04:00Z">
              <w:r w:rsidRPr="00E83586">
                <w:rPr>
                  <w:sz w:val="19"/>
                  <w:szCs w:val="19"/>
                  <w:lang w:eastAsia="zh-CN"/>
                </w:rPr>
                <w:t xml:space="preserve"> </w:t>
              </w:r>
            </w:ins>
            <w:ins w:id="2891" w:author="CHN" w:date="2021-11-08T17:54:00Z">
              <w:r w:rsidRPr="00E83586">
                <w:rPr>
                  <w:sz w:val="19"/>
                  <w:szCs w:val="19"/>
                  <w:lang w:eastAsia="zh-CN"/>
                </w:rPr>
                <w:t>are</w:t>
              </w:r>
            </w:ins>
            <w:ins w:id="2892" w:author="CHN" w:date="2021-11-08T17:03:00Z">
              <w:r w:rsidRPr="00E83586">
                <w:rPr>
                  <w:sz w:val="19"/>
                  <w:szCs w:val="19"/>
                  <w:lang w:eastAsia="zh-CN"/>
                </w:rPr>
                <w:t xml:space="preserve"> mandatory</w:t>
              </w:r>
            </w:ins>
            <w:ins w:id="2893" w:author="CHN" w:date="2021-11-08T17:05:00Z">
              <w:r w:rsidRPr="00E83586">
                <w:rPr>
                  <w:sz w:val="19"/>
                  <w:szCs w:val="19"/>
                  <w:lang w:eastAsia="zh-CN"/>
                </w:rPr>
                <w:t>.</w:t>
              </w:r>
            </w:ins>
          </w:p>
          <w:p w14:paraId="22D3D104" w14:textId="77777777" w:rsidR="001B28BE" w:rsidRPr="00E83586" w:rsidRDefault="001B28BE" w:rsidP="007B34C6">
            <w:pPr>
              <w:pStyle w:val="Tabletext"/>
              <w:rPr>
                <w:ins w:id="2894" w:author="CHN" w:date="2021-11-08T17:04:00Z"/>
                <w:sz w:val="19"/>
                <w:szCs w:val="19"/>
                <w:lang w:eastAsia="zh-CN"/>
              </w:rPr>
            </w:pPr>
            <w:ins w:id="2895" w:author="CHN" w:date="2021-11-08T17:55:00Z">
              <w:r w:rsidRPr="00E83586">
                <w:rPr>
                  <w:sz w:val="19"/>
                  <w:szCs w:val="19"/>
                </w:rPr>
                <w:t>Interference Avoidance mechanism is mandatory</w:t>
              </w:r>
            </w:ins>
          </w:p>
          <w:p w14:paraId="33065401" w14:textId="77777777" w:rsidR="001B28BE" w:rsidRPr="00E83586" w:rsidRDefault="001B28BE" w:rsidP="007B34C6">
            <w:pPr>
              <w:pStyle w:val="Tabletext"/>
              <w:rPr>
                <w:ins w:id="2896" w:author="Canada" w:date="2023-08-19T11:37:00Z"/>
                <w:sz w:val="19"/>
                <w:szCs w:val="19"/>
              </w:rPr>
            </w:pPr>
            <w:ins w:id="2897" w:author="CHN" w:date="2021-11-08T18:07:00Z">
              <w:r w:rsidRPr="00E83586">
                <w:rPr>
                  <w:sz w:val="19"/>
                  <w:szCs w:val="19"/>
                </w:rPr>
                <w:t>Additional out of band emission limit applies in order to protect the service in the adjacent band and in specific bands</w:t>
              </w:r>
            </w:ins>
            <w:ins w:id="2898" w:author="Canada" w:date="2023-08-19T11:34:00Z">
              <w:r w:rsidRPr="00E83586">
                <w:rPr>
                  <w:sz w:val="19"/>
                  <w:szCs w:val="19"/>
                </w:rPr>
                <w:t>.</w:t>
              </w:r>
            </w:ins>
          </w:p>
          <w:p w14:paraId="14D18421" w14:textId="77777777" w:rsidR="001B28BE" w:rsidRPr="00E83586" w:rsidRDefault="001B28BE" w:rsidP="007B34C6">
            <w:pPr>
              <w:pStyle w:val="Tabletext"/>
              <w:rPr>
                <w:ins w:id="2899" w:author="Canada" w:date="2023-08-19T11:34:00Z"/>
                <w:sz w:val="19"/>
                <w:szCs w:val="19"/>
              </w:rPr>
            </w:pPr>
            <w:ins w:id="2900" w:author="Canada" w:date="2023-08-19T11:37:00Z">
              <w:r w:rsidRPr="00E83586">
                <w:rPr>
                  <w:sz w:val="19"/>
                  <w:szCs w:val="19"/>
                </w:rPr>
                <w:t xml:space="preserve">Resolution </w:t>
              </w:r>
              <w:r w:rsidRPr="00E83586">
                <w:rPr>
                  <w:b/>
                  <w:bCs/>
                  <w:sz w:val="19"/>
                  <w:szCs w:val="19"/>
                  <w:rPrChange w:id="2901" w:author="Canada" w:date="2023-08-19T11:38:00Z">
                    <w:rPr>
                      <w:sz w:val="19"/>
                      <w:szCs w:val="19"/>
                    </w:rPr>
                  </w:rPrChange>
                </w:rPr>
                <w:t>229 (Rev.WRC-</w:t>
              </w:r>
            </w:ins>
            <w:ins w:id="2902" w:author="Canada" w:date="2023-08-19T11:38:00Z">
              <w:r w:rsidRPr="00E83586">
                <w:rPr>
                  <w:b/>
                  <w:bCs/>
                  <w:sz w:val="19"/>
                  <w:szCs w:val="19"/>
                </w:rPr>
                <w:t>1</w:t>
              </w:r>
            </w:ins>
            <w:ins w:id="2903" w:author="Canada" w:date="2023-08-19T11:37:00Z">
              <w:r w:rsidRPr="00E83586">
                <w:rPr>
                  <w:b/>
                  <w:bCs/>
                  <w:sz w:val="19"/>
                  <w:szCs w:val="19"/>
                  <w:rPrChange w:id="2904" w:author="Canada" w:date="2023-08-19T11:38:00Z">
                    <w:rPr>
                      <w:sz w:val="19"/>
                      <w:szCs w:val="19"/>
                    </w:rPr>
                  </w:rPrChange>
                </w:rPr>
                <w:t>9</w:t>
              </w:r>
              <w:r w:rsidRPr="00E83586">
                <w:rPr>
                  <w:sz w:val="19"/>
                  <w:szCs w:val="19"/>
                </w:rPr>
                <w:t>) establishes the conditions under which WAS, including RLANs, may use the 5 150 5 250 MHz, 5 250-5 350 MHz and 5 470-5 725 MHz.</w:t>
              </w:r>
            </w:ins>
          </w:p>
          <w:p w14:paraId="44C6B0B1" w14:textId="77777777" w:rsidR="001B28BE" w:rsidRPr="00E83586" w:rsidRDefault="001B28BE" w:rsidP="007B34C6">
            <w:pPr>
              <w:pStyle w:val="Tabletext"/>
              <w:rPr>
                <w:sz w:val="19"/>
                <w:szCs w:val="19"/>
              </w:rPr>
            </w:pPr>
            <w:ins w:id="2905" w:author="Canada" w:date="2023-08-19T11:34:00Z">
              <w:r w:rsidRPr="00E83586">
                <w:t>DFS rules apply in the 5</w:t>
              </w:r>
            </w:ins>
            <w:ins w:id="2906" w:author="Chamova, Alisa" w:date="2023-05-23T16:50:00Z">
              <w:r w:rsidRPr="00E83586">
                <w:rPr>
                  <w:sz w:val="19"/>
                  <w:szCs w:val="19"/>
                </w:rPr>
                <w:t> </w:t>
              </w:r>
            </w:ins>
            <w:ins w:id="2907" w:author="Canada" w:date="2023-08-19T11:34:00Z">
              <w:r w:rsidRPr="00E83586">
                <w:t>250-5 350 MHz and 5</w:t>
              </w:r>
            </w:ins>
            <w:ins w:id="2908" w:author="Chamova, Alisa" w:date="2023-05-23T16:50:00Z">
              <w:r w:rsidRPr="00E83586">
                <w:rPr>
                  <w:sz w:val="19"/>
                  <w:szCs w:val="19"/>
                </w:rPr>
                <w:t> </w:t>
              </w:r>
            </w:ins>
            <w:ins w:id="2909" w:author="Canada" w:date="2023-08-19T11:34:00Z">
              <w:r w:rsidRPr="00E83586">
                <w:t>470-5 725 MHz bands in regions and administrations and must be consulted.</w:t>
              </w:r>
            </w:ins>
          </w:p>
        </w:tc>
      </w:tr>
      <w:tr w:rsidR="001B28BE" w:rsidRPr="00E83586" w14:paraId="3D9CD96C" w14:textId="77777777" w:rsidTr="007A1A36">
        <w:trPr>
          <w:jc w:val="center"/>
        </w:trPr>
        <w:tc>
          <w:tcPr>
            <w:tcW w:w="724" w:type="pct"/>
            <w:vMerge/>
          </w:tcPr>
          <w:p w14:paraId="511D206A" w14:textId="77777777" w:rsidR="001B28BE" w:rsidRPr="00E83586" w:rsidRDefault="001B28BE" w:rsidP="007B34C6">
            <w:pPr>
              <w:pStyle w:val="Tabletext"/>
              <w:rPr>
                <w:sz w:val="19"/>
                <w:szCs w:val="19"/>
              </w:rPr>
            </w:pPr>
          </w:p>
        </w:tc>
        <w:tc>
          <w:tcPr>
            <w:tcW w:w="672" w:type="pct"/>
            <w:vMerge/>
            <w:tcBorders>
              <w:bottom w:val="single" w:sz="4" w:space="0" w:color="auto"/>
            </w:tcBorders>
          </w:tcPr>
          <w:p w14:paraId="657151C8" w14:textId="77777777" w:rsidR="001B28BE" w:rsidRPr="00E83586" w:rsidRDefault="001B28BE" w:rsidP="007B34C6">
            <w:pPr>
              <w:pStyle w:val="Tabletext"/>
              <w:rPr>
                <w:sz w:val="19"/>
                <w:szCs w:val="19"/>
              </w:rPr>
            </w:pPr>
          </w:p>
        </w:tc>
        <w:tc>
          <w:tcPr>
            <w:tcW w:w="733" w:type="pct"/>
            <w:tcBorders>
              <w:bottom w:val="single" w:sz="4" w:space="0" w:color="auto"/>
            </w:tcBorders>
          </w:tcPr>
          <w:p w14:paraId="475B463D" w14:textId="77777777" w:rsidR="001B28BE" w:rsidRPr="00E83586" w:rsidRDefault="001B28BE" w:rsidP="007B34C6">
            <w:pPr>
              <w:pStyle w:val="Tabletext"/>
              <w:rPr>
                <w:sz w:val="19"/>
                <w:szCs w:val="19"/>
              </w:rPr>
            </w:pPr>
            <w:ins w:id="2910" w:author="CHN" w:date="2021-11-08T17:07:00Z">
              <w:r w:rsidRPr="00E83586">
                <w:rPr>
                  <w:sz w:val="19"/>
                  <w:szCs w:val="19"/>
                  <w:lang w:eastAsia="zh-CN"/>
                </w:rPr>
                <w:t>5 725-5 850</w:t>
              </w:r>
            </w:ins>
          </w:p>
        </w:tc>
        <w:tc>
          <w:tcPr>
            <w:tcW w:w="1260" w:type="pct"/>
            <w:tcBorders>
              <w:bottom w:val="single" w:sz="4" w:space="0" w:color="auto"/>
            </w:tcBorders>
          </w:tcPr>
          <w:p w14:paraId="13A2712C" w14:textId="77777777" w:rsidR="001B28BE" w:rsidRPr="00E83586" w:rsidRDefault="001B28BE" w:rsidP="007B34C6">
            <w:pPr>
              <w:pStyle w:val="Tabletext"/>
              <w:rPr>
                <w:ins w:id="2911" w:author="CHN" w:date="2021-11-08T17:56:00Z"/>
                <w:sz w:val="19"/>
                <w:szCs w:val="19"/>
              </w:rPr>
            </w:pPr>
            <w:ins w:id="2912" w:author="CHN" w:date="2021-11-08T17:07:00Z">
              <w:r w:rsidRPr="00E83586">
                <w:rPr>
                  <w:sz w:val="19"/>
                  <w:szCs w:val="19"/>
                  <w:lang w:eastAsia="zh-CN"/>
                </w:rPr>
                <w:t>33 dBm</w:t>
              </w:r>
              <w:r w:rsidRPr="00E83586">
                <w:rPr>
                  <w:sz w:val="19"/>
                  <w:szCs w:val="19"/>
                </w:rPr>
                <w:t xml:space="preserve"> (e.i.r.p.)</w:t>
              </w:r>
            </w:ins>
          </w:p>
          <w:p w14:paraId="59DC64BF" w14:textId="77777777" w:rsidR="001B28BE" w:rsidRPr="00E83586" w:rsidRDefault="001B28BE" w:rsidP="007B34C6">
            <w:pPr>
              <w:pStyle w:val="Tabletext"/>
              <w:rPr>
                <w:sz w:val="19"/>
                <w:szCs w:val="19"/>
              </w:rPr>
            </w:pPr>
            <w:ins w:id="2913" w:author="CHN" w:date="2021-11-08T17:56:00Z">
              <w:r w:rsidRPr="00E83586">
                <w:rPr>
                  <w:sz w:val="19"/>
                  <w:szCs w:val="19"/>
                </w:rPr>
                <w:t>19</w:t>
              </w:r>
            </w:ins>
            <w:ins w:id="2914" w:author="ITU - LRT -" w:date="2021-11-08T16:34:00Z">
              <w:r w:rsidRPr="00E83586">
                <w:rPr>
                  <w:sz w:val="19"/>
                  <w:szCs w:val="19"/>
                </w:rPr>
                <w:t> </w:t>
              </w:r>
            </w:ins>
            <w:ins w:id="2915" w:author="CHN" w:date="2021-11-08T17:56:00Z">
              <w:r w:rsidRPr="00E83586">
                <w:rPr>
                  <w:sz w:val="19"/>
                  <w:szCs w:val="19"/>
                </w:rPr>
                <w:t>dBm/MHz (e.i.r.p)</w:t>
              </w:r>
            </w:ins>
          </w:p>
        </w:tc>
        <w:tc>
          <w:tcPr>
            <w:tcW w:w="807" w:type="pct"/>
            <w:tcBorders>
              <w:bottom w:val="single" w:sz="4" w:space="0" w:color="auto"/>
            </w:tcBorders>
          </w:tcPr>
          <w:p w14:paraId="7711E354" w14:textId="77777777" w:rsidR="001B28BE" w:rsidRPr="00E83586" w:rsidRDefault="001B28BE" w:rsidP="007B34C6">
            <w:pPr>
              <w:pStyle w:val="Tabletext"/>
              <w:rPr>
                <w:sz w:val="19"/>
                <w:szCs w:val="19"/>
              </w:rPr>
            </w:pPr>
          </w:p>
        </w:tc>
        <w:tc>
          <w:tcPr>
            <w:tcW w:w="804" w:type="pct"/>
            <w:tcBorders>
              <w:bottom w:val="single" w:sz="4" w:space="0" w:color="auto"/>
            </w:tcBorders>
          </w:tcPr>
          <w:p w14:paraId="044AF598" w14:textId="77777777" w:rsidR="001B28BE" w:rsidRPr="00E83586" w:rsidRDefault="001B28BE" w:rsidP="007B34C6">
            <w:pPr>
              <w:pStyle w:val="Tabletext"/>
              <w:rPr>
                <w:ins w:id="2916" w:author="CHN" w:date="2021-11-08T18:07:00Z"/>
                <w:sz w:val="19"/>
                <w:szCs w:val="19"/>
              </w:rPr>
            </w:pPr>
            <w:ins w:id="2917" w:author="CHN" w:date="2021-11-08T17:55:00Z">
              <w:r w:rsidRPr="00E83586">
                <w:rPr>
                  <w:sz w:val="19"/>
                  <w:szCs w:val="19"/>
                </w:rPr>
                <w:t>Interference Avoidance mechanism is mandatory</w:t>
              </w:r>
            </w:ins>
          </w:p>
          <w:p w14:paraId="4ABC873C" w14:textId="77777777" w:rsidR="001B28BE" w:rsidRPr="00E83586" w:rsidRDefault="001B28BE" w:rsidP="007B34C6">
            <w:pPr>
              <w:pStyle w:val="Tabletext"/>
              <w:rPr>
                <w:sz w:val="19"/>
                <w:szCs w:val="19"/>
              </w:rPr>
            </w:pPr>
            <w:ins w:id="2918" w:author="CHN" w:date="2021-11-08T18:07:00Z">
              <w:r w:rsidRPr="00E83586">
                <w:rPr>
                  <w:sz w:val="19"/>
                  <w:szCs w:val="19"/>
                </w:rPr>
                <w:t>Additional out of band emission limit applies in order to protect the service in the adjacent band and in specific bands</w:t>
              </w:r>
            </w:ins>
          </w:p>
        </w:tc>
      </w:tr>
      <w:tr w:rsidR="001B28BE" w:rsidRPr="00E83586" w14:paraId="51E363B5" w14:textId="77777777" w:rsidTr="007A1A36">
        <w:trPr>
          <w:jc w:val="center"/>
        </w:trPr>
        <w:tc>
          <w:tcPr>
            <w:tcW w:w="724" w:type="pct"/>
            <w:vMerge/>
          </w:tcPr>
          <w:p w14:paraId="454DC8CB" w14:textId="77777777" w:rsidR="001B28BE" w:rsidRPr="00E83586" w:rsidRDefault="001B28BE" w:rsidP="007B34C6">
            <w:pPr>
              <w:pStyle w:val="Tabletext"/>
              <w:rPr>
                <w:sz w:val="19"/>
                <w:szCs w:val="19"/>
              </w:rPr>
            </w:pPr>
          </w:p>
        </w:tc>
        <w:tc>
          <w:tcPr>
            <w:tcW w:w="672" w:type="pct"/>
            <w:tcBorders>
              <w:top w:val="single" w:sz="4" w:space="0" w:color="auto"/>
            </w:tcBorders>
          </w:tcPr>
          <w:p w14:paraId="541CF54D" w14:textId="77777777" w:rsidR="001B28BE" w:rsidRPr="00E83586" w:rsidRDefault="001B28BE" w:rsidP="007B34C6">
            <w:pPr>
              <w:pStyle w:val="Tabletext"/>
              <w:rPr>
                <w:sz w:val="19"/>
                <w:szCs w:val="19"/>
              </w:rPr>
            </w:pPr>
            <w:r w:rsidRPr="00E83586">
              <w:rPr>
                <w:sz w:val="19"/>
                <w:szCs w:val="19"/>
              </w:rPr>
              <w:t>Japan</w:t>
            </w:r>
            <w:del w:id="2919" w:author="Canada" w:date="2023-08-19T15:07:00Z">
              <w:r w:rsidRPr="00E83586" w:rsidDel="0061750E">
                <w:rPr>
                  <w:sz w:val="19"/>
                  <w:szCs w:val="19"/>
                  <w:vertAlign w:val="superscript"/>
                </w:rPr>
                <w:delText>(4)</w:delText>
              </w:r>
            </w:del>
          </w:p>
        </w:tc>
        <w:tc>
          <w:tcPr>
            <w:tcW w:w="733" w:type="pct"/>
            <w:tcBorders>
              <w:top w:val="single" w:sz="4" w:space="0" w:color="auto"/>
            </w:tcBorders>
          </w:tcPr>
          <w:p w14:paraId="75FB77D7" w14:textId="77777777" w:rsidR="001B28BE" w:rsidRPr="00E83586" w:rsidRDefault="001B28BE" w:rsidP="007B34C6">
            <w:pPr>
              <w:pStyle w:val="Tabletext"/>
              <w:rPr>
                <w:sz w:val="19"/>
                <w:szCs w:val="19"/>
              </w:rPr>
            </w:pPr>
            <w:r w:rsidRPr="00E83586">
              <w:rPr>
                <w:sz w:val="19"/>
                <w:szCs w:val="19"/>
              </w:rPr>
              <w:t>4 900-5 000</w:t>
            </w:r>
            <w:del w:id="2920" w:author="Canada" w:date="2023-08-19T13:41:00Z">
              <w:r w:rsidRPr="00E83586" w:rsidDel="00AD1DFC">
                <w:rPr>
                  <w:sz w:val="19"/>
                  <w:szCs w:val="19"/>
                  <w:vertAlign w:val="superscript"/>
                </w:rPr>
                <w:delText>(11)</w:delText>
              </w:r>
            </w:del>
            <w:r w:rsidRPr="00E83586">
              <w:rPr>
                <w:sz w:val="19"/>
                <w:szCs w:val="19"/>
              </w:rPr>
              <w:br/>
            </w:r>
          </w:p>
          <w:p w14:paraId="4B317063" w14:textId="77777777" w:rsidR="001B28BE" w:rsidRPr="00E83586" w:rsidRDefault="001B28BE" w:rsidP="007B34C6">
            <w:pPr>
              <w:pStyle w:val="Tabletext"/>
              <w:rPr>
                <w:sz w:val="19"/>
                <w:szCs w:val="19"/>
              </w:rPr>
            </w:pPr>
            <w:r w:rsidRPr="00E83586">
              <w:rPr>
                <w:sz w:val="19"/>
                <w:szCs w:val="19"/>
              </w:rPr>
              <w:t>5 150-5 250</w:t>
            </w:r>
            <w:del w:id="2921" w:author="Canada" w:date="2023-08-19T11:29:00Z">
              <w:r w:rsidRPr="00E83586" w:rsidDel="00786919">
                <w:rPr>
                  <w:sz w:val="19"/>
                  <w:szCs w:val="19"/>
                  <w:vertAlign w:val="superscript"/>
                </w:rPr>
                <w:delText>(7)</w:delText>
              </w:r>
            </w:del>
            <w:r w:rsidRPr="00E83586">
              <w:rPr>
                <w:sz w:val="19"/>
                <w:szCs w:val="19"/>
              </w:rPr>
              <w:br/>
              <w:t>5 250-5 350</w:t>
            </w:r>
            <w:del w:id="2922" w:author="Canada" w:date="2023-08-19T13:39:00Z">
              <w:r w:rsidRPr="00E83586" w:rsidDel="00AD1DFC">
                <w:rPr>
                  <w:sz w:val="19"/>
                  <w:szCs w:val="19"/>
                  <w:vertAlign w:val="superscript"/>
                </w:rPr>
                <w:delText>(10)</w:delText>
              </w:r>
            </w:del>
            <w:r w:rsidRPr="00E83586">
              <w:rPr>
                <w:sz w:val="19"/>
                <w:szCs w:val="19"/>
                <w:vertAlign w:val="superscript"/>
              </w:rPr>
              <w:br/>
            </w:r>
            <w:r w:rsidRPr="00E83586">
              <w:rPr>
                <w:sz w:val="19"/>
                <w:szCs w:val="19"/>
              </w:rPr>
              <w:t>5 470-</w:t>
            </w:r>
            <w:del w:id="2923" w:author="Japan" w:date="2021-05-07T15:36:00Z">
              <w:r w:rsidRPr="00E83586" w:rsidDel="00046602">
                <w:rPr>
                  <w:sz w:val="19"/>
                  <w:szCs w:val="19"/>
                  <w:rPrChange w:id="2924" w:author="Chamova, Alisa" w:date="2021-11-24T08:24:00Z">
                    <w:rPr/>
                  </w:rPrChange>
                </w:rPr>
                <w:delText>5 725</w:delText>
              </w:r>
            </w:del>
            <w:ins w:id="2925" w:author="Japan" w:date="2021-05-07T15:36:00Z">
              <w:r w:rsidRPr="00E83586">
                <w:rPr>
                  <w:sz w:val="19"/>
                  <w:szCs w:val="19"/>
                  <w:rPrChange w:id="2926" w:author="Chamova, Alisa" w:date="2021-11-24T08:24:00Z">
                    <w:rPr/>
                  </w:rPrChange>
                </w:rPr>
                <w:t>5 730</w:t>
              </w:r>
            </w:ins>
            <w:del w:id="2927" w:author="Japan" w:date="2021-05-07T15:55:00Z">
              <w:r w:rsidRPr="00E83586" w:rsidDel="001D2ABA">
                <w:rPr>
                  <w:sz w:val="19"/>
                  <w:szCs w:val="19"/>
                  <w:vertAlign w:val="superscript"/>
                </w:rPr>
                <w:delText xml:space="preserve"> </w:delText>
              </w:r>
            </w:del>
          </w:p>
        </w:tc>
        <w:tc>
          <w:tcPr>
            <w:tcW w:w="1260" w:type="pct"/>
            <w:tcBorders>
              <w:top w:val="single" w:sz="4" w:space="0" w:color="auto"/>
            </w:tcBorders>
          </w:tcPr>
          <w:p w14:paraId="42B1546A" w14:textId="77777777" w:rsidR="001B28BE" w:rsidRPr="00E83586" w:rsidRDefault="001B28BE" w:rsidP="007B34C6">
            <w:pPr>
              <w:pStyle w:val="Tabletext"/>
              <w:rPr>
                <w:sz w:val="19"/>
                <w:szCs w:val="19"/>
              </w:rPr>
            </w:pPr>
            <w:r w:rsidRPr="00E83586">
              <w:rPr>
                <w:sz w:val="19"/>
                <w:szCs w:val="19"/>
              </w:rPr>
              <w:t>250 mW</w:t>
            </w:r>
            <w:r w:rsidRPr="00E83586">
              <w:rPr>
                <w:sz w:val="19"/>
                <w:szCs w:val="19"/>
                <w:vertAlign w:val="superscript"/>
              </w:rPr>
              <w:t xml:space="preserve"> </w:t>
            </w:r>
            <w:r w:rsidRPr="00E83586">
              <w:rPr>
                <w:sz w:val="19"/>
                <w:szCs w:val="19"/>
              </w:rPr>
              <w:br/>
              <w:t>50 mW/MHz</w:t>
            </w:r>
            <w:r w:rsidRPr="00E83586">
              <w:rPr>
                <w:sz w:val="19"/>
                <w:szCs w:val="19"/>
                <w:vertAlign w:val="superscript"/>
              </w:rPr>
              <w:t xml:space="preserve"> </w:t>
            </w:r>
          </w:p>
          <w:p w14:paraId="2800472B" w14:textId="77777777" w:rsidR="001B28BE" w:rsidRPr="00E83586" w:rsidRDefault="001B28BE" w:rsidP="007B34C6">
            <w:pPr>
              <w:pStyle w:val="Tabletext"/>
              <w:rPr>
                <w:sz w:val="19"/>
                <w:szCs w:val="19"/>
              </w:rPr>
            </w:pPr>
            <w:del w:id="2928" w:author="Japan" w:date="2021-05-07T15:36:00Z">
              <w:r w:rsidRPr="00E83586" w:rsidDel="00046602">
                <w:rPr>
                  <w:sz w:val="19"/>
                  <w:szCs w:val="19"/>
                </w:rPr>
                <w:delText>10 mW/MHz</w:delText>
              </w:r>
            </w:del>
            <w:ins w:id="2929" w:author="Japan" w:date="2021-05-07T15:36:00Z">
              <w:r w:rsidRPr="00E83586">
                <w:rPr>
                  <w:rFonts w:eastAsia="MS Mincho"/>
                  <w:sz w:val="19"/>
                  <w:szCs w:val="19"/>
                  <w:lang w:eastAsia="ja-JP"/>
                </w:rPr>
                <w:t>1 W</w:t>
              </w:r>
            </w:ins>
            <w:r w:rsidRPr="00E83586">
              <w:rPr>
                <w:sz w:val="19"/>
                <w:szCs w:val="19"/>
              </w:rPr>
              <w:t xml:space="preserve"> (e.i.r.p.)</w:t>
            </w:r>
            <w:r w:rsidRPr="00E83586">
              <w:rPr>
                <w:sz w:val="19"/>
                <w:szCs w:val="19"/>
              </w:rPr>
              <w:br/>
            </w:r>
            <w:del w:id="2930" w:author="Japan" w:date="2021-05-07T15:36:00Z">
              <w:r w:rsidRPr="00E83586" w:rsidDel="00046602">
                <w:rPr>
                  <w:sz w:val="19"/>
                  <w:szCs w:val="19"/>
                  <w:rPrChange w:id="2931" w:author="Chamova, Alisa" w:date="2021-11-24T08:24:00Z">
                    <w:rPr/>
                  </w:rPrChange>
                </w:rPr>
                <w:delText>10 mW/MHz</w:delText>
              </w:r>
            </w:del>
            <w:ins w:id="2932" w:author="Japan" w:date="2021-05-07T15:37:00Z">
              <w:r w:rsidRPr="00E83586">
                <w:rPr>
                  <w:sz w:val="19"/>
                  <w:szCs w:val="19"/>
                  <w:rPrChange w:id="2933" w:author="Chamova, Alisa" w:date="2021-11-24T08:24:00Z">
                    <w:rPr/>
                  </w:rPrChange>
                </w:rPr>
                <w:t>200 mW</w:t>
              </w:r>
            </w:ins>
            <w:r w:rsidRPr="00E83586">
              <w:rPr>
                <w:sz w:val="19"/>
                <w:szCs w:val="19"/>
              </w:rPr>
              <w:t xml:space="preserve"> (e.i.r.p.)</w:t>
            </w:r>
            <w:r w:rsidRPr="00E83586">
              <w:rPr>
                <w:sz w:val="19"/>
                <w:szCs w:val="19"/>
              </w:rPr>
              <w:br/>
            </w:r>
            <w:del w:id="2934" w:author="Japan" w:date="2021-05-07T15:37:00Z">
              <w:r w:rsidRPr="00E83586" w:rsidDel="00046602">
                <w:rPr>
                  <w:sz w:val="19"/>
                  <w:szCs w:val="19"/>
                  <w:rPrChange w:id="2935" w:author="Chamova, Alisa" w:date="2021-11-24T08:24:00Z">
                    <w:rPr/>
                  </w:rPrChange>
                </w:rPr>
                <w:delText>50 mW/MHz</w:delText>
              </w:r>
            </w:del>
            <w:ins w:id="2936" w:author="Japan" w:date="2021-05-07T15:37:00Z">
              <w:r w:rsidRPr="00E83586">
                <w:rPr>
                  <w:sz w:val="19"/>
                  <w:szCs w:val="19"/>
                  <w:rPrChange w:id="2937" w:author="Chamova, Alisa" w:date="2021-11-24T08:24:00Z">
                    <w:rPr/>
                  </w:rPrChange>
                </w:rPr>
                <w:t>1 W</w:t>
              </w:r>
            </w:ins>
            <w:r w:rsidRPr="00E83586">
              <w:rPr>
                <w:sz w:val="19"/>
                <w:szCs w:val="19"/>
              </w:rPr>
              <w:t xml:space="preserve"> (e.i.r.p.)</w:t>
            </w:r>
          </w:p>
        </w:tc>
        <w:tc>
          <w:tcPr>
            <w:tcW w:w="807" w:type="pct"/>
            <w:tcBorders>
              <w:top w:val="single" w:sz="4" w:space="0" w:color="auto"/>
            </w:tcBorders>
          </w:tcPr>
          <w:p w14:paraId="2DB6FC3D" w14:textId="77777777" w:rsidR="001B28BE" w:rsidRPr="00E83586" w:rsidRDefault="001B28BE" w:rsidP="007B34C6">
            <w:pPr>
              <w:pStyle w:val="Tabletext"/>
              <w:jc w:val="center"/>
              <w:rPr>
                <w:sz w:val="19"/>
                <w:szCs w:val="19"/>
              </w:rPr>
            </w:pPr>
            <w:r w:rsidRPr="00E83586">
              <w:rPr>
                <w:sz w:val="19"/>
                <w:szCs w:val="19"/>
              </w:rPr>
              <w:t xml:space="preserve">13 </w:t>
            </w:r>
            <w:r w:rsidRPr="00E83586">
              <w:rPr>
                <w:sz w:val="19"/>
                <w:szCs w:val="19"/>
              </w:rPr>
              <w:br/>
            </w:r>
          </w:p>
          <w:p w14:paraId="5FF76BCD" w14:textId="77777777" w:rsidR="001B28BE" w:rsidRPr="00E83586" w:rsidRDefault="001B28BE" w:rsidP="007B34C6">
            <w:pPr>
              <w:pStyle w:val="Tabletext"/>
              <w:jc w:val="center"/>
              <w:rPr>
                <w:sz w:val="19"/>
                <w:szCs w:val="19"/>
              </w:rPr>
            </w:pPr>
            <w:r w:rsidRPr="00E83586">
              <w:rPr>
                <w:sz w:val="19"/>
                <w:szCs w:val="19"/>
              </w:rPr>
              <w:t>N/A</w:t>
            </w:r>
            <w:r w:rsidRPr="00E83586">
              <w:rPr>
                <w:sz w:val="19"/>
                <w:szCs w:val="19"/>
              </w:rPr>
              <w:br/>
              <w:t>N/A</w:t>
            </w:r>
            <w:r w:rsidRPr="00E83586">
              <w:rPr>
                <w:sz w:val="19"/>
                <w:szCs w:val="19"/>
              </w:rPr>
              <w:br/>
              <w:t>N/A</w:t>
            </w:r>
          </w:p>
        </w:tc>
        <w:tc>
          <w:tcPr>
            <w:tcW w:w="804" w:type="pct"/>
            <w:tcBorders>
              <w:top w:val="single" w:sz="4" w:space="0" w:color="auto"/>
            </w:tcBorders>
          </w:tcPr>
          <w:p w14:paraId="31EF87CB" w14:textId="77777777" w:rsidR="001B28BE" w:rsidRPr="00E83586" w:rsidRDefault="001B28BE" w:rsidP="007B34C6">
            <w:pPr>
              <w:pStyle w:val="Tabletext"/>
              <w:rPr>
                <w:ins w:id="2938" w:author="Japan" w:date="2022-11-16T16:22:00Z"/>
                <w:sz w:val="19"/>
                <w:szCs w:val="19"/>
              </w:rPr>
            </w:pPr>
            <w:ins w:id="2939" w:author="CHN" w:date="2021-09-27T22:35:00Z">
              <w:r w:rsidRPr="00E83586">
                <w:rPr>
                  <w:sz w:val="19"/>
                  <w:szCs w:val="19"/>
                </w:rPr>
                <w:t>4 900-5 000 MHz is for fixed wireless access, registered</w:t>
              </w:r>
            </w:ins>
            <w:ins w:id="2940" w:author="CHN" w:date="2021-09-27T22:40:00Z">
              <w:r w:rsidRPr="00E83586">
                <w:rPr>
                  <w:sz w:val="19"/>
                  <w:szCs w:val="19"/>
                </w:rPr>
                <w:t>.</w:t>
              </w:r>
            </w:ins>
          </w:p>
          <w:p w14:paraId="4D3934F0" w14:textId="77777777" w:rsidR="001B28BE" w:rsidRPr="00E83586" w:rsidRDefault="001B28BE" w:rsidP="007B34C6">
            <w:pPr>
              <w:pStyle w:val="Tabletext"/>
              <w:rPr>
                <w:ins w:id="2941" w:author="Canada" w:date="2023-08-19T11:28:00Z"/>
                <w:sz w:val="19"/>
                <w:szCs w:val="19"/>
              </w:rPr>
            </w:pPr>
            <w:ins w:id="2942" w:author="Canada" w:date="2023-08-19T11:28:00Z">
              <w:r w:rsidRPr="00E83586">
                <w:rPr>
                  <w:sz w:val="19"/>
                  <w:szCs w:val="19"/>
                </w:rPr>
                <w:t xml:space="preserve">In Japan, registration is required for RLAN access points with a maximum </w:t>
              </w:r>
              <w:r w:rsidRPr="00E83586">
                <w:rPr>
                  <w:sz w:val="19"/>
                  <w:szCs w:val="19"/>
                </w:rPr>
                <w:lastRenderedPageBreak/>
                <w:t xml:space="preserve">e.i.r.p. greater than 200 mW, and operations inside automobiles are allowed with a maximum e.i.r.p. of 40 mW.  </w:t>
              </w:r>
            </w:ins>
          </w:p>
          <w:p w14:paraId="26B0ABE3" w14:textId="77777777" w:rsidR="001B28BE" w:rsidRPr="00E83586" w:rsidRDefault="001B28BE" w:rsidP="007B34C6">
            <w:pPr>
              <w:pStyle w:val="Tabletext"/>
              <w:rPr>
                <w:ins w:id="2943" w:author="CHN" w:date="2021-09-27T22:35:00Z"/>
                <w:sz w:val="19"/>
                <w:szCs w:val="19"/>
              </w:rPr>
            </w:pPr>
            <w:ins w:id="2944" w:author="Japan" w:date="2022-11-16T16:22:00Z">
              <w:r w:rsidRPr="00E83586">
                <w:rPr>
                  <w:sz w:val="19"/>
                  <w:szCs w:val="19"/>
                </w:rPr>
                <w:t>For 5 150-5 250 MHz, registration is required for RLAN access points with a maximum e.i.r.p. greater than 200 mW, and operations inside automobiles are allowed with a maximum e.i.r.p. of 40 mW.</w:t>
              </w:r>
            </w:ins>
          </w:p>
          <w:p w14:paraId="62BEEEFE" w14:textId="77777777" w:rsidR="001B28BE" w:rsidRPr="00E83586" w:rsidRDefault="001B28BE" w:rsidP="007B34C6">
            <w:pPr>
              <w:pStyle w:val="Tabletext"/>
              <w:rPr>
                <w:sz w:val="19"/>
                <w:szCs w:val="19"/>
              </w:rPr>
            </w:pPr>
            <w:ins w:id="2945" w:author="CHN" w:date="2021-09-27T22:40:00Z">
              <w:r w:rsidRPr="00E83586">
                <w:rPr>
                  <w:sz w:val="19"/>
                  <w:szCs w:val="19"/>
                </w:rPr>
                <w:t>O</w:t>
              </w:r>
            </w:ins>
            <w:ins w:id="2946" w:author="CHN" w:date="2021-09-27T22:34:00Z">
              <w:r w:rsidRPr="00E83586">
                <w:rPr>
                  <w:sz w:val="19"/>
                  <w:szCs w:val="19"/>
                </w:rPr>
                <w:t>peration in the 5 250-5</w:t>
              </w:r>
            </w:ins>
            <w:ins w:id="2947" w:author="Chamova, Alisa" w:date="2023-05-23T16:50:00Z">
              <w:r w:rsidRPr="00E83586">
                <w:rPr>
                  <w:sz w:val="19"/>
                  <w:szCs w:val="19"/>
                </w:rPr>
                <w:t> </w:t>
              </w:r>
            </w:ins>
            <w:ins w:id="2948" w:author="CHN" w:date="2021-09-27T22:34:00Z">
              <w:r w:rsidRPr="00E83586">
                <w:rPr>
                  <w:sz w:val="19"/>
                  <w:szCs w:val="19"/>
                </w:rPr>
                <w:t>350 MHz band is limited to indoor use</w:t>
              </w:r>
            </w:ins>
          </w:p>
        </w:tc>
      </w:tr>
      <w:tr w:rsidR="001B28BE" w:rsidRPr="00E83586" w14:paraId="04C89ECA" w14:textId="77777777" w:rsidTr="007A1A36">
        <w:trPr>
          <w:jc w:val="center"/>
          <w:ins w:id="2949" w:author="Stanley, Dorothy" w:date="2022-05-24T14:59:00Z"/>
        </w:trPr>
        <w:tc>
          <w:tcPr>
            <w:tcW w:w="724" w:type="pct"/>
            <w:vMerge/>
          </w:tcPr>
          <w:p w14:paraId="1B750400" w14:textId="77777777" w:rsidR="001B28BE" w:rsidRPr="00E83586" w:rsidRDefault="001B28BE" w:rsidP="007B34C6">
            <w:pPr>
              <w:pStyle w:val="Tabletext"/>
              <w:rPr>
                <w:ins w:id="2950" w:author="Stanley, Dorothy" w:date="2022-05-24T14:59:00Z"/>
                <w:sz w:val="19"/>
                <w:szCs w:val="19"/>
              </w:rPr>
            </w:pPr>
          </w:p>
        </w:tc>
        <w:tc>
          <w:tcPr>
            <w:tcW w:w="672" w:type="pct"/>
            <w:tcBorders>
              <w:top w:val="single" w:sz="4" w:space="0" w:color="auto"/>
            </w:tcBorders>
          </w:tcPr>
          <w:p w14:paraId="73274764" w14:textId="77777777" w:rsidR="001B28BE" w:rsidRPr="00E83586" w:rsidRDefault="001B28BE" w:rsidP="007B34C6">
            <w:pPr>
              <w:pStyle w:val="Tabletext"/>
              <w:rPr>
                <w:ins w:id="2951" w:author="Stanley, Dorothy" w:date="2022-05-24T14:59:00Z"/>
                <w:sz w:val="19"/>
                <w:szCs w:val="19"/>
              </w:rPr>
            </w:pPr>
            <w:ins w:id="2952" w:author="Stanley, Dorothy" w:date="2022-05-24T14:59:00Z">
              <w:r w:rsidRPr="00E83586">
                <w:rPr>
                  <w:lang w:eastAsia="ko-KR"/>
                </w:rPr>
                <w:t>Republic of Korea</w:t>
              </w:r>
            </w:ins>
            <w:ins w:id="2953" w:author="Stanley, Dorothy" w:date="2022-05-24T15:02:00Z">
              <w:r w:rsidRPr="00E83586">
                <w:rPr>
                  <w:lang w:eastAsia="ko-KR"/>
                </w:rPr>
                <w:t xml:space="preserve"> </w:t>
              </w:r>
            </w:ins>
          </w:p>
        </w:tc>
        <w:tc>
          <w:tcPr>
            <w:tcW w:w="733" w:type="pct"/>
            <w:tcBorders>
              <w:top w:val="single" w:sz="4" w:space="0" w:color="auto"/>
            </w:tcBorders>
          </w:tcPr>
          <w:p w14:paraId="44EACDE6" w14:textId="77777777" w:rsidR="001B28BE" w:rsidRPr="00E83586" w:rsidRDefault="001B28BE" w:rsidP="007B34C6">
            <w:pPr>
              <w:pStyle w:val="Tabletext"/>
              <w:keepNext/>
              <w:keepLines/>
              <w:rPr>
                <w:ins w:id="2954" w:author="Stanley, Dorothy" w:date="2022-05-24T14:59:00Z"/>
              </w:rPr>
            </w:pPr>
            <w:ins w:id="2955" w:author="Stanley, Dorothy" w:date="2022-05-24T14:59:00Z">
              <w:r w:rsidRPr="00E83586">
                <w:t>5 150-5 350</w:t>
              </w:r>
            </w:ins>
            <w:ins w:id="2956" w:author="Republic of Korea" w:date="2022-11-16T16:01:00Z">
              <w:r w:rsidRPr="00E83586">
                <w:rPr>
                  <w:vertAlign w:val="superscript"/>
                  <w:lang w:eastAsia="ko-KR"/>
                </w:rPr>
                <w:t xml:space="preserve"> </w:t>
              </w:r>
            </w:ins>
          </w:p>
          <w:p w14:paraId="7EE9D315" w14:textId="77777777" w:rsidR="001B28BE" w:rsidRPr="00E83586" w:rsidRDefault="001B28BE" w:rsidP="007B34C6">
            <w:pPr>
              <w:pStyle w:val="Tabletext"/>
              <w:rPr>
                <w:ins w:id="2957" w:author="Stanley, Dorothy" w:date="2022-05-24T15:03:00Z"/>
                <w:lang w:eastAsia="ko-KR"/>
              </w:rPr>
            </w:pPr>
            <w:ins w:id="2958" w:author="Republic of Korea" w:date="2022-11-16T16:01:00Z">
              <w:r w:rsidRPr="00E83586">
                <w:rPr>
                  <w:lang w:eastAsia="ko-KR"/>
                </w:rPr>
                <w:t xml:space="preserve">&amp; </w:t>
              </w:r>
            </w:ins>
            <w:ins w:id="2959" w:author="Stanley, Dorothy" w:date="2022-05-24T14:59:00Z">
              <w:r w:rsidRPr="00E83586">
                <w:rPr>
                  <w:lang w:eastAsia="ko-KR"/>
                </w:rPr>
                <w:t>5 470-5 850</w:t>
              </w:r>
            </w:ins>
          </w:p>
          <w:p w14:paraId="6B53C75C" w14:textId="77777777" w:rsidR="001B28BE" w:rsidRPr="00E83586" w:rsidRDefault="001B28BE" w:rsidP="007B34C6">
            <w:pPr>
              <w:pStyle w:val="Tabletext"/>
              <w:rPr>
                <w:ins w:id="2960" w:author="Stanley, Dorothy" w:date="2022-05-24T14:59:00Z"/>
                <w:sz w:val="19"/>
                <w:szCs w:val="19"/>
              </w:rPr>
            </w:pPr>
          </w:p>
        </w:tc>
        <w:tc>
          <w:tcPr>
            <w:tcW w:w="1260" w:type="pct"/>
            <w:tcBorders>
              <w:top w:val="single" w:sz="4" w:space="0" w:color="auto"/>
            </w:tcBorders>
          </w:tcPr>
          <w:p w14:paraId="081402A5" w14:textId="77777777" w:rsidR="001B28BE" w:rsidRPr="00E83586" w:rsidRDefault="001B28BE" w:rsidP="007B34C6">
            <w:pPr>
              <w:pStyle w:val="Tabletext"/>
              <w:keepNext/>
              <w:keepLines/>
              <w:rPr>
                <w:ins w:id="2961" w:author="Stanley, Dorothy" w:date="2022-05-24T14:59:00Z"/>
              </w:rPr>
            </w:pPr>
            <w:ins w:id="2962" w:author="Stanley, Dorothy" w:date="2022-05-24T14:59:00Z">
              <w:r w:rsidRPr="00E83586">
                <w:t xml:space="preserve">10 mW/MHz </w:t>
              </w:r>
              <w:r w:rsidRPr="00E83586">
                <w:rPr>
                  <w:lang w:eastAsia="ko-KR"/>
                </w:rPr>
                <w:t>@</w:t>
              </w:r>
              <w:r w:rsidRPr="00E83586">
                <w:t xml:space="preserve"> </w:t>
              </w:r>
              <w:r w:rsidRPr="00E83586">
                <w:rPr>
                  <w:lang w:eastAsia="ko-KR"/>
                </w:rPr>
                <w:t>OBW</w:t>
              </w:r>
              <w:r w:rsidRPr="00E83586">
                <w:t xml:space="preserve"> </w:t>
              </w:r>
              <w:r w:rsidRPr="00E83586">
                <w:rPr>
                  <w:lang w:eastAsia="ko-KR"/>
                </w:rPr>
                <w:t>0.5-20 MHz</w:t>
              </w:r>
            </w:ins>
          </w:p>
          <w:p w14:paraId="02B62EEA" w14:textId="77777777" w:rsidR="001B28BE" w:rsidRPr="00E83586" w:rsidRDefault="001B28BE" w:rsidP="007B34C6">
            <w:pPr>
              <w:pStyle w:val="Tabletext"/>
              <w:keepNext/>
              <w:keepLines/>
              <w:rPr>
                <w:ins w:id="2963" w:author="Stanley, Dorothy" w:date="2022-05-24T14:59:00Z"/>
                <w:lang w:eastAsia="ko-KR"/>
              </w:rPr>
            </w:pPr>
            <w:ins w:id="2964" w:author="Stanley, Dorothy" w:date="2022-05-24T14:59:00Z">
              <w:r w:rsidRPr="00E83586">
                <w:t xml:space="preserve">5 mW/MHz </w:t>
              </w:r>
              <w:r w:rsidRPr="00E83586">
                <w:rPr>
                  <w:lang w:eastAsia="ko-KR"/>
                </w:rPr>
                <w:t>@</w:t>
              </w:r>
              <w:r w:rsidRPr="00E83586">
                <w:t xml:space="preserve"> </w:t>
              </w:r>
              <w:r w:rsidRPr="00E83586">
                <w:rPr>
                  <w:lang w:eastAsia="ko-KR"/>
                </w:rPr>
                <w:t>OBW</w:t>
              </w:r>
              <w:r w:rsidRPr="00E83586">
                <w:t xml:space="preserve"> </w:t>
              </w:r>
              <w:r w:rsidRPr="00E83586">
                <w:rPr>
                  <w:lang w:eastAsia="ko-KR"/>
                </w:rPr>
                <w:t>20-40 MHz</w:t>
              </w:r>
            </w:ins>
          </w:p>
          <w:p w14:paraId="2232789D" w14:textId="77777777" w:rsidR="001B28BE" w:rsidRPr="00E83586" w:rsidRDefault="001B28BE" w:rsidP="007B34C6">
            <w:pPr>
              <w:pStyle w:val="Tabletext"/>
              <w:keepNext/>
              <w:keepLines/>
              <w:rPr>
                <w:ins w:id="2965" w:author="Stanley, Dorothy" w:date="2022-05-24T14:59:00Z"/>
                <w:lang w:eastAsia="ko-KR"/>
              </w:rPr>
            </w:pPr>
            <w:ins w:id="2966" w:author="Stanley, Dorothy" w:date="2022-05-24T14:59:00Z">
              <w:r w:rsidRPr="00E83586">
                <w:rPr>
                  <w:lang w:eastAsia="ko-KR"/>
                </w:rPr>
                <w:t>2.5 mW/MHz @ OBW 40-80 MHz</w:t>
              </w:r>
            </w:ins>
          </w:p>
          <w:p w14:paraId="0549DBF5" w14:textId="77777777" w:rsidR="001B28BE" w:rsidRPr="00E83586" w:rsidRDefault="001B28BE" w:rsidP="007B34C6">
            <w:pPr>
              <w:pStyle w:val="Tabletext"/>
              <w:rPr>
                <w:ins w:id="2967" w:author="Stanley, Dorothy" w:date="2022-05-24T15:03:00Z"/>
                <w:lang w:eastAsia="ko-KR"/>
              </w:rPr>
            </w:pPr>
            <w:ins w:id="2968" w:author="Stanley, Dorothy" w:date="2022-05-24T14:59:00Z">
              <w:r w:rsidRPr="00E83586">
                <w:rPr>
                  <w:lang w:eastAsia="ko-KR"/>
                </w:rPr>
                <w:t>1.25 mW/MHz @ OBW 80-160 MHz</w:t>
              </w:r>
            </w:ins>
          </w:p>
          <w:p w14:paraId="7D8803F7" w14:textId="77777777" w:rsidR="001B28BE" w:rsidRPr="00E83586" w:rsidRDefault="001B28BE" w:rsidP="007B34C6">
            <w:pPr>
              <w:pStyle w:val="Tabletext"/>
              <w:rPr>
                <w:ins w:id="2969" w:author="Stanley, Dorothy" w:date="2022-05-24T14:59:00Z"/>
                <w:sz w:val="19"/>
                <w:szCs w:val="19"/>
              </w:rPr>
            </w:pPr>
          </w:p>
        </w:tc>
        <w:tc>
          <w:tcPr>
            <w:tcW w:w="807" w:type="pct"/>
            <w:tcBorders>
              <w:top w:val="single" w:sz="4" w:space="0" w:color="auto"/>
            </w:tcBorders>
          </w:tcPr>
          <w:p w14:paraId="660D233F" w14:textId="77777777" w:rsidR="001B28BE" w:rsidRPr="002F7511" w:rsidRDefault="001B28BE" w:rsidP="007B34C6">
            <w:pPr>
              <w:pStyle w:val="Tabletext"/>
              <w:rPr>
                <w:ins w:id="2970" w:author="Stanley, Dorothy" w:date="2022-05-24T15:03:00Z"/>
                <w:lang w:val="fr-FR"/>
              </w:rPr>
            </w:pPr>
            <w:ins w:id="2971" w:author="Stanley, Dorothy" w:date="2022-05-24T14:59:00Z">
              <w:r w:rsidRPr="002F7511">
                <w:rPr>
                  <w:lang w:val="fr-FR"/>
                </w:rPr>
                <w:t xml:space="preserve">7 </w:t>
              </w:r>
              <w:proofErr w:type="spellStart"/>
              <w:r w:rsidRPr="002F7511">
                <w:rPr>
                  <w:lang w:val="fr-FR"/>
                </w:rPr>
                <w:t>dBi</w:t>
              </w:r>
              <w:proofErr w:type="spellEnd"/>
              <w:r w:rsidRPr="002F7511">
                <w:rPr>
                  <w:lang w:val="fr-FR"/>
                </w:rPr>
                <w:t xml:space="preserve"> </w:t>
              </w:r>
              <w:r w:rsidRPr="002F7511">
                <w:rPr>
                  <w:lang w:val="fr-FR" w:eastAsia="ko-KR"/>
                </w:rPr>
                <w:t>max</w:t>
              </w:r>
            </w:ins>
          </w:p>
          <w:p w14:paraId="210E264B" w14:textId="77777777" w:rsidR="001B28BE" w:rsidRPr="002F7511" w:rsidRDefault="001B28BE" w:rsidP="007B34C6">
            <w:pPr>
              <w:pStyle w:val="Tabletext"/>
              <w:rPr>
                <w:ins w:id="2972" w:author="Republic of Korea" w:date="2022-11-16T16:02:00Z"/>
                <w:lang w:val="fr-FR" w:eastAsia="ko-KR"/>
              </w:rPr>
            </w:pPr>
            <w:ins w:id="2973"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36DFCF22" w14:textId="77777777" w:rsidR="001B28BE" w:rsidRPr="002F7511" w:rsidRDefault="001B28BE" w:rsidP="007B34C6">
            <w:pPr>
              <w:pStyle w:val="Tabletext"/>
              <w:rPr>
                <w:ins w:id="2974" w:author="Republic of Korea" w:date="2022-11-16T16:02:00Z"/>
                <w:lang w:val="fr-FR" w:eastAsia="ko-KR"/>
              </w:rPr>
            </w:pPr>
            <w:ins w:id="2975"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431A148F" w14:textId="77777777" w:rsidR="001B28BE" w:rsidRPr="00E83586" w:rsidRDefault="001B28BE" w:rsidP="007B34C6">
            <w:pPr>
              <w:pStyle w:val="Tabletext"/>
              <w:rPr>
                <w:ins w:id="2976" w:author="Republic of Korea" w:date="2022-11-16T16:02:00Z"/>
                <w:lang w:eastAsia="ko-KR"/>
              </w:rPr>
            </w:pPr>
            <w:ins w:id="2977" w:author="Republic of Korea" w:date="2022-11-16T16:02:00Z">
              <w:r w:rsidRPr="00E83586">
                <w:rPr>
                  <w:lang w:eastAsia="ko-KR"/>
                </w:rPr>
                <w:t xml:space="preserve">7 </w:t>
              </w:r>
              <w:proofErr w:type="spellStart"/>
              <w:r w:rsidRPr="00E83586">
                <w:rPr>
                  <w:lang w:eastAsia="ko-KR"/>
                </w:rPr>
                <w:t>dBi</w:t>
              </w:r>
              <w:proofErr w:type="spellEnd"/>
              <w:r w:rsidRPr="00E83586">
                <w:rPr>
                  <w:lang w:eastAsia="ko-KR"/>
                </w:rPr>
                <w:t xml:space="preserve"> max</w:t>
              </w:r>
            </w:ins>
          </w:p>
          <w:p w14:paraId="5A93772F" w14:textId="77777777" w:rsidR="001B28BE" w:rsidRPr="00E83586" w:rsidRDefault="001B28BE" w:rsidP="007B34C6">
            <w:pPr>
              <w:pStyle w:val="Tabletext"/>
              <w:rPr>
                <w:ins w:id="2978" w:author="Stanley, Dorothy" w:date="2022-05-24T14:59:00Z"/>
                <w:sz w:val="19"/>
                <w:szCs w:val="19"/>
              </w:rPr>
            </w:pPr>
          </w:p>
        </w:tc>
        <w:tc>
          <w:tcPr>
            <w:tcW w:w="804" w:type="pct"/>
            <w:tcBorders>
              <w:top w:val="single" w:sz="4" w:space="0" w:color="auto"/>
            </w:tcBorders>
          </w:tcPr>
          <w:p w14:paraId="6650199E" w14:textId="77777777" w:rsidR="001B28BE" w:rsidRPr="00E83586" w:rsidRDefault="001B28BE" w:rsidP="007B34C6">
            <w:pPr>
              <w:pStyle w:val="Tabletext"/>
              <w:rPr>
                <w:ins w:id="2979" w:author="Canada" w:date="2023-08-19T13:58:00Z"/>
                <w:sz w:val="19"/>
                <w:szCs w:val="19"/>
              </w:rPr>
            </w:pPr>
            <w:ins w:id="2980" w:author="Canada" w:date="2023-08-19T13:56:00Z">
              <w:r w:rsidRPr="00E83586">
                <w:rPr>
                  <w:sz w:val="19"/>
                  <w:szCs w:val="19"/>
                </w:rPr>
                <w:t>In the Republic of Korea, for the device using OBW 40 MHz in 5 230-5 250 MHz, power density is limited to 2.5 mW/MHz or less.</w:t>
              </w:r>
            </w:ins>
          </w:p>
          <w:p w14:paraId="29F3B08B" w14:textId="77777777" w:rsidR="001B28BE" w:rsidRPr="00E83586" w:rsidRDefault="001B28BE" w:rsidP="007B34C6">
            <w:pPr>
              <w:pStyle w:val="Tabletext"/>
              <w:rPr>
                <w:ins w:id="2981" w:author="Stanley, Dorothy" w:date="2022-05-24T14:59:00Z"/>
                <w:sz w:val="19"/>
                <w:szCs w:val="19"/>
              </w:rPr>
            </w:pPr>
            <w:ins w:id="2982" w:author="Canada" w:date="2023-08-19T13:58:00Z">
              <w:r w:rsidRPr="00E83586">
                <w:rPr>
                  <w:sz w:val="19"/>
                  <w:szCs w:val="19"/>
                </w:rPr>
                <w:t>In the Republic of Korea, for RLANs operating in 5</w:t>
              </w:r>
            </w:ins>
            <w:ins w:id="2983" w:author="Chamova, Alisa" w:date="2023-05-23T16:50:00Z">
              <w:r w:rsidRPr="00E83586">
                <w:rPr>
                  <w:sz w:val="19"/>
                  <w:szCs w:val="19"/>
                </w:rPr>
                <w:t> </w:t>
              </w:r>
            </w:ins>
            <w:ins w:id="2984" w:author="Canada" w:date="2023-08-19T13:58:00Z">
              <w:r w:rsidRPr="00E83586">
                <w:rPr>
                  <w:sz w:val="19"/>
                  <w:szCs w:val="19"/>
                </w:rPr>
                <w:t>150-5 350 MHz, 5 470-5</w:t>
              </w:r>
            </w:ins>
            <w:ins w:id="2985" w:author="Chamova, Alisa" w:date="2023-05-23T16:50:00Z">
              <w:r w:rsidRPr="00E83586">
                <w:rPr>
                  <w:sz w:val="19"/>
                  <w:szCs w:val="19"/>
                </w:rPr>
                <w:t> </w:t>
              </w:r>
            </w:ins>
            <w:ins w:id="2986" w:author="Canada" w:date="2023-08-19T13:58:00Z">
              <w:r w:rsidRPr="00E83586">
                <w:rPr>
                  <w:sz w:val="19"/>
                  <w:szCs w:val="19"/>
                </w:rPr>
                <w:t>850 MHz, for antenna gains greater than 7 dBi, some reduction in output power required. And in this case OBW can use maximum 160 MHz, power density is limited to 1.25 mW/MHz or less.</w:t>
              </w:r>
            </w:ins>
          </w:p>
        </w:tc>
      </w:tr>
      <w:tr w:rsidR="001B28BE" w:rsidRPr="00E83586" w14:paraId="257F91B0" w14:textId="77777777" w:rsidTr="007A1A36">
        <w:trPr>
          <w:jc w:val="center"/>
          <w:ins w:id="2987" w:author="Brazil" w:date="2022-11-16T15:45:00Z"/>
        </w:trPr>
        <w:tc>
          <w:tcPr>
            <w:tcW w:w="724" w:type="pct"/>
            <w:vMerge/>
          </w:tcPr>
          <w:p w14:paraId="1F805A24" w14:textId="77777777" w:rsidR="001B28BE" w:rsidRPr="00E83586" w:rsidRDefault="001B28BE" w:rsidP="007B34C6">
            <w:pPr>
              <w:pStyle w:val="Tabletext"/>
              <w:rPr>
                <w:ins w:id="2988" w:author="Brazil" w:date="2022-11-16T15:45:00Z"/>
                <w:sz w:val="19"/>
                <w:szCs w:val="19"/>
              </w:rPr>
            </w:pPr>
          </w:p>
        </w:tc>
        <w:tc>
          <w:tcPr>
            <w:tcW w:w="672" w:type="pct"/>
            <w:tcBorders>
              <w:top w:val="single" w:sz="4" w:space="0" w:color="auto"/>
            </w:tcBorders>
          </w:tcPr>
          <w:p w14:paraId="1A0ED7BE" w14:textId="77777777" w:rsidR="001B28BE" w:rsidRPr="00E83586" w:rsidRDefault="001B28BE" w:rsidP="007B34C6">
            <w:pPr>
              <w:pStyle w:val="Tabletext"/>
              <w:rPr>
                <w:ins w:id="2989" w:author="Brazil" w:date="2022-11-16T15:45:00Z"/>
                <w:lang w:eastAsia="ko-KR"/>
              </w:rPr>
            </w:pPr>
            <w:ins w:id="2990" w:author="Brazil" w:date="2022-11-16T15:45:00Z">
              <w:r w:rsidRPr="00E83586">
                <w:rPr>
                  <w:lang w:eastAsia="ko-KR"/>
                </w:rPr>
                <w:t>Brazil</w:t>
              </w:r>
            </w:ins>
          </w:p>
        </w:tc>
        <w:tc>
          <w:tcPr>
            <w:tcW w:w="733" w:type="pct"/>
            <w:tcBorders>
              <w:top w:val="single" w:sz="4" w:space="0" w:color="auto"/>
            </w:tcBorders>
          </w:tcPr>
          <w:p w14:paraId="4677647F" w14:textId="77777777" w:rsidR="001B28BE" w:rsidRPr="00E83586" w:rsidRDefault="001B28BE" w:rsidP="007B34C6">
            <w:pPr>
              <w:pStyle w:val="Tabletext"/>
              <w:rPr>
                <w:ins w:id="2991" w:author="Brazil" w:date="2022-11-16T15:45:00Z"/>
                <w:sz w:val="19"/>
                <w:szCs w:val="19"/>
                <w:vertAlign w:val="superscript"/>
              </w:rPr>
            </w:pPr>
            <w:ins w:id="2992" w:author="Brazil" w:date="2022-11-16T15:45:00Z">
              <w:r w:rsidRPr="00E83586">
                <w:rPr>
                  <w:sz w:val="19"/>
                  <w:szCs w:val="19"/>
                </w:rPr>
                <w:t>5 150-5 250</w:t>
              </w:r>
            </w:ins>
          </w:p>
          <w:p w14:paraId="6D57391F" w14:textId="77777777" w:rsidR="001B28BE" w:rsidRPr="00E83586" w:rsidRDefault="001B28BE" w:rsidP="007B34C6">
            <w:pPr>
              <w:pStyle w:val="Tabletext"/>
              <w:rPr>
                <w:ins w:id="2993" w:author="Brazil" w:date="2022-11-16T15:45:00Z"/>
                <w:sz w:val="19"/>
                <w:szCs w:val="19"/>
                <w:vertAlign w:val="superscript"/>
              </w:rPr>
            </w:pPr>
            <w:ins w:id="2994" w:author="Brazil" w:date="2022-11-16T15:45:00Z">
              <w:r w:rsidRPr="00E83586">
                <w:rPr>
                  <w:sz w:val="19"/>
                  <w:szCs w:val="19"/>
                </w:rPr>
                <w:t>5 250-5 350</w:t>
              </w:r>
            </w:ins>
          </w:p>
          <w:p w14:paraId="4637440F" w14:textId="77777777" w:rsidR="001B28BE" w:rsidRPr="00E83586" w:rsidRDefault="001B28BE" w:rsidP="007B34C6">
            <w:pPr>
              <w:pStyle w:val="Tabletext"/>
              <w:rPr>
                <w:ins w:id="2995" w:author="Brazil" w:date="2022-11-16T15:45:00Z"/>
                <w:sz w:val="19"/>
                <w:szCs w:val="19"/>
              </w:rPr>
            </w:pPr>
            <w:ins w:id="2996" w:author="Brazil" w:date="2022-11-16T15:45:00Z">
              <w:r w:rsidRPr="00E83586">
                <w:rPr>
                  <w:sz w:val="19"/>
                  <w:szCs w:val="19"/>
                </w:rPr>
                <w:t>5 470-5 725</w:t>
              </w:r>
            </w:ins>
          </w:p>
          <w:p w14:paraId="513ADF92" w14:textId="77777777" w:rsidR="001B28BE" w:rsidRPr="00E83586" w:rsidRDefault="001B28BE" w:rsidP="007B34C6">
            <w:pPr>
              <w:pStyle w:val="Tabletext"/>
              <w:keepNext/>
              <w:keepLines/>
              <w:rPr>
                <w:ins w:id="2997" w:author="Brazil" w:date="2022-11-16T15:45:00Z"/>
              </w:rPr>
            </w:pPr>
            <w:ins w:id="2998" w:author="Brazil" w:date="2022-11-16T15:45:00Z">
              <w:r w:rsidRPr="00E83586">
                <w:rPr>
                  <w:sz w:val="19"/>
                  <w:szCs w:val="19"/>
                </w:rPr>
                <w:t>5.725-5.850</w:t>
              </w:r>
            </w:ins>
          </w:p>
        </w:tc>
        <w:tc>
          <w:tcPr>
            <w:tcW w:w="1260" w:type="pct"/>
            <w:tcBorders>
              <w:top w:val="single" w:sz="4" w:space="0" w:color="auto"/>
            </w:tcBorders>
          </w:tcPr>
          <w:p w14:paraId="5A9FC1FF" w14:textId="77777777" w:rsidR="001B28BE" w:rsidRPr="00E83586" w:rsidRDefault="001B28BE" w:rsidP="007B34C6">
            <w:pPr>
              <w:pStyle w:val="Tabletext"/>
              <w:rPr>
                <w:ins w:id="2999" w:author="Brazil" w:date="2022-11-16T15:45:00Z"/>
                <w:sz w:val="19"/>
                <w:szCs w:val="19"/>
              </w:rPr>
            </w:pPr>
            <w:ins w:id="3000" w:author="Brazil" w:date="2022-11-16T15:45:00Z">
              <w:r w:rsidRPr="00E83586">
                <w:rPr>
                  <w:sz w:val="19"/>
                  <w:szCs w:val="19"/>
                </w:rPr>
                <w:t>1 000</w:t>
              </w:r>
            </w:ins>
          </w:p>
          <w:p w14:paraId="3DE24B4C" w14:textId="77777777" w:rsidR="001B28BE" w:rsidRPr="00E83586" w:rsidRDefault="001B28BE" w:rsidP="007B34C6">
            <w:pPr>
              <w:pStyle w:val="Tabletext"/>
              <w:rPr>
                <w:ins w:id="3001" w:author="Brazil" w:date="2022-11-16T15:45:00Z"/>
                <w:sz w:val="19"/>
                <w:szCs w:val="19"/>
              </w:rPr>
            </w:pPr>
            <w:ins w:id="3002" w:author="Brazil" w:date="2022-11-16T15:45:00Z">
              <w:r w:rsidRPr="00E83586">
                <w:rPr>
                  <w:sz w:val="19"/>
                  <w:szCs w:val="19"/>
                </w:rPr>
                <w:t>250</w:t>
              </w:r>
            </w:ins>
          </w:p>
          <w:p w14:paraId="2D6F7F86" w14:textId="77777777" w:rsidR="001B28BE" w:rsidRPr="00E83586" w:rsidRDefault="001B28BE" w:rsidP="007B34C6">
            <w:pPr>
              <w:pStyle w:val="Tabletext"/>
              <w:rPr>
                <w:ins w:id="3003" w:author="Brazil" w:date="2022-11-16T15:45:00Z"/>
                <w:sz w:val="19"/>
                <w:szCs w:val="19"/>
              </w:rPr>
            </w:pPr>
            <w:ins w:id="3004" w:author="Brazil" w:date="2022-11-16T15:45:00Z">
              <w:r w:rsidRPr="00E83586">
                <w:rPr>
                  <w:sz w:val="19"/>
                  <w:szCs w:val="19"/>
                </w:rPr>
                <w:t>1 000 (e.i.r.p.)</w:t>
              </w:r>
            </w:ins>
          </w:p>
          <w:p w14:paraId="297BF426" w14:textId="77777777" w:rsidR="001B28BE" w:rsidRPr="00E83586" w:rsidRDefault="001B28BE" w:rsidP="007B34C6">
            <w:pPr>
              <w:pStyle w:val="Tabletext"/>
              <w:keepNext/>
              <w:keepLines/>
              <w:rPr>
                <w:ins w:id="3005" w:author="Brazil" w:date="2022-11-16T15:45:00Z"/>
              </w:rPr>
            </w:pPr>
            <w:ins w:id="3006" w:author="Brazil" w:date="2022-11-16T15:45:00Z">
              <w:r w:rsidRPr="00E83586">
                <w:rPr>
                  <w:sz w:val="19"/>
                  <w:szCs w:val="19"/>
                </w:rPr>
                <w:t>1 000</w:t>
              </w:r>
            </w:ins>
          </w:p>
        </w:tc>
        <w:tc>
          <w:tcPr>
            <w:tcW w:w="807" w:type="pct"/>
            <w:tcBorders>
              <w:top w:val="single" w:sz="4" w:space="0" w:color="auto"/>
            </w:tcBorders>
          </w:tcPr>
          <w:p w14:paraId="13521FB0" w14:textId="77777777" w:rsidR="001B28BE" w:rsidRPr="00E83586" w:rsidRDefault="001B28BE" w:rsidP="007B34C6">
            <w:pPr>
              <w:pStyle w:val="Tabletext"/>
              <w:rPr>
                <w:ins w:id="3007" w:author="Brazil" w:date="2022-11-16T15:45:00Z"/>
                <w:sz w:val="19"/>
                <w:szCs w:val="19"/>
              </w:rPr>
            </w:pPr>
            <w:ins w:id="3008" w:author="Brazil" w:date="2022-11-16T15:45:00Z">
              <w:r w:rsidRPr="00E83586">
                <w:rPr>
                  <w:sz w:val="19"/>
                  <w:szCs w:val="19"/>
                </w:rPr>
                <w:t>6</w:t>
              </w:r>
            </w:ins>
          </w:p>
          <w:p w14:paraId="50965A29" w14:textId="77777777" w:rsidR="001B28BE" w:rsidRPr="00E83586" w:rsidRDefault="001B28BE" w:rsidP="007B34C6">
            <w:pPr>
              <w:pStyle w:val="Tabletext"/>
              <w:rPr>
                <w:ins w:id="3009" w:author="Brazil" w:date="2022-11-16T15:45:00Z"/>
                <w:sz w:val="19"/>
                <w:szCs w:val="19"/>
              </w:rPr>
            </w:pPr>
            <w:ins w:id="3010" w:author="Brazil" w:date="2022-11-16T15:45:00Z">
              <w:r w:rsidRPr="00E83586">
                <w:rPr>
                  <w:sz w:val="19"/>
                  <w:szCs w:val="19"/>
                </w:rPr>
                <w:t>6</w:t>
              </w:r>
            </w:ins>
          </w:p>
          <w:p w14:paraId="330DABB7" w14:textId="77777777" w:rsidR="001B28BE" w:rsidRPr="00E83586" w:rsidRDefault="001B28BE" w:rsidP="007B34C6">
            <w:pPr>
              <w:pStyle w:val="Tabletext"/>
              <w:rPr>
                <w:ins w:id="3011" w:author="Brazil" w:date="2022-11-16T15:45:00Z"/>
                <w:sz w:val="19"/>
                <w:szCs w:val="19"/>
              </w:rPr>
            </w:pPr>
            <w:ins w:id="3012" w:author="Brazil" w:date="2022-11-16T15:45:00Z">
              <w:r w:rsidRPr="00E83586">
                <w:rPr>
                  <w:sz w:val="19"/>
                  <w:szCs w:val="19"/>
                </w:rPr>
                <w:t>N/A</w:t>
              </w:r>
            </w:ins>
          </w:p>
          <w:p w14:paraId="2E8156A3" w14:textId="77777777" w:rsidR="001B28BE" w:rsidRPr="00E83586" w:rsidRDefault="001B28BE" w:rsidP="007B34C6">
            <w:pPr>
              <w:pStyle w:val="Tabletext"/>
              <w:rPr>
                <w:ins w:id="3013" w:author="Brazil" w:date="2022-11-16T15:45:00Z"/>
              </w:rPr>
            </w:pPr>
            <w:ins w:id="3014" w:author="Brazil" w:date="2022-11-16T15:45:00Z">
              <w:r w:rsidRPr="00E83586">
                <w:rPr>
                  <w:sz w:val="19"/>
                  <w:szCs w:val="19"/>
                </w:rPr>
                <w:t>N/A</w:t>
              </w:r>
            </w:ins>
          </w:p>
        </w:tc>
        <w:tc>
          <w:tcPr>
            <w:tcW w:w="804" w:type="pct"/>
            <w:tcBorders>
              <w:top w:val="single" w:sz="4" w:space="0" w:color="auto"/>
            </w:tcBorders>
          </w:tcPr>
          <w:p w14:paraId="32E565CF" w14:textId="77777777" w:rsidR="001B28BE" w:rsidRPr="00E83586" w:rsidRDefault="001B28BE" w:rsidP="007B34C6">
            <w:pPr>
              <w:pStyle w:val="Tabletext"/>
              <w:rPr>
                <w:ins w:id="3015" w:author="Brazil" w:date="2022-11-16T15:45:00Z"/>
                <w:sz w:val="19"/>
                <w:szCs w:val="19"/>
              </w:rPr>
            </w:pPr>
            <w:ins w:id="3016" w:author="Brazil" w:date="2022-11-16T15:45:00Z">
              <w:r w:rsidRPr="00E83586">
                <w:rPr>
                  <w:sz w:val="19"/>
                  <w:szCs w:val="19"/>
                </w:rPr>
                <w:t>For 5 150-5 350, limited to indoor use only.</w:t>
              </w:r>
            </w:ins>
          </w:p>
        </w:tc>
      </w:tr>
      <w:tr w:rsidR="001B28BE" w:rsidRPr="00E83586" w14:paraId="63E275BF" w14:textId="77777777" w:rsidTr="007A1A36">
        <w:trPr>
          <w:jc w:val="center"/>
          <w:ins w:id="3017" w:author="Andrew Gowans" w:date="2021-05-07T12:07:00Z"/>
        </w:trPr>
        <w:tc>
          <w:tcPr>
            <w:tcW w:w="724" w:type="pct"/>
            <w:vMerge w:val="restart"/>
          </w:tcPr>
          <w:p w14:paraId="2A04DE76" w14:textId="77777777" w:rsidR="001B28BE" w:rsidRPr="00E83586" w:rsidRDefault="001B28BE" w:rsidP="007B34C6">
            <w:pPr>
              <w:pStyle w:val="Tabletext"/>
              <w:rPr>
                <w:ins w:id="3018" w:author="Andrew Gowans" w:date="2021-05-07T12:07:00Z"/>
                <w:sz w:val="19"/>
                <w:szCs w:val="19"/>
              </w:rPr>
            </w:pPr>
            <w:ins w:id="3019" w:author="Andrew Gowans" w:date="2021-05-07T12:08:00Z">
              <w:r w:rsidRPr="00E83586">
                <w:rPr>
                  <w:sz w:val="19"/>
                  <w:szCs w:val="19"/>
                </w:rPr>
                <w:lastRenderedPageBreak/>
                <w:t>6</w:t>
              </w:r>
            </w:ins>
            <w:ins w:id="3020" w:author="ITU - LRT" w:date="2021-05-12T16:04:00Z">
              <w:r w:rsidRPr="00E83586">
                <w:rPr>
                  <w:sz w:val="19"/>
                  <w:szCs w:val="19"/>
                </w:rPr>
                <w:t> </w:t>
              </w:r>
            </w:ins>
            <w:ins w:id="3021" w:author="Andrew Gowans" w:date="2021-05-07T12:08:00Z">
              <w:r w:rsidRPr="00E83586">
                <w:rPr>
                  <w:sz w:val="19"/>
                  <w:szCs w:val="19"/>
                </w:rPr>
                <w:t>GHz band</w:t>
              </w:r>
            </w:ins>
            <w:ins w:id="3022" w:author="Editor" w:date="2021-11-13T21:19:00Z">
              <w:del w:id="3023" w:author="Canada" w:date="2023-08-19T14:25:00Z">
                <w:r w:rsidRPr="00E83586" w:rsidDel="00384ACB">
                  <w:rPr>
                    <w:sz w:val="19"/>
                    <w:szCs w:val="19"/>
                  </w:rPr>
                  <w:delText>*</w:delText>
                </w:r>
              </w:del>
            </w:ins>
          </w:p>
        </w:tc>
        <w:tc>
          <w:tcPr>
            <w:tcW w:w="672" w:type="pct"/>
          </w:tcPr>
          <w:p w14:paraId="17D72053" w14:textId="77777777" w:rsidR="001B28BE" w:rsidRPr="00E83586" w:rsidRDefault="001B28BE" w:rsidP="007B34C6">
            <w:pPr>
              <w:pStyle w:val="Tabletext"/>
              <w:rPr>
                <w:ins w:id="3024" w:author="Andrew Gowans" w:date="2021-05-07T12:07:00Z"/>
                <w:sz w:val="19"/>
                <w:szCs w:val="19"/>
              </w:rPr>
            </w:pPr>
            <w:ins w:id="3025" w:author="Andrew Gowans" w:date="2021-05-07T12:46:00Z">
              <w:r w:rsidRPr="00E83586">
                <w:rPr>
                  <w:sz w:val="19"/>
                  <w:szCs w:val="19"/>
                </w:rPr>
                <w:t>CEPT</w:t>
              </w:r>
            </w:ins>
          </w:p>
        </w:tc>
        <w:tc>
          <w:tcPr>
            <w:tcW w:w="733" w:type="pct"/>
          </w:tcPr>
          <w:p w14:paraId="32FFC042" w14:textId="77777777" w:rsidR="001B28BE" w:rsidRPr="00E83586" w:rsidRDefault="001B28BE" w:rsidP="007B34C6">
            <w:pPr>
              <w:pStyle w:val="Tabletext"/>
              <w:rPr>
                <w:ins w:id="3026" w:author="Andrew Gowans" w:date="2021-05-07T12:07:00Z"/>
                <w:sz w:val="19"/>
                <w:szCs w:val="19"/>
              </w:rPr>
            </w:pPr>
            <w:ins w:id="3027" w:author="Andrew Gowans" w:date="2021-05-07T12:10:00Z">
              <w:r w:rsidRPr="00E83586">
                <w:rPr>
                  <w:sz w:val="19"/>
                  <w:szCs w:val="19"/>
                </w:rPr>
                <w:t>5</w:t>
              </w:r>
            </w:ins>
            <w:ins w:id="3028" w:author="Fernandez Jimenez, Virginia" w:date="2021-05-11T09:40:00Z">
              <w:r w:rsidRPr="00E83586">
                <w:rPr>
                  <w:sz w:val="19"/>
                  <w:szCs w:val="19"/>
                </w:rPr>
                <w:t> </w:t>
              </w:r>
            </w:ins>
            <w:ins w:id="3029" w:author="Andrew Gowans" w:date="2021-05-07T12:10:00Z">
              <w:r w:rsidRPr="00E83586">
                <w:rPr>
                  <w:sz w:val="19"/>
                  <w:szCs w:val="19"/>
                </w:rPr>
                <w:t>945</w:t>
              </w:r>
            </w:ins>
            <w:ins w:id="3030" w:author="Fernandez Jimenez, Virginia" w:date="2021-05-11T09:40:00Z">
              <w:r w:rsidRPr="00E83586">
                <w:rPr>
                  <w:sz w:val="19"/>
                  <w:szCs w:val="19"/>
                </w:rPr>
                <w:t>-</w:t>
              </w:r>
            </w:ins>
            <w:ins w:id="3031" w:author="Andrew Gowans" w:date="2021-05-07T12:10:00Z">
              <w:r w:rsidRPr="00E83586">
                <w:rPr>
                  <w:sz w:val="19"/>
                  <w:szCs w:val="19"/>
                </w:rPr>
                <w:t>6</w:t>
              </w:r>
            </w:ins>
            <w:ins w:id="3032" w:author="BR SGD" w:date="2021-05-10T13:05:00Z">
              <w:r w:rsidRPr="00E83586">
                <w:rPr>
                  <w:sz w:val="19"/>
                  <w:szCs w:val="19"/>
                </w:rPr>
                <w:t> </w:t>
              </w:r>
            </w:ins>
            <w:ins w:id="3033" w:author="Andrew Gowans" w:date="2021-05-07T12:10:00Z">
              <w:r w:rsidRPr="00E83586">
                <w:rPr>
                  <w:sz w:val="19"/>
                  <w:szCs w:val="19"/>
                </w:rPr>
                <w:t>425 MHz</w:t>
              </w:r>
            </w:ins>
          </w:p>
        </w:tc>
        <w:tc>
          <w:tcPr>
            <w:tcW w:w="1260" w:type="pct"/>
          </w:tcPr>
          <w:p w14:paraId="187F6EFC" w14:textId="77777777" w:rsidR="001B28BE" w:rsidRPr="00E83586" w:rsidRDefault="001B28BE" w:rsidP="007B34C6">
            <w:pPr>
              <w:pStyle w:val="Tabletext"/>
              <w:rPr>
                <w:ins w:id="3034" w:author="Andrew Gowans" w:date="2021-05-07T12:10:00Z"/>
                <w:sz w:val="19"/>
                <w:szCs w:val="19"/>
              </w:rPr>
            </w:pPr>
            <w:ins w:id="3035" w:author="Andrew Gowans" w:date="2021-05-07T12:10:00Z">
              <w:r w:rsidRPr="00E83586">
                <w:rPr>
                  <w:sz w:val="19"/>
                  <w:szCs w:val="19"/>
                </w:rPr>
                <w:t>Low Power Indoor</w:t>
              </w:r>
            </w:ins>
            <w:ins w:id="3036" w:author="Andrew Gowans" w:date="2021-05-07T12:23:00Z">
              <w:r w:rsidRPr="00E83586">
                <w:rPr>
                  <w:sz w:val="19"/>
                  <w:szCs w:val="19"/>
                </w:rPr>
                <w:t>(LPI)</w:t>
              </w:r>
            </w:ins>
          </w:p>
          <w:p w14:paraId="6BD16634" w14:textId="77777777" w:rsidR="001B28BE" w:rsidRPr="00E83586" w:rsidRDefault="001B28BE" w:rsidP="007B34C6">
            <w:pPr>
              <w:pStyle w:val="Tabletext"/>
              <w:rPr>
                <w:ins w:id="3037" w:author="Andrew Gowans" w:date="2021-05-07T12:11:00Z"/>
                <w:sz w:val="19"/>
                <w:szCs w:val="19"/>
              </w:rPr>
            </w:pPr>
            <w:ins w:id="3038" w:author="Andrew Gowans" w:date="2021-05-07T12:10:00Z">
              <w:r w:rsidRPr="00E83586">
                <w:rPr>
                  <w:sz w:val="19"/>
                  <w:szCs w:val="19"/>
                </w:rPr>
                <w:t>2</w:t>
              </w:r>
            </w:ins>
            <w:ins w:id="3039" w:author="Andrew Gowans" w:date="2021-05-07T12:33:00Z">
              <w:r w:rsidRPr="00E83586">
                <w:rPr>
                  <w:sz w:val="19"/>
                  <w:szCs w:val="19"/>
                </w:rPr>
                <w:t>3</w:t>
              </w:r>
            </w:ins>
            <w:ins w:id="3040" w:author="Fernandez Jimenez, Virginia" w:date="2021-05-11T09:39:00Z">
              <w:r w:rsidRPr="00E83586">
                <w:rPr>
                  <w:sz w:val="19"/>
                  <w:szCs w:val="19"/>
                </w:rPr>
                <w:t> </w:t>
              </w:r>
            </w:ins>
            <w:ins w:id="3041" w:author="Andrew Gowans" w:date="2021-05-07T12:33:00Z">
              <w:r w:rsidRPr="00E83586">
                <w:rPr>
                  <w:sz w:val="19"/>
                  <w:szCs w:val="19"/>
                </w:rPr>
                <w:t>dBm</w:t>
              </w:r>
            </w:ins>
            <w:ins w:id="3042" w:author="Andrew Gowans" w:date="2021-05-07T12:10:00Z">
              <w:r w:rsidRPr="00E83586">
                <w:rPr>
                  <w:sz w:val="19"/>
                  <w:szCs w:val="19"/>
                </w:rPr>
                <w:t xml:space="preserve"> (e.i.r.p.)</w:t>
              </w:r>
              <w:r w:rsidRPr="00E83586">
                <w:rPr>
                  <w:sz w:val="19"/>
                  <w:szCs w:val="19"/>
                </w:rPr>
                <w:br/>
                <w:t>10</w:t>
              </w:r>
            </w:ins>
            <w:ins w:id="3043" w:author="Fernandez Jimenez, Virginia" w:date="2021-05-11T09:40:00Z">
              <w:r w:rsidRPr="00E83586">
                <w:rPr>
                  <w:sz w:val="19"/>
                  <w:szCs w:val="19"/>
                </w:rPr>
                <w:t> </w:t>
              </w:r>
            </w:ins>
            <w:ins w:id="3044" w:author="Andrew Gowans" w:date="2021-05-07T12:33:00Z">
              <w:r w:rsidRPr="00E83586">
                <w:rPr>
                  <w:sz w:val="19"/>
                  <w:szCs w:val="19"/>
                </w:rPr>
                <w:t>dBm</w:t>
              </w:r>
            </w:ins>
            <w:ins w:id="3045" w:author="Andrew Gowans" w:date="2021-05-07T12:34:00Z">
              <w:r w:rsidRPr="00E83586">
                <w:rPr>
                  <w:sz w:val="19"/>
                  <w:szCs w:val="19"/>
                </w:rPr>
                <w:t xml:space="preserve"> </w:t>
              </w:r>
            </w:ins>
            <w:ins w:id="3046" w:author="Andrew Gowans" w:date="2021-05-07T12:10:00Z">
              <w:r w:rsidRPr="00E83586">
                <w:rPr>
                  <w:sz w:val="19"/>
                  <w:szCs w:val="19"/>
                </w:rPr>
                <w:t>/MHz (e.i.r.p.)</w:t>
              </w:r>
            </w:ins>
          </w:p>
          <w:p w14:paraId="5B4ABC9E" w14:textId="77777777" w:rsidR="001B28BE" w:rsidRPr="00E83586" w:rsidRDefault="001B28BE" w:rsidP="007B34C6">
            <w:pPr>
              <w:pStyle w:val="Tabletext"/>
              <w:rPr>
                <w:ins w:id="3047" w:author="Andrew Gowans" w:date="2021-05-07T12:11:00Z"/>
                <w:sz w:val="19"/>
                <w:szCs w:val="19"/>
              </w:rPr>
            </w:pPr>
            <w:ins w:id="3048" w:author="Andrew Gowans" w:date="2021-05-07T12:11:00Z">
              <w:r w:rsidRPr="00E83586">
                <w:rPr>
                  <w:sz w:val="19"/>
                  <w:szCs w:val="19"/>
                </w:rPr>
                <w:t xml:space="preserve">Very Low Power </w:t>
              </w:r>
            </w:ins>
            <w:ins w:id="3049" w:author="Andrew Gowans" w:date="2021-05-07T12:24:00Z">
              <w:r w:rsidRPr="00E83586">
                <w:rPr>
                  <w:sz w:val="19"/>
                  <w:szCs w:val="19"/>
                </w:rPr>
                <w:t>(VLP)</w:t>
              </w:r>
            </w:ins>
          </w:p>
          <w:p w14:paraId="5D32F09C" w14:textId="77777777" w:rsidR="001B28BE" w:rsidRPr="00E83586" w:rsidRDefault="001B28BE" w:rsidP="007B34C6">
            <w:pPr>
              <w:pStyle w:val="Tabletext"/>
              <w:rPr>
                <w:ins w:id="3050" w:author="Andrew Gowans" w:date="2021-05-07T12:11:00Z"/>
                <w:sz w:val="19"/>
                <w:szCs w:val="19"/>
              </w:rPr>
            </w:pPr>
            <w:ins w:id="3051" w:author="Andrew Gowans" w:date="2021-05-07T12:34:00Z">
              <w:r w:rsidRPr="00E83586">
                <w:rPr>
                  <w:sz w:val="19"/>
                  <w:szCs w:val="19"/>
                </w:rPr>
                <w:t>14</w:t>
              </w:r>
            </w:ins>
            <w:ins w:id="3052" w:author="Fernandez Jimenez, Virginia" w:date="2021-05-11T09:40:00Z">
              <w:r w:rsidRPr="00E83586">
                <w:rPr>
                  <w:sz w:val="19"/>
                  <w:szCs w:val="19"/>
                </w:rPr>
                <w:t> </w:t>
              </w:r>
            </w:ins>
            <w:ins w:id="3053" w:author="Andrew Gowans" w:date="2021-05-07T12:34:00Z">
              <w:r w:rsidRPr="00E83586">
                <w:rPr>
                  <w:sz w:val="19"/>
                  <w:szCs w:val="19"/>
                </w:rPr>
                <w:t>dBm</w:t>
              </w:r>
            </w:ins>
            <w:ins w:id="3054" w:author="Andrew Gowans" w:date="2021-05-07T12:11:00Z">
              <w:r w:rsidRPr="00E83586">
                <w:rPr>
                  <w:sz w:val="19"/>
                  <w:szCs w:val="19"/>
                </w:rPr>
                <w:t xml:space="preserve"> (e.i.r.p.)</w:t>
              </w:r>
            </w:ins>
          </w:p>
          <w:p w14:paraId="06456A24" w14:textId="77777777" w:rsidR="001B28BE" w:rsidRPr="00E83586" w:rsidRDefault="001B28BE" w:rsidP="007B34C6">
            <w:pPr>
              <w:pStyle w:val="Tabletext"/>
              <w:rPr>
                <w:ins w:id="3055" w:author="Andrew Gowans" w:date="2021-05-07T12:07:00Z"/>
                <w:sz w:val="19"/>
                <w:szCs w:val="19"/>
              </w:rPr>
            </w:pPr>
            <w:ins w:id="3056" w:author="Andrew Gowans" w:date="2021-05-07T12:34:00Z">
              <w:r w:rsidRPr="00E83586">
                <w:rPr>
                  <w:sz w:val="19"/>
                  <w:szCs w:val="19"/>
                </w:rPr>
                <w:t>1</w:t>
              </w:r>
            </w:ins>
            <w:ins w:id="3057" w:author="Fernandez Jimenez, Virginia" w:date="2021-05-11T09:40:00Z">
              <w:r w:rsidRPr="00E83586">
                <w:rPr>
                  <w:sz w:val="19"/>
                  <w:szCs w:val="19"/>
                </w:rPr>
                <w:t xml:space="preserve"> </w:t>
              </w:r>
            </w:ins>
            <w:ins w:id="3058" w:author="Andrew Gowans" w:date="2021-05-07T12:34:00Z">
              <w:r w:rsidRPr="00E83586">
                <w:rPr>
                  <w:sz w:val="19"/>
                  <w:szCs w:val="19"/>
                </w:rPr>
                <w:t>dBm</w:t>
              </w:r>
            </w:ins>
            <w:ins w:id="3059" w:author="Andrew Gowans" w:date="2021-05-07T12:11:00Z">
              <w:r w:rsidRPr="00E83586">
                <w:rPr>
                  <w:sz w:val="19"/>
                  <w:szCs w:val="19"/>
                </w:rPr>
                <w:t>/MHz (e.i.r.p)</w:t>
              </w:r>
            </w:ins>
          </w:p>
        </w:tc>
        <w:tc>
          <w:tcPr>
            <w:tcW w:w="807" w:type="pct"/>
          </w:tcPr>
          <w:p w14:paraId="300595E9" w14:textId="77777777" w:rsidR="001B28BE" w:rsidRPr="00E83586" w:rsidRDefault="001B28BE" w:rsidP="007B34C6">
            <w:pPr>
              <w:pStyle w:val="Tabletext"/>
              <w:jc w:val="center"/>
              <w:rPr>
                <w:ins w:id="3060" w:author="Andrew Gowans" w:date="2021-05-07T12:07:00Z"/>
                <w:sz w:val="19"/>
                <w:szCs w:val="19"/>
              </w:rPr>
            </w:pPr>
            <w:ins w:id="3061" w:author="Andrew Gowans" w:date="2021-05-07T12:12:00Z">
              <w:r w:rsidRPr="00E83586">
                <w:rPr>
                  <w:sz w:val="19"/>
                  <w:szCs w:val="19"/>
                </w:rPr>
                <w:t>N/A</w:t>
              </w:r>
            </w:ins>
          </w:p>
        </w:tc>
        <w:tc>
          <w:tcPr>
            <w:tcW w:w="804" w:type="pct"/>
          </w:tcPr>
          <w:p w14:paraId="6154D346" w14:textId="77777777" w:rsidR="001B28BE" w:rsidRPr="00E83586" w:rsidRDefault="001B28BE" w:rsidP="007B34C6">
            <w:pPr>
              <w:pStyle w:val="Tabletext"/>
              <w:rPr>
                <w:ins w:id="3062" w:author="CHN" w:date="2021-09-27T22:38:00Z"/>
                <w:sz w:val="19"/>
                <w:szCs w:val="19"/>
              </w:rPr>
            </w:pPr>
            <w:ins w:id="3063" w:author="CHN" w:date="2021-09-27T22:37:00Z">
              <w:r w:rsidRPr="00E83586">
                <w:rPr>
                  <w:sz w:val="19"/>
                  <w:szCs w:val="19"/>
                </w:rPr>
                <w:t>LPI equipment use is limited to indoor only use.</w:t>
              </w:r>
            </w:ins>
          </w:p>
          <w:p w14:paraId="0E3A1726" w14:textId="77777777" w:rsidR="001B28BE" w:rsidRPr="00E83586" w:rsidRDefault="001B28BE" w:rsidP="007B34C6">
            <w:pPr>
              <w:pStyle w:val="Tabletext"/>
              <w:rPr>
                <w:ins w:id="3064" w:author="CHN" w:date="2021-09-27T22:38:00Z"/>
                <w:sz w:val="19"/>
                <w:szCs w:val="19"/>
              </w:rPr>
            </w:pPr>
            <w:ins w:id="3065" w:author="CHN" w:date="2021-09-27T22:38:00Z">
              <w:r w:rsidRPr="00E83586">
                <w:rPr>
                  <w:sz w:val="19"/>
                  <w:szCs w:val="19"/>
                </w:rPr>
                <w:t>No fixed outdoor use is allowed by VLP equipment.</w:t>
              </w:r>
            </w:ins>
          </w:p>
          <w:p w14:paraId="6596C3CD" w14:textId="77777777" w:rsidR="001B28BE" w:rsidRPr="00E83586" w:rsidRDefault="001B28BE" w:rsidP="007B34C6">
            <w:pPr>
              <w:pStyle w:val="Tabletext"/>
              <w:rPr>
                <w:ins w:id="3066" w:author="Editor" w:date="2021-11-14T15:31:00Z"/>
                <w:sz w:val="19"/>
                <w:szCs w:val="19"/>
              </w:rPr>
            </w:pPr>
            <w:ins w:id="3067" w:author="CHN" w:date="2021-09-27T22:38:00Z">
              <w:r w:rsidRPr="00E83586">
                <w:rPr>
                  <w:sz w:val="19"/>
                  <w:szCs w:val="19"/>
                </w:rPr>
                <w:t>Narrowband VLP devices that operate in channels bandwidths below 20 MHz can operate at a higher e.i.r.p. density up to 10</w:t>
              </w:r>
            </w:ins>
            <w:ins w:id="3068" w:author="ITU - LRT -" w:date="2021-11-08T16:35:00Z">
              <w:r w:rsidRPr="00E83586">
                <w:rPr>
                  <w:sz w:val="19"/>
                  <w:szCs w:val="19"/>
                </w:rPr>
                <w:t> </w:t>
              </w:r>
            </w:ins>
            <w:ins w:id="3069" w:author="CHN" w:date="2021-09-27T22:38:00Z">
              <w:r w:rsidRPr="00E83586">
                <w:rPr>
                  <w:sz w:val="19"/>
                  <w:szCs w:val="19"/>
                </w:rPr>
                <w:t>dBm/MHz if they implement a frequency hopping mechanism based on at least 15 hop channels</w:t>
              </w:r>
            </w:ins>
          </w:p>
        </w:tc>
      </w:tr>
      <w:tr w:rsidR="001B28BE" w:rsidRPr="00E83586" w14:paraId="482B9D56" w14:textId="77777777" w:rsidTr="007A1A36">
        <w:trPr>
          <w:jc w:val="center"/>
          <w:ins w:id="3070" w:author="Stanley, Dorothy" w:date="2022-05-24T15:01:00Z"/>
        </w:trPr>
        <w:tc>
          <w:tcPr>
            <w:tcW w:w="724" w:type="pct"/>
            <w:vMerge/>
          </w:tcPr>
          <w:p w14:paraId="01CC1E45" w14:textId="77777777" w:rsidR="001B28BE" w:rsidRPr="00E83586" w:rsidRDefault="001B28BE" w:rsidP="007B34C6">
            <w:pPr>
              <w:pStyle w:val="Tabletext"/>
              <w:rPr>
                <w:ins w:id="3071" w:author="Stanley, Dorothy" w:date="2022-05-24T15:01:00Z"/>
                <w:sz w:val="19"/>
                <w:szCs w:val="19"/>
              </w:rPr>
            </w:pPr>
          </w:p>
        </w:tc>
        <w:tc>
          <w:tcPr>
            <w:tcW w:w="672" w:type="pct"/>
          </w:tcPr>
          <w:p w14:paraId="0EB1F68A" w14:textId="77777777" w:rsidR="001B28BE" w:rsidRPr="00E83586" w:rsidRDefault="001B28BE" w:rsidP="007B34C6">
            <w:pPr>
              <w:pStyle w:val="Tabletext"/>
              <w:rPr>
                <w:ins w:id="3072" w:author="Stanley, Dorothy" w:date="2022-05-24T15:02:00Z"/>
                <w:sz w:val="19"/>
                <w:szCs w:val="19"/>
                <w:lang w:eastAsia="ko-KR"/>
              </w:rPr>
            </w:pPr>
            <w:ins w:id="3073" w:author="Stanley, Dorothy" w:date="2022-05-24T15:01:00Z">
              <w:r w:rsidRPr="00E83586">
                <w:rPr>
                  <w:sz w:val="19"/>
                  <w:szCs w:val="19"/>
                  <w:lang w:eastAsia="ko-KR"/>
                </w:rPr>
                <w:t>Republic of Korea</w:t>
              </w:r>
            </w:ins>
          </w:p>
          <w:p w14:paraId="5C4BCBD3" w14:textId="77777777" w:rsidR="001B28BE" w:rsidRPr="00E83586" w:rsidRDefault="001B28BE" w:rsidP="007B34C6">
            <w:pPr>
              <w:pStyle w:val="Tabletext"/>
              <w:rPr>
                <w:ins w:id="3074" w:author="Stanley, Dorothy" w:date="2022-05-24T15:01:00Z"/>
                <w:sz w:val="19"/>
                <w:szCs w:val="19"/>
              </w:rPr>
            </w:pPr>
          </w:p>
        </w:tc>
        <w:tc>
          <w:tcPr>
            <w:tcW w:w="733" w:type="pct"/>
          </w:tcPr>
          <w:p w14:paraId="62D73744" w14:textId="77777777" w:rsidR="001B28BE" w:rsidRPr="00E83586" w:rsidRDefault="001B28BE" w:rsidP="007B34C6">
            <w:pPr>
              <w:pStyle w:val="Tabletext"/>
              <w:rPr>
                <w:ins w:id="3075" w:author="5A2-2 BWA Editor" w:date="2022-11-21T08:42:00Z"/>
                <w:sz w:val="19"/>
                <w:szCs w:val="19"/>
                <w:vertAlign w:val="superscript"/>
                <w:lang w:eastAsia="ko-KR"/>
              </w:rPr>
            </w:pPr>
            <w:ins w:id="3076" w:author="5A2-2 BWA Editor" w:date="2022-11-21T08:42:00Z">
              <w:r w:rsidRPr="00E83586">
                <w:rPr>
                  <w:sz w:val="19"/>
                  <w:szCs w:val="19"/>
                  <w:lang w:eastAsia="ko-KR"/>
                </w:rPr>
                <w:t>5 925-6 425 MHz</w:t>
              </w:r>
              <w:r w:rsidRPr="00E83586">
                <w:rPr>
                  <w:sz w:val="19"/>
                  <w:szCs w:val="19"/>
                  <w:vertAlign w:val="superscript"/>
                  <w:lang w:eastAsia="ko-KR"/>
                </w:rPr>
                <w:br/>
              </w:r>
              <w:r w:rsidRPr="00E83586">
                <w:rPr>
                  <w:sz w:val="19"/>
                  <w:szCs w:val="19"/>
                  <w:lang w:eastAsia="ko-KR"/>
                </w:rPr>
                <w:t>5 925-7 125 MHz</w:t>
              </w:r>
            </w:ins>
          </w:p>
          <w:p w14:paraId="75700ED5" w14:textId="77777777" w:rsidR="001B28BE" w:rsidRPr="00E83586" w:rsidRDefault="001B28BE" w:rsidP="007B34C6">
            <w:pPr>
              <w:pStyle w:val="Tabletext"/>
              <w:rPr>
                <w:ins w:id="3077" w:author="Stanley, Dorothy" w:date="2022-05-24T15:01:00Z"/>
                <w:sz w:val="19"/>
                <w:szCs w:val="19"/>
              </w:rPr>
            </w:pPr>
            <w:ins w:id="3078" w:author="5A2-2 BWA Editor" w:date="2022-11-21T08:42:00Z">
              <w:r w:rsidRPr="00E83586">
                <w:rPr>
                  <w:sz w:val="19"/>
                  <w:szCs w:val="19"/>
                  <w:lang w:eastAsia="ko-KR"/>
                </w:rPr>
                <w:t>5 925-6 425 MHz</w:t>
              </w:r>
            </w:ins>
          </w:p>
        </w:tc>
        <w:tc>
          <w:tcPr>
            <w:tcW w:w="1260" w:type="pct"/>
          </w:tcPr>
          <w:p w14:paraId="66F5E721" w14:textId="77777777" w:rsidR="001B28BE" w:rsidRPr="00E83586" w:rsidRDefault="001B28BE" w:rsidP="007B34C6">
            <w:pPr>
              <w:pStyle w:val="Tabletext"/>
              <w:rPr>
                <w:ins w:id="3079" w:author="5A2-2 BWA Editor" w:date="2022-11-21T08:45:00Z"/>
                <w:sz w:val="19"/>
                <w:szCs w:val="19"/>
                <w:lang w:eastAsia="ko-KR"/>
              </w:rPr>
            </w:pPr>
            <w:ins w:id="3080" w:author="5A2-2 BWA Editor" w:date="2022-11-21T08:45:00Z">
              <w:r w:rsidRPr="00E83586">
                <w:rPr>
                  <w:sz w:val="19"/>
                  <w:szCs w:val="19"/>
                  <w:lang w:eastAsia="ko-KR"/>
                </w:rPr>
                <w:t xml:space="preserve">14 dBm (e.i.r.p) &amp; 1 dBm/MHz (VLP) </w:t>
              </w:r>
            </w:ins>
          </w:p>
          <w:p w14:paraId="02B0D09B" w14:textId="77777777" w:rsidR="001B28BE" w:rsidRPr="00E83586" w:rsidRDefault="001B28BE" w:rsidP="007B34C6">
            <w:pPr>
              <w:pStyle w:val="Tabletext"/>
              <w:rPr>
                <w:ins w:id="3081" w:author="5A2-2 BWA Editor" w:date="2022-11-21T08:45:00Z"/>
                <w:sz w:val="19"/>
                <w:szCs w:val="19"/>
                <w:lang w:eastAsia="ko-KR"/>
              </w:rPr>
            </w:pPr>
            <w:ins w:id="3082" w:author="5A2-2 BWA Editor" w:date="2022-11-21T08:45:00Z">
              <w:r w:rsidRPr="00E83586">
                <w:rPr>
                  <w:sz w:val="19"/>
                  <w:szCs w:val="19"/>
                  <w:lang w:eastAsia="ko-KR"/>
                </w:rPr>
                <w:t xml:space="preserve">2 dBm/MHz (LPI) </w:t>
              </w:r>
            </w:ins>
          </w:p>
          <w:p w14:paraId="543F8833" w14:textId="77777777" w:rsidR="001B28BE" w:rsidRPr="00E83586" w:rsidDel="00AF773C" w:rsidRDefault="001B28BE" w:rsidP="007B34C6">
            <w:pPr>
              <w:pStyle w:val="Tabletext"/>
              <w:rPr>
                <w:ins w:id="3083" w:author="Stanley, Dorothy" w:date="2022-05-24T15:01:00Z"/>
                <w:sz w:val="19"/>
                <w:szCs w:val="19"/>
              </w:rPr>
            </w:pPr>
            <w:ins w:id="3084" w:author="5A2-2 BWA Editor" w:date="2022-11-21T08:45:00Z">
              <w:r w:rsidRPr="00E83586">
                <w:rPr>
                  <w:sz w:val="19"/>
                  <w:szCs w:val="19"/>
                  <w:lang w:eastAsia="ko-KR"/>
                </w:rPr>
                <w:t>2 dBm/MHz (only for subway train)</w:t>
              </w:r>
            </w:ins>
          </w:p>
        </w:tc>
        <w:tc>
          <w:tcPr>
            <w:tcW w:w="807" w:type="pct"/>
          </w:tcPr>
          <w:p w14:paraId="2458E7B8" w14:textId="77777777" w:rsidR="001B28BE" w:rsidRPr="00E83586" w:rsidRDefault="001B28BE" w:rsidP="007B34C6">
            <w:pPr>
              <w:pStyle w:val="Tabletext"/>
              <w:jc w:val="center"/>
              <w:rPr>
                <w:ins w:id="3085" w:author="Stanley, Dorothy" w:date="2022-05-24T15:01:00Z"/>
                <w:sz w:val="19"/>
                <w:szCs w:val="19"/>
              </w:rPr>
            </w:pPr>
            <w:ins w:id="3086" w:author="Stanley, Dorothy" w:date="2022-05-24T15:01:00Z">
              <w:r w:rsidRPr="00E83586">
                <w:rPr>
                  <w:sz w:val="19"/>
                  <w:szCs w:val="19"/>
                  <w:lang w:eastAsia="ko-KR"/>
                </w:rPr>
                <w:t>N/A</w:t>
              </w:r>
            </w:ins>
            <w:ins w:id="3087" w:author="Stanley, Dorothy" w:date="2022-05-24T15:02:00Z">
              <w:r w:rsidRPr="00E83586">
                <w:rPr>
                  <w:sz w:val="19"/>
                  <w:szCs w:val="19"/>
                  <w:lang w:eastAsia="ko-KR"/>
                </w:rPr>
                <w:t xml:space="preserve"> </w:t>
              </w:r>
            </w:ins>
          </w:p>
        </w:tc>
        <w:tc>
          <w:tcPr>
            <w:tcW w:w="804" w:type="pct"/>
          </w:tcPr>
          <w:p w14:paraId="01BE4A80" w14:textId="77777777" w:rsidR="001B28BE" w:rsidRPr="00E83586" w:rsidRDefault="001B28BE" w:rsidP="007B34C6">
            <w:pPr>
              <w:pStyle w:val="Tabletext"/>
              <w:rPr>
                <w:ins w:id="3088" w:author="Canada" w:date="2023-08-19T14:11:00Z"/>
                <w:sz w:val="19"/>
                <w:szCs w:val="19"/>
              </w:rPr>
            </w:pPr>
            <w:ins w:id="3089" w:author="Canada" w:date="2023-08-19T14:05:00Z">
              <w:r w:rsidRPr="00E83586">
                <w:rPr>
                  <w:sz w:val="19"/>
                  <w:szCs w:val="19"/>
                </w:rPr>
                <w:t>In the Republic of Korea, the band 5 925-6 425 MHz is not allowed for using in drone. And for device built in vehicle, only 6 085-6 425 MHz band is allowed. And it is applicable for both indoor and outdoor usage.</w:t>
              </w:r>
            </w:ins>
          </w:p>
          <w:p w14:paraId="7C3CBD01" w14:textId="77777777" w:rsidR="001B28BE" w:rsidRPr="00E83586" w:rsidRDefault="001B28BE" w:rsidP="007B34C6">
            <w:pPr>
              <w:pStyle w:val="Tabletext"/>
              <w:rPr>
                <w:ins w:id="3090" w:author="Canada" w:date="2023-08-19T14:15:00Z"/>
                <w:sz w:val="19"/>
                <w:szCs w:val="19"/>
              </w:rPr>
            </w:pPr>
            <w:ins w:id="3091" w:author="Canada" w:date="2023-08-19T14:11:00Z">
              <w:r w:rsidRPr="00E83586">
                <w:rPr>
                  <w:sz w:val="19"/>
                  <w:szCs w:val="19"/>
                </w:rPr>
                <w:t>In the Republic of Korea, the band 5 925-7 125 MHz is only applicable for indoor usage. This band is not allowed for using in moving objects, such as vehicle, aircraft, railway, ship and drone.</w:t>
              </w:r>
            </w:ins>
          </w:p>
          <w:p w14:paraId="412BCB86" w14:textId="77777777" w:rsidR="001B28BE" w:rsidRPr="00E83586" w:rsidRDefault="001B28BE" w:rsidP="007B34C6">
            <w:pPr>
              <w:pStyle w:val="Tabletext"/>
              <w:rPr>
                <w:ins w:id="3092" w:author="Stanley, Dorothy" w:date="2022-05-24T15:01:00Z"/>
                <w:sz w:val="19"/>
                <w:szCs w:val="19"/>
                <w:rPrChange w:id="3093" w:author="Canada" w:date="2023-08-19T14:11:00Z">
                  <w:rPr>
                    <w:ins w:id="3094" w:author="Stanley, Dorothy" w:date="2022-05-24T15:01:00Z"/>
                    <w:sz w:val="19"/>
                    <w:szCs w:val="19"/>
                    <w:highlight w:val="green"/>
                  </w:rPr>
                </w:rPrChange>
              </w:rPr>
            </w:pPr>
            <w:ins w:id="3095" w:author="Canada" w:date="2023-08-19T14:15:00Z">
              <w:r w:rsidRPr="00E83586">
                <w:rPr>
                  <w:sz w:val="19"/>
                  <w:szCs w:val="19"/>
                </w:rPr>
                <w:t>In the Republic of Korea, the band 5 925-6 425 MHz is only applicable for inside subway train.</w:t>
              </w:r>
            </w:ins>
          </w:p>
        </w:tc>
      </w:tr>
      <w:tr w:rsidR="001B28BE" w:rsidRPr="00E83586" w14:paraId="7D5B4E7A" w14:textId="77777777" w:rsidTr="007A1A36">
        <w:trPr>
          <w:jc w:val="center"/>
          <w:ins w:id="3096" w:author="Andrew Gowans" w:date="2021-05-07T12:09:00Z"/>
        </w:trPr>
        <w:tc>
          <w:tcPr>
            <w:tcW w:w="724" w:type="pct"/>
            <w:vMerge/>
          </w:tcPr>
          <w:p w14:paraId="4C3FB4EC" w14:textId="77777777" w:rsidR="001B28BE" w:rsidRPr="00E83586" w:rsidRDefault="001B28BE" w:rsidP="007B34C6">
            <w:pPr>
              <w:pStyle w:val="Tabletext"/>
              <w:rPr>
                <w:ins w:id="3097" w:author="Andrew Gowans" w:date="2021-05-07T12:09:00Z"/>
                <w:sz w:val="19"/>
                <w:szCs w:val="19"/>
              </w:rPr>
            </w:pPr>
          </w:p>
        </w:tc>
        <w:tc>
          <w:tcPr>
            <w:tcW w:w="672" w:type="pct"/>
          </w:tcPr>
          <w:p w14:paraId="430CA2EB" w14:textId="77777777" w:rsidR="001B28BE" w:rsidRPr="00E83586" w:rsidRDefault="001B28BE" w:rsidP="007B34C6">
            <w:pPr>
              <w:pStyle w:val="Tabletext"/>
              <w:rPr>
                <w:ins w:id="3098" w:author="Andrew Gowans" w:date="2021-05-07T12:09:00Z"/>
                <w:sz w:val="19"/>
                <w:szCs w:val="19"/>
              </w:rPr>
            </w:pPr>
            <w:ins w:id="3099" w:author="Author">
              <w:r w:rsidRPr="00E83586">
                <w:rPr>
                  <w:sz w:val="19"/>
                  <w:szCs w:val="19"/>
                </w:rPr>
                <w:t xml:space="preserve">USA </w:t>
              </w:r>
            </w:ins>
          </w:p>
        </w:tc>
        <w:tc>
          <w:tcPr>
            <w:tcW w:w="733" w:type="pct"/>
          </w:tcPr>
          <w:p w14:paraId="56D2DB66" w14:textId="77777777" w:rsidR="001B28BE" w:rsidRPr="00E83586" w:rsidRDefault="001B28BE" w:rsidP="007B34C6">
            <w:pPr>
              <w:pStyle w:val="Tabletext"/>
              <w:rPr>
                <w:ins w:id="3100" w:author="Author"/>
                <w:sz w:val="19"/>
                <w:szCs w:val="19"/>
                <w:rPrChange w:id="3101" w:author="Chamova, Alisa" w:date="2023-05-23T16:49:00Z">
                  <w:rPr>
                    <w:ins w:id="3102" w:author="Author"/>
                    <w:sz w:val="19"/>
                    <w:szCs w:val="19"/>
                    <w:vertAlign w:val="superscript"/>
                  </w:rPr>
                </w:rPrChange>
              </w:rPr>
            </w:pPr>
            <w:ins w:id="3103" w:author="Author">
              <w:r w:rsidRPr="00E83586">
                <w:rPr>
                  <w:sz w:val="19"/>
                  <w:szCs w:val="19"/>
                </w:rPr>
                <w:t>5 925</w:t>
              </w:r>
            </w:ins>
            <w:ins w:id="3104" w:author="Chamova, Alisa" w:date="2021-11-24T08:23:00Z">
              <w:r w:rsidRPr="00E83586">
                <w:rPr>
                  <w:sz w:val="19"/>
                  <w:szCs w:val="19"/>
                </w:rPr>
                <w:t>-</w:t>
              </w:r>
            </w:ins>
            <w:ins w:id="3105" w:author="Author">
              <w:r w:rsidRPr="00E83586">
                <w:rPr>
                  <w:sz w:val="19"/>
                  <w:szCs w:val="19"/>
                </w:rPr>
                <w:t>7 125 MHz</w:t>
              </w:r>
            </w:ins>
          </w:p>
          <w:p w14:paraId="7237C393" w14:textId="77777777" w:rsidR="001B28BE" w:rsidRPr="00E83586" w:rsidRDefault="001B28BE" w:rsidP="007B34C6">
            <w:pPr>
              <w:pStyle w:val="Tabletext"/>
              <w:rPr>
                <w:ins w:id="3106" w:author="Author"/>
                <w:sz w:val="19"/>
                <w:szCs w:val="19"/>
                <w:rPrChange w:id="3107" w:author="Chamova, Alisa" w:date="2023-05-23T16:49:00Z">
                  <w:rPr>
                    <w:ins w:id="3108" w:author="Author"/>
                    <w:sz w:val="19"/>
                    <w:szCs w:val="19"/>
                    <w:vertAlign w:val="superscript"/>
                  </w:rPr>
                </w:rPrChange>
              </w:rPr>
            </w:pPr>
          </w:p>
          <w:p w14:paraId="6056D157" w14:textId="77777777" w:rsidR="001B28BE" w:rsidRPr="00E83586" w:rsidRDefault="001B28BE" w:rsidP="007B34C6">
            <w:pPr>
              <w:pStyle w:val="Tabletext"/>
              <w:rPr>
                <w:ins w:id="3109" w:author="Author"/>
                <w:sz w:val="19"/>
                <w:szCs w:val="19"/>
                <w:rPrChange w:id="3110" w:author="Chamova, Alisa" w:date="2023-05-23T16:49:00Z">
                  <w:rPr>
                    <w:ins w:id="3111" w:author="Author"/>
                    <w:sz w:val="19"/>
                    <w:szCs w:val="19"/>
                    <w:vertAlign w:val="superscript"/>
                  </w:rPr>
                </w:rPrChange>
              </w:rPr>
            </w:pPr>
          </w:p>
          <w:p w14:paraId="7DA9E904" w14:textId="77777777" w:rsidR="001B28BE" w:rsidRPr="00E83586" w:rsidRDefault="001B28BE" w:rsidP="007B34C6">
            <w:pPr>
              <w:pStyle w:val="Tabletext"/>
              <w:rPr>
                <w:ins w:id="3112" w:author="Author"/>
                <w:sz w:val="19"/>
                <w:szCs w:val="19"/>
                <w:rPrChange w:id="3113" w:author="Chamova, Alisa" w:date="2023-05-23T16:49:00Z">
                  <w:rPr>
                    <w:ins w:id="3114" w:author="Author"/>
                    <w:sz w:val="19"/>
                    <w:szCs w:val="19"/>
                    <w:vertAlign w:val="superscript"/>
                  </w:rPr>
                </w:rPrChange>
              </w:rPr>
            </w:pPr>
          </w:p>
          <w:p w14:paraId="7A5D4CAA" w14:textId="77777777" w:rsidR="001B28BE" w:rsidRPr="00E83586" w:rsidRDefault="001B28BE" w:rsidP="007B34C6">
            <w:pPr>
              <w:pStyle w:val="Tabletext"/>
              <w:rPr>
                <w:ins w:id="3115" w:author="Author"/>
                <w:sz w:val="19"/>
                <w:szCs w:val="19"/>
                <w:rPrChange w:id="3116" w:author="Chamova, Alisa" w:date="2023-05-23T16:49:00Z">
                  <w:rPr>
                    <w:ins w:id="3117" w:author="Author"/>
                    <w:sz w:val="19"/>
                    <w:szCs w:val="19"/>
                    <w:vertAlign w:val="superscript"/>
                  </w:rPr>
                </w:rPrChange>
              </w:rPr>
            </w:pPr>
          </w:p>
          <w:p w14:paraId="68530CAB" w14:textId="77777777" w:rsidR="001B28BE" w:rsidRPr="00E83586" w:rsidRDefault="001B28BE" w:rsidP="007B34C6">
            <w:pPr>
              <w:pStyle w:val="Tabletext"/>
              <w:rPr>
                <w:ins w:id="3118" w:author="Author"/>
                <w:sz w:val="19"/>
                <w:szCs w:val="19"/>
                <w:rPrChange w:id="3119" w:author="Chamova, Alisa" w:date="2023-05-23T16:49:00Z">
                  <w:rPr>
                    <w:ins w:id="3120" w:author="Author"/>
                    <w:sz w:val="28"/>
                    <w:szCs w:val="28"/>
                    <w:vertAlign w:val="superscript"/>
                  </w:rPr>
                </w:rPrChange>
              </w:rPr>
            </w:pPr>
            <w:ins w:id="3121" w:author="Author">
              <w:r w:rsidRPr="00E83586">
                <w:rPr>
                  <w:sz w:val="19"/>
                  <w:szCs w:val="19"/>
                  <w:rPrChange w:id="3122" w:author="Chamova, Alisa" w:date="2023-05-23T16:49:00Z">
                    <w:rPr>
                      <w:sz w:val="28"/>
                      <w:szCs w:val="28"/>
                      <w:vertAlign w:val="superscript"/>
                    </w:rPr>
                  </w:rPrChange>
                </w:rPr>
                <w:t>5 925</w:t>
              </w:r>
            </w:ins>
            <w:ins w:id="3123" w:author="Chamova, Alisa" w:date="2021-11-24T08:23:00Z">
              <w:r w:rsidRPr="00E83586">
                <w:rPr>
                  <w:sz w:val="19"/>
                  <w:szCs w:val="19"/>
                  <w:rPrChange w:id="3124" w:author="Chamova, Alisa" w:date="2023-05-23T16:49:00Z">
                    <w:rPr>
                      <w:sz w:val="28"/>
                      <w:szCs w:val="28"/>
                      <w:vertAlign w:val="superscript"/>
                    </w:rPr>
                  </w:rPrChange>
                </w:rPr>
                <w:t>-</w:t>
              </w:r>
            </w:ins>
            <w:ins w:id="3125" w:author="Author">
              <w:r w:rsidRPr="00E83586">
                <w:rPr>
                  <w:sz w:val="19"/>
                  <w:szCs w:val="19"/>
                  <w:rPrChange w:id="3126" w:author="Chamova, Alisa" w:date="2023-05-23T16:49:00Z">
                    <w:rPr>
                      <w:sz w:val="28"/>
                      <w:szCs w:val="28"/>
                      <w:vertAlign w:val="superscript"/>
                    </w:rPr>
                  </w:rPrChange>
                </w:rPr>
                <w:t>6 425 MHz</w:t>
              </w:r>
            </w:ins>
          </w:p>
          <w:p w14:paraId="5519E026" w14:textId="77777777" w:rsidR="001B28BE" w:rsidRPr="00E83586" w:rsidRDefault="001B28BE" w:rsidP="007B34C6">
            <w:pPr>
              <w:pStyle w:val="Tabletext"/>
              <w:rPr>
                <w:sz w:val="19"/>
                <w:szCs w:val="19"/>
                <w:rPrChange w:id="3127" w:author="Chamova, Alisa" w:date="2023-05-23T16:49:00Z">
                  <w:rPr>
                    <w:vertAlign w:val="superscript"/>
                  </w:rPr>
                </w:rPrChange>
              </w:rPr>
            </w:pPr>
          </w:p>
          <w:p w14:paraId="5CB8FE73" w14:textId="77777777" w:rsidR="001B28BE" w:rsidRPr="00E83586" w:rsidRDefault="001B28BE" w:rsidP="007B34C6">
            <w:pPr>
              <w:pStyle w:val="Tabletext"/>
              <w:rPr>
                <w:sz w:val="19"/>
                <w:szCs w:val="19"/>
                <w:rPrChange w:id="3128" w:author="Chamova, Alisa" w:date="2023-05-23T16:49:00Z">
                  <w:rPr>
                    <w:vertAlign w:val="superscript"/>
                  </w:rPr>
                </w:rPrChange>
              </w:rPr>
            </w:pPr>
          </w:p>
          <w:p w14:paraId="40066A27" w14:textId="77777777" w:rsidR="001B28BE" w:rsidRPr="00E83586" w:rsidRDefault="001B28BE" w:rsidP="007B34C6">
            <w:pPr>
              <w:pStyle w:val="Tabletext"/>
              <w:rPr>
                <w:ins w:id="3129" w:author="Author"/>
                <w:sz w:val="19"/>
                <w:szCs w:val="19"/>
                <w:rPrChange w:id="3130" w:author="Chamova, Alisa" w:date="2023-05-23T16:49:00Z">
                  <w:rPr>
                    <w:ins w:id="3131" w:author="Author"/>
                    <w:vertAlign w:val="superscript"/>
                  </w:rPr>
                </w:rPrChange>
              </w:rPr>
            </w:pPr>
          </w:p>
          <w:p w14:paraId="512334FB" w14:textId="77777777" w:rsidR="001B28BE" w:rsidRPr="00E83586" w:rsidRDefault="001B28BE" w:rsidP="007B34C6">
            <w:pPr>
              <w:pStyle w:val="Tabletext"/>
              <w:rPr>
                <w:ins w:id="3132" w:author="Andrew Gowans" w:date="2021-05-07T12:09:00Z"/>
                <w:sz w:val="19"/>
                <w:szCs w:val="19"/>
              </w:rPr>
            </w:pPr>
            <w:ins w:id="3133" w:author="Author">
              <w:r w:rsidRPr="00E83586">
                <w:rPr>
                  <w:sz w:val="19"/>
                  <w:szCs w:val="19"/>
                  <w:rPrChange w:id="3134" w:author="Chamova, Alisa" w:date="2023-05-23T16:49:00Z">
                    <w:rPr>
                      <w:sz w:val="28"/>
                      <w:szCs w:val="28"/>
                      <w:vertAlign w:val="superscript"/>
                    </w:rPr>
                  </w:rPrChange>
                </w:rPr>
                <w:t>6 525</w:t>
              </w:r>
            </w:ins>
            <w:ins w:id="3135" w:author="Chamova, Alisa" w:date="2021-11-24T08:23:00Z">
              <w:r w:rsidRPr="00E83586">
                <w:rPr>
                  <w:sz w:val="19"/>
                  <w:szCs w:val="19"/>
                  <w:rPrChange w:id="3136" w:author="Chamova, Alisa" w:date="2023-05-23T16:49:00Z">
                    <w:rPr>
                      <w:sz w:val="28"/>
                      <w:szCs w:val="28"/>
                      <w:vertAlign w:val="superscript"/>
                    </w:rPr>
                  </w:rPrChange>
                </w:rPr>
                <w:t>-</w:t>
              </w:r>
            </w:ins>
            <w:ins w:id="3137" w:author="Author">
              <w:r w:rsidRPr="00E83586">
                <w:rPr>
                  <w:sz w:val="19"/>
                  <w:szCs w:val="19"/>
                  <w:rPrChange w:id="3138" w:author="Chamova, Alisa" w:date="2023-05-23T16:49:00Z">
                    <w:rPr>
                      <w:sz w:val="28"/>
                      <w:szCs w:val="28"/>
                      <w:vertAlign w:val="superscript"/>
                    </w:rPr>
                  </w:rPrChange>
                </w:rPr>
                <w:t>6 875 MHz</w:t>
              </w:r>
            </w:ins>
          </w:p>
        </w:tc>
        <w:tc>
          <w:tcPr>
            <w:tcW w:w="1260" w:type="pct"/>
          </w:tcPr>
          <w:p w14:paraId="4EB460B7" w14:textId="7A6A6E7D" w:rsidR="001B28BE" w:rsidRPr="00E83586" w:rsidRDefault="001B28BE" w:rsidP="007B34C6">
            <w:pPr>
              <w:pStyle w:val="Tabletext"/>
              <w:rPr>
                <w:ins w:id="3139" w:author="Author"/>
                <w:sz w:val="19"/>
                <w:szCs w:val="19"/>
              </w:rPr>
            </w:pPr>
            <w:ins w:id="3140" w:author="Author">
              <w:r w:rsidRPr="00E83586">
                <w:rPr>
                  <w:sz w:val="19"/>
                  <w:szCs w:val="19"/>
                </w:rPr>
                <w:lastRenderedPageBreak/>
                <w:t>Low Power Indoor (LPI): 30 dBm (max. e.i.r.p.); 5 dBm/MHz and</w:t>
              </w:r>
            </w:ins>
          </w:p>
          <w:p w14:paraId="78EF3D05" w14:textId="77777777" w:rsidR="001B28BE" w:rsidRPr="00E83586" w:rsidRDefault="001B28BE" w:rsidP="007B34C6">
            <w:pPr>
              <w:pStyle w:val="Tabletext"/>
              <w:rPr>
                <w:ins w:id="3141" w:author="Author"/>
                <w:sz w:val="19"/>
                <w:szCs w:val="19"/>
              </w:rPr>
            </w:pPr>
            <w:ins w:id="3142" w:author="Author">
              <w:r w:rsidRPr="00E83586">
                <w:rPr>
                  <w:sz w:val="19"/>
                  <w:szCs w:val="19"/>
                </w:rPr>
                <w:t xml:space="preserve">Client Connected to Low Power Access Point (AP): 24 dBm (max e.i.r.p.); </w:t>
              </w:r>
            </w:ins>
            <w:ins w:id="3143" w:author="Chamova, Alisa" w:date="2023-05-23T16:49:00Z">
              <w:r w:rsidRPr="00E83586">
                <w:rPr>
                  <w:sz w:val="19"/>
                  <w:szCs w:val="19"/>
                </w:rPr>
                <w:t>–</w:t>
              </w:r>
            </w:ins>
            <w:ins w:id="3144" w:author="Author">
              <w:r w:rsidRPr="00E83586">
                <w:rPr>
                  <w:sz w:val="19"/>
                  <w:szCs w:val="19"/>
                </w:rPr>
                <w:t>1 dBm/MHz</w:t>
              </w:r>
            </w:ins>
          </w:p>
          <w:p w14:paraId="0D04E247" w14:textId="77777777" w:rsidR="001B28BE" w:rsidRPr="00E83586" w:rsidRDefault="001B28BE" w:rsidP="007B34C6">
            <w:pPr>
              <w:pStyle w:val="Tabletext"/>
              <w:rPr>
                <w:ins w:id="3145" w:author="Author"/>
                <w:sz w:val="19"/>
                <w:szCs w:val="19"/>
              </w:rPr>
            </w:pPr>
          </w:p>
          <w:p w14:paraId="0F698235" w14:textId="77777777" w:rsidR="001B28BE" w:rsidRPr="00E83586" w:rsidRDefault="001B28BE" w:rsidP="007B34C6">
            <w:pPr>
              <w:pStyle w:val="Tabletext"/>
              <w:rPr>
                <w:ins w:id="3146" w:author="Author"/>
                <w:sz w:val="19"/>
                <w:szCs w:val="19"/>
              </w:rPr>
            </w:pPr>
            <w:ins w:id="3147" w:author="Author">
              <w:r w:rsidRPr="00E83586">
                <w:rPr>
                  <w:sz w:val="19"/>
                  <w:szCs w:val="19"/>
                </w:rPr>
                <w:t>Standard Power (SP) AP (AFC Controlled): 36 dBm (max. e.i.r.p.); 23 dBm/MHz and Client Connected to SP AP: 30 dBm (max e.i.r.p); 17 dBm/MHz</w:t>
              </w:r>
            </w:ins>
          </w:p>
          <w:p w14:paraId="5DB4D882" w14:textId="77777777" w:rsidR="001B28BE" w:rsidRPr="00E83586" w:rsidRDefault="001B28BE" w:rsidP="007B34C6">
            <w:pPr>
              <w:pStyle w:val="Tabletext"/>
              <w:rPr>
                <w:ins w:id="3148" w:author="Author"/>
                <w:sz w:val="19"/>
                <w:szCs w:val="19"/>
              </w:rPr>
            </w:pPr>
          </w:p>
          <w:p w14:paraId="7DE2E856" w14:textId="77777777" w:rsidR="001B28BE" w:rsidRPr="00E83586" w:rsidRDefault="001B28BE" w:rsidP="007B34C6">
            <w:pPr>
              <w:pStyle w:val="Tabletext"/>
              <w:rPr>
                <w:ins w:id="3149" w:author="Andrew Gowans" w:date="2021-05-07T12:09:00Z"/>
                <w:sz w:val="19"/>
                <w:szCs w:val="19"/>
              </w:rPr>
            </w:pPr>
            <w:ins w:id="3150" w:author="Author">
              <w:r w:rsidRPr="00E83586">
                <w:rPr>
                  <w:sz w:val="19"/>
                  <w:szCs w:val="19"/>
                </w:rPr>
                <w:t>SP AP (AFC Controlled): 36 dBm (max. e.i.r.p.); 23 dBm/MHz and Client Connected to SP AP: 30 dBm (max. e.i.r.p.); 17 dBm/MHz</w:t>
              </w:r>
            </w:ins>
          </w:p>
        </w:tc>
        <w:tc>
          <w:tcPr>
            <w:tcW w:w="807" w:type="pct"/>
          </w:tcPr>
          <w:p w14:paraId="04F827C7" w14:textId="77777777" w:rsidR="001B28BE" w:rsidRPr="00E83586" w:rsidRDefault="001B28BE" w:rsidP="007B34C6">
            <w:pPr>
              <w:pStyle w:val="Tabletext"/>
              <w:jc w:val="center"/>
              <w:rPr>
                <w:ins w:id="3151" w:author="Andrew Gowans" w:date="2021-05-07T12:09:00Z"/>
                <w:sz w:val="19"/>
                <w:szCs w:val="19"/>
              </w:rPr>
            </w:pPr>
            <w:ins w:id="3152" w:author="Author">
              <w:r w:rsidRPr="00E83586">
                <w:rPr>
                  <w:sz w:val="19"/>
                  <w:szCs w:val="19"/>
                </w:rPr>
                <w:lastRenderedPageBreak/>
                <w:t>N/A</w:t>
              </w:r>
            </w:ins>
          </w:p>
        </w:tc>
        <w:tc>
          <w:tcPr>
            <w:tcW w:w="804" w:type="pct"/>
          </w:tcPr>
          <w:p w14:paraId="3F1AAC93" w14:textId="77777777" w:rsidR="001B28BE" w:rsidRPr="00E83586" w:rsidRDefault="001B28BE" w:rsidP="007B34C6">
            <w:pPr>
              <w:pStyle w:val="Tabletext"/>
              <w:rPr>
                <w:ins w:id="3153" w:author="Editor" w:date="2021-11-14T15:31:00Z"/>
                <w:sz w:val="19"/>
                <w:szCs w:val="19"/>
              </w:rPr>
            </w:pPr>
            <w:ins w:id="3154" w:author="Canada" w:date="2023-08-19T13:53:00Z">
              <w:r w:rsidRPr="00E83586">
                <w:rPr>
                  <w:sz w:val="19"/>
                  <w:szCs w:val="19"/>
                </w:rPr>
                <w:t>The technical requirements are as of October 2021 and are under review.</w:t>
              </w:r>
            </w:ins>
          </w:p>
        </w:tc>
      </w:tr>
      <w:tr w:rsidR="001B28BE" w:rsidRPr="00E83586" w14:paraId="73558D55" w14:textId="77777777" w:rsidTr="007A1A36">
        <w:trPr>
          <w:jc w:val="center"/>
          <w:ins w:id="3155" w:author="Brazil" w:date="2022-11-16T15:48:00Z"/>
        </w:trPr>
        <w:tc>
          <w:tcPr>
            <w:tcW w:w="724" w:type="pct"/>
            <w:vMerge/>
          </w:tcPr>
          <w:p w14:paraId="32DE9EAC" w14:textId="77777777" w:rsidR="001B28BE" w:rsidRPr="00E83586" w:rsidRDefault="001B28BE" w:rsidP="007B34C6">
            <w:pPr>
              <w:pStyle w:val="Tabletext"/>
              <w:rPr>
                <w:ins w:id="3156" w:author="Brazil" w:date="2022-11-16T15:48:00Z"/>
                <w:sz w:val="19"/>
                <w:szCs w:val="19"/>
              </w:rPr>
            </w:pPr>
          </w:p>
        </w:tc>
        <w:tc>
          <w:tcPr>
            <w:tcW w:w="672" w:type="pct"/>
          </w:tcPr>
          <w:p w14:paraId="217A0C2C" w14:textId="77777777" w:rsidR="001B28BE" w:rsidRPr="00E83586" w:rsidRDefault="001B28BE" w:rsidP="007B34C6">
            <w:pPr>
              <w:pStyle w:val="Tabletext"/>
              <w:rPr>
                <w:ins w:id="3157" w:author="Brazil" w:date="2022-11-16T15:48:00Z"/>
                <w:sz w:val="19"/>
                <w:szCs w:val="19"/>
              </w:rPr>
            </w:pPr>
            <w:ins w:id="3158" w:author="Brazil" w:date="2022-11-16T15:48:00Z">
              <w:r w:rsidRPr="00E83586">
                <w:rPr>
                  <w:sz w:val="19"/>
                  <w:szCs w:val="19"/>
                </w:rPr>
                <w:t>Brazil</w:t>
              </w:r>
            </w:ins>
          </w:p>
        </w:tc>
        <w:tc>
          <w:tcPr>
            <w:tcW w:w="733" w:type="pct"/>
          </w:tcPr>
          <w:p w14:paraId="6231A5BC" w14:textId="77777777" w:rsidR="001B28BE" w:rsidRPr="00E83586" w:rsidRDefault="001B28BE" w:rsidP="007B34C6">
            <w:pPr>
              <w:pStyle w:val="Tabletext"/>
              <w:rPr>
                <w:ins w:id="3159" w:author="Brazil" w:date="2022-11-16T15:48:00Z"/>
                <w:sz w:val="19"/>
                <w:szCs w:val="19"/>
              </w:rPr>
            </w:pPr>
            <w:ins w:id="3160" w:author="Brazil" w:date="2022-11-16T15:48:00Z">
              <w:r w:rsidRPr="00E83586">
                <w:rPr>
                  <w:sz w:val="19"/>
                  <w:szCs w:val="19"/>
                </w:rPr>
                <w:t>5 925-7 125</w:t>
              </w:r>
            </w:ins>
          </w:p>
        </w:tc>
        <w:tc>
          <w:tcPr>
            <w:tcW w:w="1260" w:type="pct"/>
          </w:tcPr>
          <w:p w14:paraId="25B00E84" w14:textId="77777777" w:rsidR="001B28BE" w:rsidRPr="00E83586" w:rsidRDefault="001B28BE" w:rsidP="007B34C6">
            <w:pPr>
              <w:pStyle w:val="Tabletext"/>
              <w:rPr>
                <w:ins w:id="3161" w:author="Brazil" w:date="2022-11-16T15:48:00Z"/>
                <w:sz w:val="19"/>
                <w:szCs w:val="19"/>
              </w:rPr>
            </w:pPr>
            <w:ins w:id="3162" w:author="Brazil" w:date="2022-11-16T15:48:00Z">
              <w:r w:rsidRPr="00E83586">
                <w:rPr>
                  <w:sz w:val="19"/>
                  <w:szCs w:val="19"/>
                </w:rPr>
                <w:t>Indoor access point and subordinate access point</w:t>
              </w:r>
            </w:ins>
          </w:p>
          <w:p w14:paraId="6E29A309" w14:textId="77777777" w:rsidR="001B28BE" w:rsidRPr="00E83586" w:rsidRDefault="001B28BE" w:rsidP="007B34C6">
            <w:pPr>
              <w:pStyle w:val="Tabletext"/>
              <w:rPr>
                <w:ins w:id="3163" w:author="Brazil" w:date="2022-11-16T15:48:00Z"/>
                <w:sz w:val="19"/>
                <w:szCs w:val="19"/>
              </w:rPr>
            </w:pPr>
            <w:ins w:id="3164" w:author="Brazil" w:date="2022-11-16T15:48:00Z">
              <w:r w:rsidRPr="00E83586">
                <w:rPr>
                  <w:sz w:val="19"/>
                  <w:szCs w:val="19"/>
                </w:rPr>
                <w:t>30 dBm (e.i.r.p.)</w:t>
              </w:r>
            </w:ins>
          </w:p>
          <w:p w14:paraId="4E607C3E" w14:textId="77777777" w:rsidR="001B28BE" w:rsidRPr="00E83586" w:rsidRDefault="001B28BE" w:rsidP="007B34C6">
            <w:pPr>
              <w:pStyle w:val="Tabletext"/>
              <w:rPr>
                <w:ins w:id="3165" w:author="Brazil" w:date="2022-11-16T15:48:00Z"/>
                <w:sz w:val="19"/>
                <w:szCs w:val="19"/>
              </w:rPr>
            </w:pPr>
            <w:ins w:id="3166" w:author="Brazil" w:date="2022-11-16T15:48:00Z">
              <w:r w:rsidRPr="00E83586">
                <w:rPr>
                  <w:sz w:val="19"/>
                  <w:szCs w:val="19"/>
                </w:rPr>
                <w:t>5 dBm/MHz (e.i.r.p.)</w:t>
              </w:r>
            </w:ins>
          </w:p>
          <w:p w14:paraId="668B269F" w14:textId="77777777" w:rsidR="001B28BE" w:rsidRPr="00E83586" w:rsidRDefault="001B28BE" w:rsidP="007B34C6">
            <w:pPr>
              <w:pStyle w:val="Tabletext"/>
              <w:rPr>
                <w:ins w:id="3167" w:author="Brazil" w:date="2022-11-16T15:48:00Z"/>
                <w:sz w:val="19"/>
                <w:szCs w:val="19"/>
              </w:rPr>
            </w:pPr>
            <w:ins w:id="3168" w:author="Brazil" w:date="2022-11-16T15:48:00Z">
              <w:r w:rsidRPr="00E83586">
                <w:rPr>
                  <w:sz w:val="19"/>
                  <w:szCs w:val="19"/>
                </w:rPr>
                <w:t>Client equipment under control of indoor access point</w:t>
              </w:r>
            </w:ins>
          </w:p>
          <w:p w14:paraId="03558246" w14:textId="77777777" w:rsidR="001B28BE" w:rsidRPr="00E83586" w:rsidRDefault="001B28BE" w:rsidP="007B34C6">
            <w:pPr>
              <w:pStyle w:val="Tabletext"/>
              <w:rPr>
                <w:ins w:id="3169" w:author="Brazil" w:date="2022-11-16T15:48:00Z"/>
                <w:sz w:val="19"/>
                <w:szCs w:val="19"/>
              </w:rPr>
            </w:pPr>
            <w:ins w:id="3170" w:author="Brazil" w:date="2022-11-16T15:48:00Z">
              <w:r w:rsidRPr="00E83586">
                <w:rPr>
                  <w:sz w:val="19"/>
                  <w:szCs w:val="19"/>
                </w:rPr>
                <w:t>24 dBm (e.i.r.p.)</w:t>
              </w:r>
            </w:ins>
          </w:p>
          <w:p w14:paraId="0273691C" w14:textId="77777777" w:rsidR="001B28BE" w:rsidRPr="00E83586" w:rsidRDefault="001B28BE" w:rsidP="007B34C6">
            <w:pPr>
              <w:pStyle w:val="Tabletext"/>
              <w:rPr>
                <w:ins w:id="3171" w:author="Brazil" w:date="2022-11-16T15:48:00Z"/>
                <w:sz w:val="19"/>
                <w:szCs w:val="19"/>
              </w:rPr>
            </w:pPr>
            <w:ins w:id="3172" w:author="Chamova, Alisa" w:date="2023-05-23T16:49:00Z">
              <w:r w:rsidRPr="00E83586">
                <w:rPr>
                  <w:sz w:val="19"/>
                  <w:szCs w:val="19"/>
                </w:rPr>
                <w:t>–</w:t>
              </w:r>
            </w:ins>
            <w:ins w:id="3173" w:author="Brazil" w:date="2022-11-16T15:48:00Z">
              <w:r w:rsidRPr="00E83586">
                <w:rPr>
                  <w:sz w:val="19"/>
                  <w:szCs w:val="19"/>
                </w:rPr>
                <w:t>1 dBm/MHz (e.i.r.p.)</w:t>
              </w:r>
            </w:ins>
          </w:p>
          <w:p w14:paraId="20941B0F" w14:textId="77777777" w:rsidR="001B28BE" w:rsidRPr="00E83586" w:rsidRDefault="001B28BE" w:rsidP="007B34C6">
            <w:pPr>
              <w:pStyle w:val="Tabletext"/>
              <w:rPr>
                <w:ins w:id="3174" w:author="Brazil" w:date="2022-11-16T15:48:00Z"/>
                <w:sz w:val="19"/>
                <w:szCs w:val="19"/>
              </w:rPr>
            </w:pPr>
            <w:ins w:id="3175" w:author="Brazil" w:date="2022-11-16T15:48:00Z">
              <w:r w:rsidRPr="00E83586">
                <w:rPr>
                  <w:sz w:val="19"/>
                  <w:szCs w:val="19"/>
                </w:rPr>
                <w:t>Very Low Power</w:t>
              </w:r>
            </w:ins>
          </w:p>
          <w:p w14:paraId="6CDED7A7" w14:textId="77777777" w:rsidR="001B28BE" w:rsidRPr="00E83586" w:rsidRDefault="001B28BE" w:rsidP="007B34C6">
            <w:pPr>
              <w:pStyle w:val="Tabletext"/>
              <w:rPr>
                <w:ins w:id="3176" w:author="Brazil" w:date="2022-11-16T15:48:00Z"/>
                <w:sz w:val="19"/>
                <w:szCs w:val="19"/>
              </w:rPr>
            </w:pPr>
            <w:ins w:id="3177" w:author="Brazil" w:date="2022-11-16T15:48:00Z">
              <w:r w:rsidRPr="00E83586">
                <w:rPr>
                  <w:sz w:val="19"/>
                  <w:szCs w:val="19"/>
                </w:rPr>
                <w:t>17 dBm (e.i.r.p.)</w:t>
              </w:r>
            </w:ins>
          </w:p>
          <w:p w14:paraId="3C042445" w14:textId="77777777" w:rsidR="001B28BE" w:rsidRPr="00E83586" w:rsidDel="00AF773C" w:rsidRDefault="001B28BE" w:rsidP="007B34C6">
            <w:pPr>
              <w:pStyle w:val="Tabletext"/>
              <w:rPr>
                <w:ins w:id="3178" w:author="Brazil" w:date="2022-11-16T15:48:00Z"/>
                <w:sz w:val="19"/>
                <w:szCs w:val="19"/>
              </w:rPr>
            </w:pPr>
            <w:ins w:id="3179" w:author="Chamova, Alisa" w:date="2023-05-23T16:49:00Z">
              <w:r w:rsidRPr="00E83586">
                <w:rPr>
                  <w:sz w:val="19"/>
                  <w:szCs w:val="19"/>
                </w:rPr>
                <w:t>–</w:t>
              </w:r>
            </w:ins>
            <w:ins w:id="3180" w:author="Brazil" w:date="2022-11-16T15:48:00Z">
              <w:r w:rsidRPr="00E83586">
                <w:rPr>
                  <w:sz w:val="19"/>
                  <w:szCs w:val="19"/>
                </w:rPr>
                <w:t>5 dBm/MHz (e.i.r.p.)</w:t>
              </w:r>
            </w:ins>
          </w:p>
        </w:tc>
        <w:tc>
          <w:tcPr>
            <w:tcW w:w="807" w:type="pct"/>
          </w:tcPr>
          <w:p w14:paraId="05F035A0" w14:textId="77777777" w:rsidR="001B28BE" w:rsidRPr="00E83586" w:rsidRDefault="001B28BE" w:rsidP="007B34C6">
            <w:pPr>
              <w:pStyle w:val="Tabletext"/>
              <w:jc w:val="center"/>
              <w:rPr>
                <w:ins w:id="3181" w:author="Brazil" w:date="2022-11-16T15:48:00Z"/>
                <w:sz w:val="19"/>
                <w:szCs w:val="19"/>
              </w:rPr>
            </w:pPr>
            <w:ins w:id="3182" w:author="Brazil" w:date="2022-11-16T15:48:00Z">
              <w:r w:rsidRPr="00E83586">
                <w:rPr>
                  <w:sz w:val="19"/>
                  <w:szCs w:val="19"/>
                </w:rPr>
                <w:t>N/A</w:t>
              </w:r>
            </w:ins>
          </w:p>
        </w:tc>
        <w:tc>
          <w:tcPr>
            <w:tcW w:w="804" w:type="pct"/>
          </w:tcPr>
          <w:p w14:paraId="6B45E455" w14:textId="77777777" w:rsidR="001B28BE" w:rsidRPr="00E83586" w:rsidRDefault="001B28BE" w:rsidP="007B34C6">
            <w:pPr>
              <w:pStyle w:val="Tabletext"/>
              <w:rPr>
                <w:ins w:id="3183" w:author="Brazil" w:date="2022-11-16T15:48:00Z"/>
                <w:sz w:val="19"/>
                <w:szCs w:val="19"/>
              </w:rPr>
            </w:pPr>
            <w:ins w:id="3184" w:author="Brazil" w:date="2022-11-16T15:48:00Z">
              <w:r w:rsidRPr="00E83586">
                <w:rPr>
                  <w:sz w:val="19"/>
                  <w:szCs w:val="19"/>
                </w:rPr>
                <w:t>Indoor access point and subordinate access point must be directly connected to the power grid</w:t>
              </w:r>
            </w:ins>
          </w:p>
        </w:tc>
      </w:tr>
      <w:tr w:rsidR="001B28BE" w:rsidRPr="00E83586" w14:paraId="2C03BE1E"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185"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186" w:author="Japan" w:date="2022-11-16T16:22:00Z"/>
          <w:trPrChange w:id="3187" w:author="Canada" w:date="2023-08-31T12:54:00Z">
            <w:trPr>
              <w:gridAfter w:val="0"/>
              <w:jc w:val="center"/>
            </w:trPr>
          </w:trPrChange>
        </w:trPr>
        <w:tc>
          <w:tcPr>
            <w:tcW w:w="724" w:type="pct"/>
            <w:vMerge/>
            <w:tcBorders>
              <w:bottom w:val="nil"/>
            </w:tcBorders>
            <w:tcPrChange w:id="3188" w:author="Canada" w:date="2023-08-31T12:54:00Z">
              <w:tcPr>
                <w:tcW w:w="724" w:type="pct"/>
                <w:vMerge/>
              </w:tcPr>
            </w:tcPrChange>
          </w:tcPr>
          <w:p w14:paraId="341BEAD8" w14:textId="77777777" w:rsidR="001B28BE" w:rsidRPr="00E83586" w:rsidRDefault="001B28BE" w:rsidP="007B34C6">
            <w:pPr>
              <w:pStyle w:val="Tabletext"/>
              <w:rPr>
                <w:ins w:id="3189" w:author="Japan" w:date="2022-11-16T16:22:00Z"/>
                <w:sz w:val="19"/>
                <w:szCs w:val="19"/>
              </w:rPr>
            </w:pPr>
          </w:p>
        </w:tc>
        <w:tc>
          <w:tcPr>
            <w:tcW w:w="672" w:type="pct"/>
            <w:tcBorders>
              <w:bottom w:val="single" w:sz="4" w:space="0" w:color="auto"/>
            </w:tcBorders>
            <w:tcPrChange w:id="3190" w:author="Canada" w:date="2023-08-31T12:54:00Z">
              <w:tcPr>
                <w:tcW w:w="672" w:type="pct"/>
                <w:gridSpan w:val="2"/>
              </w:tcPr>
            </w:tcPrChange>
          </w:tcPr>
          <w:p w14:paraId="2E0D28C7" w14:textId="77777777" w:rsidR="001B28BE" w:rsidRPr="00E83586" w:rsidRDefault="001B28BE" w:rsidP="007B34C6">
            <w:pPr>
              <w:pStyle w:val="Tabletext"/>
              <w:rPr>
                <w:ins w:id="3191" w:author="Japan" w:date="2022-11-16T16:22:00Z"/>
                <w:sz w:val="19"/>
                <w:szCs w:val="19"/>
              </w:rPr>
            </w:pPr>
            <w:ins w:id="3192" w:author="Japan" w:date="2022-11-16T16:23:00Z">
              <w:r w:rsidRPr="00E83586">
                <w:rPr>
                  <w:sz w:val="19"/>
                  <w:szCs w:val="19"/>
                  <w:lang w:eastAsia="ja-JP"/>
                </w:rPr>
                <w:t>Japan</w:t>
              </w:r>
            </w:ins>
          </w:p>
        </w:tc>
        <w:tc>
          <w:tcPr>
            <w:tcW w:w="733" w:type="pct"/>
            <w:tcPrChange w:id="3193" w:author="Canada" w:date="2023-08-31T12:54:00Z">
              <w:tcPr>
                <w:tcW w:w="733" w:type="pct"/>
                <w:gridSpan w:val="2"/>
              </w:tcPr>
            </w:tcPrChange>
          </w:tcPr>
          <w:p w14:paraId="49E218A2" w14:textId="77777777" w:rsidR="001B28BE" w:rsidRPr="00E83586" w:rsidRDefault="001B28BE" w:rsidP="007B34C6">
            <w:pPr>
              <w:pStyle w:val="Tabletext"/>
              <w:rPr>
                <w:ins w:id="3194" w:author="Japan" w:date="2022-11-16T16:22:00Z"/>
                <w:sz w:val="19"/>
                <w:szCs w:val="19"/>
              </w:rPr>
            </w:pPr>
            <w:ins w:id="3195" w:author="Japan" w:date="2022-11-16T16:23:00Z">
              <w:r w:rsidRPr="00E83586">
                <w:rPr>
                  <w:sz w:val="19"/>
                  <w:szCs w:val="19"/>
                  <w:lang w:eastAsia="ja-JP"/>
                </w:rPr>
                <w:t>5 925-6 425</w:t>
              </w:r>
            </w:ins>
          </w:p>
        </w:tc>
        <w:tc>
          <w:tcPr>
            <w:tcW w:w="1260" w:type="pct"/>
            <w:tcPrChange w:id="3196" w:author="Canada" w:date="2023-08-31T12:54:00Z">
              <w:tcPr>
                <w:tcW w:w="1260" w:type="pct"/>
                <w:gridSpan w:val="2"/>
              </w:tcPr>
            </w:tcPrChange>
          </w:tcPr>
          <w:p w14:paraId="01D7DD7D" w14:textId="77777777" w:rsidR="001B28BE" w:rsidRPr="00E83586" w:rsidRDefault="001B28BE" w:rsidP="007B34C6">
            <w:pPr>
              <w:pStyle w:val="Tabletext"/>
              <w:rPr>
                <w:ins w:id="3197" w:author="Japan" w:date="2022-11-16T16:23:00Z"/>
                <w:sz w:val="19"/>
                <w:szCs w:val="19"/>
                <w:lang w:eastAsia="ja-JP"/>
              </w:rPr>
            </w:pPr>
            <w:ins w:id="3198" w:author="Japan" w:date="2022-11-16T16:23:00Z">
              <w:r w:rsidRPr="00E83586">
                <w:rPr>
                  <w:sz w:val="19"/>
                  <w:szCs w:val="19"/>
                  <w:lang w:eastAsia="ja-JP"/>
                </w:rPr>
                <w:t>Low Power Indoor (LPI): 200 mW (e.i.r.p.)</w:t>
              </w:r>
            </w:ins>
          </w:p>
          <w:p w14:paraId="5158C7B2" w14:textId="77777777" w:rsidR="001B28BE" w:rsidRPr="00E83586" w:rsidRDefault="001B28BE" w:rsidP="007B34C6">
            <w:pPr>
              <w:pStyle w:val="Tabletext"/>
              <w:rPr>
                <w:ins w:id="3199" w:author="Japan" w:date="2022-11-16T16:22:00Z"/>
                <w:sz w:val="19"/>
                <w:szCs w:val="19"/>
              </w:rPr>
            </w:pPr>
            <w:ins w:id="3200" w:author="Japan" w:date="2022-11-16T16:23:00Z">
              <w:r w:rsidRPr="00E83586">
                <w:rPr>
                  <w:sz w:val="19"/>
                  <w:szCs w:val="19"/>
                  <w:lang w:eastAsia="ja-JP"/>
                </w:rPr>
                <w:t>Very Low Power (VLP):  25 mW (e.i.r.p.)</w:t>
              </w:r>
            </w:ins>
          </w:p>
        </w:tc>
        <w:tc>
          <w:tcPr>
            <w:tcW w:w="807" w:type="pct"/>
            <w:tcPrChange w:id="3201" w:author="Canada" w:date="2023-08-31T12:54:00Z">
              <w:tcPr>
                <w:tcW w:w="807" w:type="pct"/>
                <w:gridSpan w:val="2"/>
              </w:tcPr>
            </w:tcPrChange>
          </w:tcPr>
          <w:p w14:paraId="55F1D5DA" w14:textId="77777777" w:rsidR="001B28BE" w:rsidRPr="00E83586" w:rsidRDefault="001B28BE" w:rsidP="007B34C6">
            <w:pPr>
              <w:pStyle w:val="Tabletext"/>
              <w:jc w:val="center"/>
              <w:rPr>
                <w:ins w:id="3202" w:author="Japan" w:date="2022-11-16T16:22:00Z"/>
                <w:sz w:val="19"/>
                <w:szCs w:val="19"/>
              </w:rPr>
            </w:pPr>
            <w:ins w:id="3203" w:author="Japan" w:date="2022-11-16T16:23:00Z">
              <w:r w:rsidRPr="00E83586">
                <w:rPr>
                  <w:sz w:val="19"/>
                  <w:szCs w:val="19"/>
                  <w:lang w:eastAsia="ja-JP"/>
                </w:rPr>
                <w:t>N/A</w:t>
              </w:r>
            </w:ins>
          </w:p>
        </w:tc>
        <w:tc>
          <w:tcPr>
            <w:tcW w:w="804" w:type="pct"/>
            <w:tcPrChange w:id="3204" w:author="Canada" w:date="2023-08-31T12:54:00Z">
              <w:tcPr>
                <w:tcW w:w="804" w:type="pct"/>
                <w:gridSpan w:val="2"/>
              </w:tcPr>
            </w:tcPrChange>
          </w:tcPr>
          <w:p w14:paraId="39A5E30A" w14:textId="77777777" w:rsidR="001B28BE" w:rsidRPr="00E83586" w:rsidRDefault="001B28BE" w:rsidP="007B34C6">
            <w:pPr>
              <w:pStyle w:val="Tabletext"/>
              <w:rPr>
                <w:ins w:id="3205" w:author="Japan" w:date="2022-11-16T16:22:00Z"/>
                <w:sz w:val="19"/>
                <w:szCs w:val="19"/>
              </w:rPr>
            </w:pPr>
            <w:ins w:id="3206" w:author="Japan" w:date="2022-11-16T16:23:00Z">
              <w:r w:rsidRPr="00E83586">
                <w:rPr>
                  <w:sz w:val="19"/>
                  <w:szCs w:val="19"/>
                </w:rPr>
                <w:t xml:space="preserve">LPI equipment use is limited to indoor </w:t>
              </w:r>
              <w:r w:rsidRPr="00E83586">
                <w:rPr>
                  <w:sz w:val="19"/>
                  <w:szCs w:val="19"/>
                  <w:lang w:eastAsia="ja-JP"/>
                </w:rPr>
                <w:t xml:space="preserve">only </w:t>
              </w:r>
              <w:r w:rsidRPr="00E83586">
                <w:rPr>
                  <w:sz w:val="19"/>
                  <w:szCs w:val="19"/>
                </w:rPr>
                <w:t>use.</w:t>
              </w:r>
            </w:ins>
            <w:ins w:id="3207" w:author="Jasmine Khadem (ISED/ISED)" w:date="2023-08-30T15:43:00Z">
              <w:r w:rsidRPr="00E83586">
                <w:rPr>
                  <w:sz w:val="19"/>
                  <w:szCs w:val="19"/>
                </w:rPr>
                <w:t xml:space="preserve"> </w:t>
              </w:r>
            </w:ins>
          </w:p>
        </w:tc>
      </w:tr>
      <w:tr w:rsidR="001B28BE" w:rsidRPr="00E83586" w14:paraId="5E38E7AD"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208" w:author="Chair SWG-WAS" w:date="2023-09-19T04:28: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209" w:author="Canada" w:date="2023-08-31T12:54:00Z"/>
          <w:trPrChange w:id="3210" w:author="Chair SWG-WAS" w:date="2023-09-19T04:28:00Z">
            <w:trPr>
              <w:gridAfter w:val="0"/>
              <w:jc w:val="center"/>
            </w:trPr>
          </w:trPrChange>
        </w:trPr>
        <w:tc>
          <w:tcPr>
            <w:tcW w:w="724" w:type="pct"/>
            <w:tcBorders>
              <w:top w:val="nil"/>
              <w:bottom w:val="nil"/>
            </w:tcBorders>
            <w:tcPrChange w:id="3211" w:author="Chair SWG-WAS" w:date="2023-09-19T04:28:00Z">
              <w:tcPr>
                <w:tcW w:w="724" w:type="pct"/>
                <w:tcBorders>
                  <w:top w:val="nil"/>
                  <w:bottom w:val="single" w:sz="4" w:space="0" w:color="auto"/>
                </w:tcBorders>
              </w:tcPr>
            </w:tcPrChange>
          </w:tcPr>
          <w:p w14:paraId="26A14351" w14:textId="77777777" w:rsidR="001B28BE" w:rsidRPr="00E83586" w:rsidRDefault="001B28BE" w:rsidP="007B34C6">
            <w:pPr>
              <w:pStyle w:val="Tabletext"/>
              <w:rPr>
                <w:ins w:id="3212" w:author="Canada" w:date="2023-08-31T12:54:00Z"/>
                <w:sz w:val="19"/>
                <w:szCs w:val="19"/>
              </w:rPr>
            </w:pPr>
          </w:p>
        </w:tc>
        <w:tc>
          <w:tcPr>
            <w:tcW w:w="672" w:type="pct"/>
            <w:tcBorders>
              <w:bottom w:val="single" w:sz="4" w:space="0" w:color="auto"/>
            </w:tcBorders>
            <w:tcPrChange w:id="3213" w:author="Chair SWG-WAS" w:date="2023-09-19T04:28:00Z">
              <w:tcPr>
                <w:tcW w:w="672" w:type="pct"/>
                <w:gridSpan w:val="2"/>
                <w:tcBorders>
                  <w:bottom w:val="single" w:sz="4" w:space="0" w:color="auto"/>
                </w:tcBorders>
              </w:tcPr>
            </w:tcPrChange>
          </w:tcPr>
          <w:p w14:paraId="13A039AB" w14:textId="77777777" w:rsidR="001B28BE" w:rsidRPr="00E83586" w:rsidRDefault="001B28BE" w:rsidP="007B34C6">
            <w:pPr>
              <w:pStyle w:val="Tabletext"/>
              <w:rPr>
                <w:ins w:id="3214" w:author="Canada" w:date="2023-08-31T12:54:00Z"/>
                <w:sz w:val="19"/>
                <w:szCs w:val="19"/>
                <w:lang w:eastAsia="ja-JP"/>
              </w:rPr>
            </w:pPr>
            <w:ins w:id="3215" w:author="Canada" w:date="2023-08-31T12:55:00Z">
              <w:r w:rsidRPr="00E83586">
                <w:rPr>
                  <w:sz w:val="19"/>
                  <w:szCs w:val="19"/>
                </w:rPr>
                <w:t xml:space="preserve">Canada </w:t>
              </w:r>
            </w:ins>
          </w:p>
        </w:tc>
        <w:tc>
          <w:tcPr>
            <w:tcW w:w="733" w:type="pct"/>
            <w:tcPrChange w:id="3216" w:author="Chair SWG-WAS" w:date="2023-09-19T04:28:00Z">
              <w:tcPr>
                <w:tcW w:w="733" w:type="pct"/>
                <w:gridSpan w:val="2"/>
              </w:tcPr>
            </w:tcPrChange>
          </w:tcPr>
          <w:p w14:paraId="04D1144A" w14:textId="77777777" w:rsidR="001B28BE" w:rsidRPr="00E83586" w:rsidRDefault="001B28BE" w:rsidP="007B34C6">
            <w:pPr>
              <w:pStyle w:val="Tabletext"/>
              <w:rPr>
                <w:ins w:id="3217" w:author="Canada" w:date="2023-08-31T12:55:00Z"/>
                <w:sz w:val="19"/>
                <w:szCs w:val="19"/>
              </w:rPr>
            </w:pPr>
            <w:ins w:id="3218" w:author="Canada" w:date="2023-08-31T12:55:00Z">
              <w:r w:rsidRPr="00E83586">
                <w:rPr>
                  <w:sz w:val="19"/>
                  <w:szCs w:val="19"/>
                </w:rPr>
                <w:t>5 925 – 7 125 MHz</w:t>
              </w:r>
            </w:ins>
          </w:p>
          <w:p w14:paraId="64041314" w14:textId="77777777" w:rsidR="001B28BE" w:rsidRPr="00E83586" w:rsidRDefault="001B28BE" w:rsidP="007B34C6">
            <w:pPr>
              <w:pStyle w:val="Tabletext"/>
              <w:rPr>
                <w:ins w:id="3219" w:author="Canada" w:date="2023-08-31T12:55:00Z"/>
                <w:sz w:val="19"/>
                <w:szCs w:val="19"/>
              </w:rPr>
            </w:pPr>
          </w:p>
          <w:p w14:paraId="0B5CC8F3" w14:textId="77777777" w:rsidR="001B28BE" w:rsidRPr="00E83586" w:rsidRDefault="001B28BE" w:rsidP="007B34C6">
            <w:pPr>
              <w:pStyle w:val="Tabletext"/>
              <w:rPr>
                <w:ins w:id="3220" w:author="Canada" w:date="2023-08-31T12:55:00Z"/>
                <w:sz w:val="19"/>
                <w:szCs w:val="19"/>
              </w:rPr>
            </w:pPr>
          </w:p>
          <w:p w14:paraId="0195CE39" w14:textId="77777777" w:rsidR="001B28BE" w:rsidRPr="00E83586" w:rsidRDefault="001B28BE" w:rsidP="007B34C6">
            <w:pPr>
              <w:pStyle w:val="Tabletext"/>
              <w:rPr>
                <w:ins w:id="3221" w:author="Canada" w:date="2023-08-31T12:55:00Z"/>
                <w:sz w:val="19"/>
                <w:szCs w:val="19"/>
              </w:rPr>
            </w:pPr>
          </w:p>
          <w:p w14:paraId="6B15202B" w14:textId="77777777" w:rsidR="001B28BE" w:rsidRPr="00E83586" w:rsidRDefault="001B28BE" w:rsidP="007B34C6">
            <w:pPr>
              <w:pStyle w:val="Tabletext"/>
              <w:rPr>
                <w:ins w:id="3222" w:author="Canada" w:date="2023-08-31T12:55:00Z"/>
                <w:sz w:val="19"/>
                <w:szCs w:val="19"/>
              </w:rPr>
            </w:pPr>
          </w:p>
          <w:p w14:paraId="24800C0F" w14:textId="77777777" w:rsidR="001B28BE" w:rsidRPr="00E83586" w:rsidRDefault="001B28BE" w:rsidP="007B34C6">
            <w:pPr>
              <w:pStyle w:val="Tabletext"/>
              <w:rPr>
                <w:ins w:id="3223" w:author="Canada" w:date="2023-08-31T12:55:00Z"/>
                <w:sz w:val="19"/>
                <w:szCs w:val="19"/>
              </w:rPr>
            </w:pPr>
          </w:p>
          <w:p w14:paraId="5F5B52D2" w14:textId="77777777" w:rsidR="001B28BE" w:rsidRPr="00E83586" w:rsidRDefault="001B28BE" w:rsidP="007B34C6">
            <w:pPr>
              <w:pStyle w:val="Tabletext"/>
              <w:rPr>
                <w:ins w:id="3224" w:author="Canada" w:date="2023-08-31T12:55:00Z"/>
                <w:sz w:val="19"/>
                <w:szCs w:val="19"/>
              </w:rPr>
            </w:pPr>
          </w:p>
          <w:p w14:paraId="4D85250B" w14:textId="77777777" w:rsidR="001B28BE" w:rsidRPr="00E83586" w:rsidRDefault="001B28BE" w:rsidP="007B34C6">
            <w:pPr>
              <w:pStyle w:val="Tabletext"/>
              <w:rPr>
                <w:ins w:id="3225" w:author="Canada" w:date="2023-08-31T12:55:00Z"/>
                <w:sz w:val="19"/>
                <w:szCs w:val="19"/>
              </w:rPr>
            </w:pPr>
          </w:p>
          <w:p w14:paraId="07EB0046" w14:textId="77777777" w:rsidR="001B28BE" w:rsidRPr="00E83586" w:rsidRDefault="001B28BE" w:rsidP="007B34C6">
            <w:pPr>
              <w:pStyle w:val="Tabletext"/>
              <w:rPr>
                <w:ins w:id="3226" w:author="Canada" w:date="2023-08-31T12:55:00Z"/>
                <w:sz w:val="19"/>
                <w:szCs w:val="19"/>
              </w:rPr>
            </w:pPr>
          </w:p>
          <w:p w14:paraId="5D7638C5" w14:textId="77777777" w:rsidR="001B28BE" w:rsidRPr="00E83586" w:rsidRDefault="001B28BE" w:rsidP="007B34C6">
            <w:pPr>
              <w:pStyle w:val="Tabletext"/>
              <w:rPr>
                <w:ins w:id="3227" w:author="Canada" w:date="2023-08-31T12:54:00Z"/>
                <w:sz w:val="19"/>
                <w:szCs w:val="19"/>
                <w:lang w:eastAsia="ja-JP"/>
              </w:rPr>
            </w:pPr>
            <w:ins w:id="3228" w:author="Canada" w:date="2023-08-31T12:55:00Z">
              <w:r w:rsidRPr="00E83586">
                <w:rPr>
                  <w:sz w:val="19"/>
                  <w:szCs w:val="19"/>
                </w:rPr>
                <w:t>5 925 – 6 875 MHz</w:t>
              </w:r>
            </w:ins>
          </w:p>
        </w:tc>
        <w:tc>
          <w:tcPr>
            <w:tcW w:w="1260" w:type="pct"/>
            <w:tcPrChange w:id="3229" w:author="Chair SWG-WAS" w:date="2023-09-19T04:28:00Z">
              <w:tcPr>
                <w:tcW w:w="1260" w:type="pct"/>
                <w:gridSpan w:val="2"/>
              </w:tcPr>
            </w:tcPrChange>
          </w:tcPr>
          <w:p w14:paraId="1B6CD860" w14:textId="77777777" w:rsidR="001B28BE" w:rsidRPr="00E83586" w:rsidRDefault="001B28BE" w:rsidP="007B34C6">
            <w:pPr>
              <w:pStyle w:val="Tabletext"/>
              <w:rPr>
                <w:ins w:id="3230" w:author="Canada" w:date="2023-08-31T13:06:00Z"/>
                <w:sz w:val="19"/>
                <w:szCs w:val="19"/>
              </w:rPr>
            </w:pPr>
            <w:ins w:id="3231" w:author="Canada" w:date="2023-08-31T13:06:00Z">
              <w:r w:rsidRPr="00E83586">
                <w:rPr>
                  <w:sz w:val="19"/>
                  <w:szCs w:val="19"/>
                </w:rPr>
                <w:t>Low-power indoor access-points and indoor subordinate devices</w:t>
              </w:r>
            </w:ins>
          </w:p>
          <w:p w14:paraId="39B5A98D" w14:textId="77777777" w:rsidR="001B28BE" w:rsidRPr="00E83586" w:rsidRDefault="001B28BE" w:rsidP="007B34C6">
            <w:pPr>
              <w:pStyle w:val="Tabletext"/>
              <w:rPr>
                <w:ins w:id="3232" w:author="Canada" w:date="2023-08-31T13:06:00Z"/>
                <w:sz w:val="19"/>
                <w:szCs w:val="19"/>
              </w:rPr>
            </w:pPr>
            <w:ins w:id="3233" w:author="Canada" w:date="2023-08-31T13:06:00Z">
              <w:r w:rsidRPr="00E83586">
                <w:rPr>
                  <w:sz w:val="19"/>
                  <w:szCs w:val="19"/>
                </w:rPr>
                <w:t>30 dBm (e.i.r.p.)</w:t>
              </w:r>
            </w:ins>
          </w:p>
          <w:p w14:paraId="0936556D" w14:textId="77777777" w:rsidR="001B28BE" w:rsidRPr="00E83586" w:rsidRDefault="001B28BE" w:rsidP="007B34C6">
            <w:pPr>
              <w:pStyle w:val="Tabletext"/>
              <w:rPr>
                <w:ins w:id="3234" w:author="Canada" w:date="2023-08-31T13:06:00Z"/>
                <w:sz w:val="19"/>
                <w:szCs w:val="19"/>
              </w:rPr>
            </w:pPr>
            <w:ins w:id="3235" w:author="Canada" w:date="2023-08-31T13:06:00Z">
              <w:r w:rsidRPr="00E83586">
                <w:rPr>
                  <w:sz w:val="19"/>
                  <w:szCs w:val="19"/>
                </w:rPr>
                <w:t>5 dBm/MHz (e.i.r.p.)</w:t>
              </w:r>
            </w:ins>
          </w:p>
          <w:p w14:paraId="0477E9DA" w14:textId="77777777" w:rsidR="001B28BE" w:rsidRPr="00E83586" w:rsidRDefault="001B28BE" w:rsidP="007B34C6">
            <w:pPr>
              <w:pStyle w:val="Tabletext"/>
              <w:rPr>
                <w:ins w:id="3236" w:author="Canada" w:date="2023-08-31T13:06:00Z"/>
                <w:sz w:val="19"/>
                <w:szCs w:val="19"/>
              </w:rPr>
            </w:pPr>
          </w:p>
          <w:p w14:paraId="07530CF7" w14:textId="77777777" w:rsidR="001B28BE" w:rsidRPr="00E83586" w:rsidRDefault="001B28BE" w:rsidP="007B34C6">
            <w:pPr>
              <w:pStyle w:val="Tabletext"/>
              <w:rPr>
                <w:ins w:id="3237" w:author="Canada" w:date="2023-08-31T13:06:00Z"/>
                <w:sz w:val="19"/>
                <w:szCs w:val="19"/>
              </w:rPr>
            </w:pPr>
            <w:ins w:id="3238" w:author="Canada" w:date="2023-08-31T13:06:00Z">
              <w:r w:rsidRPr="00E83586">
                <w:rPr>
                  <w:sz w:val="19"/>
                  <w:szCs w:val="19"/>
                </w:rPr>
                <w:t>Low-power client devices</w:t>
              </w:r>
            </w:ins>
          </w:p>
          <w:p w14:paraId="18251F1F" w14:textId="77777777" w:rsidR="001B28BE" w:rsidRPr="00E83586" w:rsidRDefault="001B28BE" w:rsidP="007B34C6">
            <w:pPr>
              <w:pStyle w:val="Tabletext"/>
              <w:rPr>
                <w:ins w:id="3239" w:author="Canada" w:date="2023-08-31T13:06:00Z"/>
                <w:sz w:val="19"/>
                <w:szCs w:val="19"/>
              </w:rPr>
            </w:pPr>
            <w:ins w:id="3240" w:author="Canada" w:date="2023-08-31T13:06:00Z">
              <w:r w:rsidRPr="00E83586">
                <w:rPr>
                  <w:sz w:val="19"/>
                  <w:szCs w:val="19"/>
                </w:rPr>
                <w:t>24 dBm (e.i.r.p.)</w:t>
              </w:r>
            </w:ins>
          </w:p>
          <w:p w14:paraId="6327B55C" w14:textId="77777777" w:rsidR="001B28BE" w:rsidRPr="00E83586" w:rsidRDefault="001B28BE" w:rsidP="007B34C6">
            <w:pPr>
              <w:pStyle w:val="Tabletext"/>
              <w:rPr>
                <w:ins w:id="3241" w:author="Canada" w:date="2023-08-31T13:06:00Z"/>
                <w:sz w:val="19"/>
                <w:szCs w:val="19"/>
              </w:rPr>
            </w:pPr>
            <w:ins w:id="3242" w:author="ITU-R" w:date="2023-09-01T11:10:00Z">
              <w:r w:rsidRPr="00E83586">
                <w:rPr>
                  <w:sz w:val="19"/>
                  <w:szCs w:val="19"/>
                </w:rPr>
                <w:t>−</w:t>
              </w:r>
            </w:ins>
            <w:ins w:id="3243" w:author="Canada" w:date="2023-08-31T13:06:00Z">
              <w:r w:rsidRPr="00E83586">
                <w:rPr>
                  <w:sz w:val="19"/>
                  <w:szCs w:val="19"/>
                </w:rPr>
                <w:t>1 dBm/MHz (e.i.r.p.)</w:t>
              </w:r>
            </w:ins>
          </w:p>
          <w:p w14:paraId="0565871B" w14:textId="77777777" w:rsidR="001B28BE" w:rsidRPr="00E83586" w:rsidRDefault="001B28BE" w:rsidP="007B34C6">
            <w:pPr>
              <w:pStyle w:val="Tabletext"/>
              <w:rPr>
                <w:ins w:id="3244" w:author="Canada" w:date="2023-08-31T13:06:00Z"/>
                <w:sz w:val="19"/>
                <w:szCs w:val="19"/>
              </w:rPr>
            </w:pPr>
          </w:p>
          <w:p w14:paraId="22FCD3E1" w14:textId="77777777" w:rsidR="001B28BE" w:rsidRPr="00E83586" w:rsidRDefault="001B28BE" w:rsidP="007B34C6">
            <w:pPr>
              <w:pStyle w:val="Tabletext"/>
              <w:rPr>
                <w:ins w:id="3245" w:author="Canada" w:date="2023-08-31T13:06:00Z"/>
                <w:sz w:val="19"/>
                <w:szCs w:val="19"/>
              </w:rPr>
            </w:pPr>
            <w:ins w:id="3246" w:author="Canada" w:date="2023-08-31T13:06:00Z">
              <w:r w:rsidRPr="00E83586">
                <w:rPr>
                  <w:sz w:val="19"/>
                  <w:szCs w:val="19"/>
                </w:rPr>
                <w:t>Standard-power access points and fixed client devices (AFC Controlled)</w:t>
              </w:r>
            </w:ins>
          </w:p>
          <w:p w14:paraId="585913A3" w14:textId="77777777" w:rsidR="001B28BE" w:rsidRPr="00E83586" w:rsidRDefault="001B28BE" w:rsidP="007B34C6">
            <w:pPr>
              <w:pStyle w:val="Tabletext"/>
              <w:rPr>
                <w:ins w:id="3247" w:author="Canada" w:date="2023-08-31T13:06:00Z"/>
                <w:sz w:val="19"/>
                <w:szCs w:val="19"/>
              </w:rPr>
            </w:pPr>
            <w:ins w:id="3248" w:author="Canada" w:date="2023-08-31T13:06:00Z">
              <w:r w:rsidRPr="00E83586">
                <w:rPr>
                  <w:sz w:val="19"/>
                  <w:szCs w:val="19"/>
                </w:rPr>
                <w:lastRenderedPageBreak/>
                <w:t>36 dBm (e.i.r.p.)</w:t>
              </w:r>
            </w:ins>
          </w:p>
          <w:p w14:paraId="6C533731" w14:textId="77777777" w:rsidR="001B28BE" w:rsidRPr="00E83586" w:rsidRDefault="001B28BE" w:rsidP="007B34C6">
            <w:pPr>
              <w:pStyle w:val="Tabletext"/>
              <w:rPr>
                <w:ins w:id="3249" w:author="Canada" w:date="2023-08-31T13:06:00Z"/>
                <w:sz w:val="19"/>
                <w:szCs w:val="19"/>
              </w:rPr>
            </w:pPr>
            <w:ins w:id="3250" w:author="Canada" w:date="2023-08-31T13:06:00Z">
              <w:r w:rsidRPr="00E83586">
                <w:rPr>
                  <w:sz w:val="19"/>
                  <w:szCs w:val="19"/>
                </w:rPr>
                <w:t>23 dBm/MHz (e.i.r.p.)</w:t>
              </w:r>
            </w:ins>
          </w:p>
          <w:p w14:paraId="4F7950FB" w14:textId="77777777" w:rsidR="001B28BE" w:rsidRPr="00E83586" w:rsidRDefault="001B28BE" w:rsidP="007B34C6">
            <w:pPr>
              <w:pStyle w:val="Tabletext"/>
              <w:rPr>
                <w:ins w:id="3251" w:author="Canada" w:date="2023-08-31T13:06:00Z"/>
                <w:sz w:val="19"/>
                <w:szCs w:val="19"/>
              </w:rPr>
            </w:pPr>
          </w:p>
          <w:p w14:paraId="7C248286" w14:textId="77777777" w:rsidR="001B28BE" w:rsidRPr="002F7511" w:rsidRDefault="001B28BE" w:rsidP="007B34C6">
            <w:pPr>
              <w:pStyle w:val="Tabletext"/>
              <w:rPr>
                <w:ins w:id="3252" w:author="Canada" w:date="2023-08-31T13:06:00Z"/>
                <w:sz w:val="19"/>
                <w:szCs w:val="19"/>
                <w:lang w:val="fr-FR"/>
              </w:rPr>
            </w:pPr>
            <w:ins w:id="3253" w:author="Canada" w:date="2023-08-31T13:06:00Z">
              <w:r w:rsidRPr="002F7511">
                <w:rPr>
                  <w:sz w:val="19"/>
                  <w:szCs w:val="19"/>
                  <w:lang w:val="fr-FR"/>
                </w:rPr>
                <w:t xml:space="preserve">Standard client </w:t>
              </w:r>
              <w:proofErr w:type="spellStart"/>
              <w:r w:rsidRPr="002F7511">
                <w:rPr>
                  <w:sz w:val="19"/>
                  <w:szCs w:val="19"/>
                  <w:lang w:val="fr-FR"/>
                </w:rPr>
                <w:t>devices</w:t>
              </w:r>
              <w:proofErr w:type="spellEnd"/>
              <w:r w:rsidRPr="002F7511">
                <w:rPr>
                  <w:sz w:val="19"/>
                  <w:szCs w:val="19"/>
                  <w:lang w:val="fr-FR"/>
                </w:rPr>
                <w:t xml:space="preserve"> </w:t>
              </w:r>
            </w:ins>
          </w:p>
          <w:p w14:paraId="1FB04A9D" w14:textId="77777777" w:rsidR="001B28BE" w:rsidRPr="002F7511" w:rsidRDefault="001B28BE" w:rsidP="007B34C6">
            <w:pPr>
              <w:pStyle w:val="Tabletext"/>
              <w:rPr>
                <w:ins w:id="3254" w:author="Canada" w:date="2023-08-31T13:06:00Z"/>
                <w:sz w:val="19"/>
                <w:szCs w:val="19"/>
                <w:lang w:val="fr-FR"/>
              </w:rPr>
            </w:pPr>
            <w:ins w:id="3255" w:author="Canada" w:date="2023-08-31T13:06:00Z">
              <w:r w:rsidRPr="002F7511">
                <w:rPr>
                  <w:sz w:val="19"/>
                  <w:szCs w:val="19"/>
                  <w:lang w:val="fr-FR"/>
                </w:rPr>
                <w:t>30 dBm (</w:t>
              </w:r>
              <w:proofErr w:type="spellStart"/>
              <w:r w:rsidRPr="002F7511">
                <w:rPr>
                  <w:sz w:val="19"/>
                  <w:szCs w:val="19"/>
                  <w:lang w:val="fr-FR"/>
                </w:rPr>
                <w:t>e.i.r.p</w:t>
              </w:r>
              <w:proofErr w:type="spellEnd"/>
              <w:r w:rsidRPr="002F7511">
                <w:rPr>
                  <w:sz w:val="19"/>
                  <w:szCs w:val="19"/>
                  <w:lang w:val="fr-FR"/>
                </w:rPr>
                <w:t>.)</w:t>
              </w:r>
            </w:ins>
          </w:p>
          <w:p w14:paraId="492B2D4B" w14:textId="77777777" w:rsidR="001B28BE" w:rsidRPr="002F7511" w:rsidRDefault="001B28BE" w:rsidP="007B34C6">
            <w:pPr>
              <w:pStyle w:val="Tabletext"/>
              <w:rPr>
                <w:ins w:id="3256" w:author="Canada" w:date="2023-08-31T13:06:00Z"/>
                <w:sz w:val="19"/>
                <w:szCs w:val="19"/>
                <w:lang w:val="fr-FR"/>
              </w:rPr>
            </w:pPr>
            <w:ins w:id="3257" w:author="Canada" w:date="2023-08-31T13:06:00Z">
              <w:r w:rsidRPr="002F7511">
                <w:rPr>
                  <w:sz w:val="19"/>
                  <w:szCs w:val="19"/>
                  <w:lang w:val="fr-FR"/>
                </w:rPr>
                <w:t>17 dBm/MHz (</w:t>
              </w:r>
              <w:proofErr w:type="spellStart"/>
              <w:r w:rsidRPr="002F7511">
                <w:rPr>
                  <w:sz w:val="19"/>
                  <w:szCs w:val="19"/>
                  <w:lang w:val="fr-FR"/>
                </w:rPr>
                <w:t>e.i.r.p</w:t>
              </w:r>
              <w:proofErr w:type="spellEnd"/>
              <w:r w:rsidRPr="002F7511">
                <w:rPr>
                  <w:sz w:val="19"/>
                  <w:szCs w:val="19"/>
                  <w:lang w:val="fr-FR"/>
                </w:rPr>
                <w:t>.)</w:t>
              </w:r>
            </w:ins>
          </w:p>
          <w:p w14:paraId="1875824C" w14:textId="77777777" w:rsidR="001B28BE" w:rsidRPr="002F7511" w:rsidRDefault="001B28BE" w:rsidP="007B34C6">
            <w:pPr>
              <w:pStyle w:val="Tabletext"/>
              <w:rPr>
                <w:ins w:id="3258" w:author="Canada" w:date="2023-08-31T12:54:00Z"/>
                <w:sz w:val="19"/>
                <w:szCs w:val="19"/>
                <w:lang w:val="fr-FR" w:eastAsia="ja-JP"/>
              </w:rPr>
            </w:pPr>
          </w:p>
        </w:tc>
        <w:tc>
          <w:tcPr>
            <w:tcW w:w="807" w:type="pct"/>
            <w:tcPrChange w:id="3259" w:author="Chair SWG-WAS" w:date="2023-09-19T04:28:00Z">
              <w:tcPr>
                <w:tcW w:w="807" w:type="pct"/>
                <w:gridSpan w:val="2"/>
              </w:tcPr>
            </w:tcPrChange>
          </w:tcPr>
          <w:p w14:paraId="6F144E3C" w14:textId="77777777" w:rsidR="001B28BE" w:rsidRPr="00E83586" w:rsidRDefault="001B28BE" w:rsidP="007B34C6">
            <w:pPr>
              <w:pStyle w:val="Tabletext"/>
              <w:jc w:val="center"/>
              <w:rPr>
                <w:ins w:id="3260" w:author="Canada" w:date="2023-08-31T12:54:00Z"/>
                <w:sz w:val="19"/>
                <w:szCs w:val="19"/>
                <w:lang w:eastAsia="ja-JP"/>
              </w:rPr>
            </w:pPr>
            <w:ins w:id="3261" w:author="Canada" w:date="2023-08-31T13:06:00Z">
              <w:r w:rsidRPr="00E83586">
                <w:rPr>
                  <w:sz w:val="19"/>
                  <w:szCs w:val="19"/>
                </w:rPr>
                <w:lastRenderedPageBreak/>
                <w:t>N/A</w:t>
              </w:r>
            </w:ins>
          </w:p>
        </w:tc>
        <w:tc>
          <w:tcPr>
            <w:tcW w:w="804" w:type="pct"/>
            <w:tcPrChange w:id="3262" w:author="Chair SWG-WAS" w:date="2023-09-19T04:28:00Z">
              <w:tcPr>
                <w:tcW w:w="804" w:type="pct"/>
                <w:gridSpan w:val="2"/>
              </w:tcPr>
            </w:tcPrChange>
          </w:tcPr>
          <w:p w14:paraId="790A4F93" w14:textId="77777777" w:rsidR="001B28BE" w:rsidRPr="00E83586" w:rsidRDefault="001B28BE" w:rsidP="007B34C6">
            <w:pPr>
              <w:pStyle w:val="Tabletext"/>
              <w:rPr>
                <w:ins w:id="3263" w:author="Canada" w:date="2023-08-31T13:07:00Z"/>
                <w:sz w:val="19"/>
                <w:szCs w:val="19"/>
              </w:rPr>
            </w:pPr>
          </w:p>
          <w:p w14:paraId="1B9BBD4E" w14:textId="77777777" w:rsidR="001B28BE" w:rsidRPr="00E83586" w:rsidRDefault="001B28BE" w:rsidP="007B34C6">
            <w:pPr>
              <w:pStyle w:val="Tabletext"/>
              <w:rPr>
                <w:ins w:id="3264" w:author="Canada" w:date="2023-08-31T13:07:00Z"/>
                <w:sz w:val="19"/>
                <w:szCs w:val="19"/>
              </w:rPr>
            </w:pPr>
          </w:p>
          <w:p w14:paraId="40BA1966" w14:textId="77777777" w:rsidR="001B28BE" w:rsidRPr="00E83586" w:rsidRDefault="001B28BE" w:rsidP="007B34C6">
            <w:pPr>
              <w:pStyle w:val="Tabletext"/>
              <w:rPr>
                <w:ins w:id="3265" w:author="Canada" w:date="2023-08-31T13:07:00Z"/>
                <w:sz w:val="19"/>
                <w:szCs w:val="19"/>
              </w:rPr>
            </w:pPr>
          </w:p>
          <w:p w14:paraId="3E6D4382" w14:textId="77777777" w:rsidR="001B28BE" w:rsidRPr="00E83586" w:rsidRDefault="001B28BE" w:rsidP="007B34C6">
            <w:pPr>
              <w:pStyle w:val="Tabletext"/>
              <w:rPr>
                <w:ins w:id="3266" w:author="Canada" w:date="2023-08-31T13:07:00Z"/>
                <w:sz w:val="19"/>
                <w:szCs w:val="19"/>
              </w:rPr>
            </w:pPr>
          </w:p>
          <w:p w14:paraId="00C3A9D2" w14:textId="77777777" w:rsidR="001B28BE" w:rsidRPr="00E83586" w:rsidRDefault="001B28BE" w:rsidP="007B34C6">
            <w:pPr>
              <w:pStyle w:val="Tabletext"/>
              <w:rPr>
                <w:ins w:id="3267" w:author="Canada" w:date="2023-08-31T13:07:00Z"/>
                <w:sz w:val="19"/>
                <w:szCs w:val="19"/>
              </w:rPr>
            </w:pPr>
          </w:p>
          <w:p w14:paraId="6D569DBA" w14:textId="77777777" w:rsidR="001B28BE" w:rsidRPr="00E83586" w:rsidRDefault="001B28BE" w:rsidP="007B34C6">
            <w:pPr>
              <w:pStyle w:val="Tabletext"/>
              <w:rPr>
                <w:ins w:id="3268" w:author="Canada" w:date="2023-08-31T13:07:00Z"/>
                <w:sz w:val="19"/>
                <w:szCs w:val="19"/>
              </w:rPr>
            </w:pPr>
          </w:p>
          <w:p w14:paraId="2EEDCA81" w14:textId="77777777" w:rsidR="001B28BE" w:rsidRPr="00E83586" w:rsidRDefault="001B28BE" w:rsidP="007B34C6">
            <w:pPr>
              <w:pStyle w:val="Tabletext"/>
              <w:rPr>
                <w:ins w:id="3269" w:author="Canada" w:date="2023-08-31T13:07:00Z"/>
                <w:sz w:val="19"/>
                <w:szCs w:val="19"/>
              </w:rPr>
            </w:pPr>
          </w:p>
          <w:p w14:paraId="737E8576" w14:textId="77777777" w:rsidR="001B28BE" w:rsidRPr="00E83586" w:rsidRDefault="001B28BE" w:rsidP="007B34C6">
            <w:pPr>
              <w:pStyle w:val="Tabletext"/>
              <w:rPr>
                <w:ins w:id="3270" w:author="Canada" w:date="2023-08-31T13:07:00Z"/>
                <w:sz w:val="19"/>
                <w:szCs w:val="19"/>
              </w:rPr>
            </w:pPr>
          </w:p>
          <w:p w14:paraId="57D2EE76" w14:textId="77777777" w:rsidR="001B28BE" w:rsidRPr="00E83586" w:rsidRDefault="001B28BE" w:rsidP="007B34C6">
            <w:pPr>
              <w:pStyle w:val="Tabletext"/>
              <w:rPr>
                <w:ins w:id="3271" w:author="Canada" w:date="2023-08-31T13:07:00Z"/>
                <w:sz w:val="19"/>
                <w:szCs w:val="19"/>
              </w:rPr>
            </w:pPr>
          </w:p>
          <w:p w14:paraId="5213029A" w14:textId="77777777" w:rsidR="001B28BE" w:rsidRPr="00E83586" w:rsidRDefault="001B28BE" w:rsidP="007B34C6">
            <w:pPr>
              <w:pStyle w:val="Tabletext"/>
              <w:rPr>
                <w:ins w:id="3272" w:author="Canada" w:date="2023-08-31T13:07:00Z"/>
                <w:sz w:val="19"/>
                <w:szCs w:val="19"/>
              </w:rPr>
            </w:pPr>
            <w:ins w:id="3273" w:author="Canada" w:date="2023-08-31T13:07:00Z">
              <w:r w:rsidRPr="00E83586">
                <w:rPr>
                  <w:sz w:val="19"/>
                  <w:szCs w:val="19"/>
                </w:rPr>
                <w:t xml:space="preserve">The maximum e.i.r.p. for a device not enclosed by walls and a ceiling, </w:t>
              </w:r>
              <w:r w:rsidRPr="00E83586">
                <w:rPr>
                  <w:sz w:val="19"/>
                  <w:szCs w:val="19"/>
                </w:rPr>
                <w:lastRenderedPageBreak/>
                <w:t>measured at any elevation angle greater than 30 degrees above the horizon, shall not exceed 21 dBm over the 5</w:t>
              </w:r>
            </w:ins>
            <w:ins w:id="3274" w:author="ITU-R" w:date="2023-09-01T11:10:00Z">
              <w:r w:rsidRPr="00E83586">
                <w:rPr>
                  <w:sz w:val="19"/>
                  <w:szCs w:val="19"/>
                </w:rPr>
                <w:t> </w:t>
              </w:r>
            </w:ins>
            <w:ins w:id="3275" w:author="Canada" w:date="2023-08-31T13:07:00Z">
              <w:r w:rsidRPr="00E83586">
                <w:rPr>
                  <w:sz w:val="19"/>
                  <w:szCs w:val="19"/>
                </w:rPr>
                <w:t>925-6</w:t>
              </w:r>
            </w:ins>
            <w:ins w:id="3276" w:author="ITU-R" w:date="2023-09-01T11:10:00Z">
              <w:r w:rsidRPr="00E83586">
                <w:rPr>
                  <w:sz w:val="19"/>
                  <w:szCs w:val="19"/>
                </w:rPr>
                <w:t> </w:t>
              </w:r>
            </w:ins>
            <w:ins w:id="3277" w:author="Canada" w:date="2023-08-31T13:07:00Z">
              <w:r w:rsidRPr="00E83586">
                <w:rPr>
                  <w:sz w:val="19"/>
                  <w:szCs w:val="19"/>
                </w:rPr>
                <w:t>875 MHz frequency band.</w:t>
              </w:r>
            </w:ins>
          </w:p>
          <w:p w14:paraId="3E57B0B4" w14:textId="77777777" w:rsidR="001B28BE" w:rsidRPr="00E83586" w:rsidRDefault="001B28BE" w:rsidP="007B34C6">
            <w:pPr>
              <w:pStyle w:val="Tabletext"/>
              <w:rPr>
                <w:ins w:id="3278" w:author="Canada" w:date="2023-08-31T13:07:00Z"/>
                <w:sz w:val="19"/>
                <w:szCs w:val="19"/>
              </w:rPr>
            </w:pPr>
            <w:ins w:id="3279" w:author="Canada" w:date="2023-08-31T13:07:00Z">
              <w:r w:rsidRPr="00E83586">
                <w:rPr>
                  <w:sz w:val="19"/>
                  <w:szCs w:val="19"/>
                </w:rPr>
                <w:t>For standard client devices, the maximum power limits shall remain at least 6 dB below the power levels authorized for the associated standard-power access point.</w:t>
              </w:r>
            </w:ins>
          </w:p>
          <w:p w14:paraId="4522AC4D" w14:textId="77777777" w:rsidR="001B28BE" w:rsidRPr="00E83586" w:rsidRDefault="001B28BE" w:rsidP="007B34C6">
            <w:pPr>
              <w:pStyle w:val="Tabletext"/>
              <w:rPr>
                <w:ins w:id="3280" w:author="Canada" w:date="2023-08-31T12:54:00Z"/>
                <w:sz w:val="19"/>
                <w:szCs w:val="19"/>
              </w:rPr>
            </w:pPr>
            <w:ins w:id="3281" w:author="Canada" w:date="2023-08-31T13:07:00Z">
              <w:r w:rsidRPr="00E83586">
                <w:rPr>
                  <w:sz w:val="19"/>
                  <w:szCs w:val="19"/>
                </w:rPr>
                <w:t>See RSS-248 for more details:</w:t>
              </w:r>
            </w:ins>
            <w:ins w:id="3282" w:author="Canada" w:date="2023-08-31T13:08:00Z">
              <w:r w:rsidRPr="00E83586">
                <w:rPr>
                  <w:sz w:val="19"/>
                  <w:szCs w:val="19"/>
                </w:rPr>
                <w:t xml:space="preserve"> </w:t>
              </w:r>
            </w:ins>
            <w:r w:rsidRPr="00E83586">
              <w:rPr>
                <w:sz w:val="19"/>
                <w:szCs w:val="19"/>
              </w:rPr>
              <w:fldChar w:fldCharType="begin"/>
            </w:r>
            <w:r w:rsidRPr="00E83586">
              <w:rPr>
                <w:sz w:val="19"/>
                <w:szCs w:val="19"/>
              </w:rPr>
              <w:instrText xml:space="preserve"> HYPERLINK "https://ised-isde.canada.ca/site/spectrum-management-telecommunications/en/devices-and-equipment/radio-equipment-standards/radio-standards-specifications-rss/rss-248-radio-local-area-network-rlan-devices-operating-5925-7125-mhz-band" </w:instrText>
            </w:r>
            <w:r w:rsidRPr="00E83586">
              <w:rPr>
                <w:sz w:val="19"/>
                <w:szCs w:val="19"/>
              </w:rPr>
            </w:r>
            <w:r w:rsidRPr="00E83586">
              <w:rPr>
                <w:sz w:val="19"/>
                <w:szCs w:val="19"/>
              </w:rPr>
              <w:fldChar w:fldCharType="separate"/>
            </w:r>
            <w:ins w:id="3283" w:author="Canada" w:date="2023-08-31T13:07:00Z">
              <w:r w:rsidRPr="00E83586">
                <w:rPr>
                  <w:rStyle w:val="Hyperlink"/>
                  <w:sz w:val="19"/>
                  <w:szCs w:val="19"/>
                </w:rPr>
                <w:t>https://ised-isde.canada.ca/site/spectrum-management-telecommunications/en/devices-and-equipment/radio-equipment-standards/radio-standards-specifications-rss/rss-248-radio-local-area-network-rlan-devices-operating-5925-7125-mhz-band</w:t>
              </w:r>
            </w:ins>
            <w:ins w:id="3284" w:author="Canada" w:date="2023-08-31T13:08:00Z">
              <w:r w:rsidRPr="00E83586">
                <w:rPr>
                  <w:sz w:val="19"/>
                  <w:szCs w:val="19"/>
                </w:rPr>
                <w:fldChar w:fldCharType="end"/>
              </w:r>
            </w:ins>
          </w:p>
        </w:tc>
      </w:tr>
      <w:tr w:rsidR="001B28BE" w:rsidRPr="00E83586" w14:paraId="482E4E29"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285" w:author="Chair SWG-WAS" w:date="2023-09-19T04:29: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286" w:author="Chair SWG-WAS" w:date="2023-09-19T04:28:00Z"/>
          <w:trPrChange w:id="3287" w:author="Chair SWG-WAS" w:date="2023-09-19T04:29:00Z">
            <w:trPr>
              <w:gridAfter w:val="0"/>
              <w:jc w:val="center"/>
            </w:trPr>
          </w:trPrChange>
        </w:trPr>
        <w:tc>
          <w:tcPr>
            <w:tcW w:w="724" w:type="pct"/>
            <w:tcBorders>
              <w:top w:val="nil"/>
              <w:bottom w:val="single" w:sz="4" w:space="0" w:color="auto"/>
            </w:tcBorders>
            <w:tcPrChange w:id="3288" w:author="Chair SWG-WAS" w:date="2023-09-19T04:29:00Z">
              <w:tcPr>
                <w:tcW w:w="724" w:type="pct"/>
                <w:tcBorders>
                  <w:top w:val="nil"/>
                  <w:bottom w:val="single" w:sz="4" w:space="0" w:color="auto"/>
                </w:tcBorders>
              </w:tcPr>
            </w:tcPrChange>
          </w:tcPr>
          <w:p w14:paraId="481CD2A8" w14:textId="77777777" w:rsidR="001B28BE" w:rsidRPr="00E83586" w:rsidRDefault="001B28BE" w:rsidP="005A7B9D">
            <w:pPr>
              <w:pStyle w:val="Tabletext"/>
              <w:rPr>
                <w:ins w:id="3289" w:author="Chair SWG-WAS" w:date="2023-09-19T04:28:00Z"/>
                <w:sz w:val="19"/>
                <w:szCs w:val="19"/>
              </w:rPr>
            </w:pPr>
          </w:p>
        </w:tc>
        <w:tc>
          <w:tcPr>
            <w:tcW w:w="672" w:type="pct"/>
            <w:tcPrChange w:id="3290" w:author="Chair SWG-WAS" w:date="2023-09-19T04:29:00Z">
              <w:tcPr>
                <w:tcW w:w="672" w:type="pct"/>
                <w:gridSpan w:val="2"/>
                <w:tcBorders>
                  <w:bottom w:val="single" w:sz="4" w:space="0" w:color="auto"/>
                </w:tcBorders>
              </w:tcPr>
            </w:tcPrChange>
          </w:tcPr>
          <w:p w14:paraId="14CA45B5" w14:textId="77777777" w:rsidR="001B28BE" w:rsidRPr="00E83586" w:rsidRDefault="001B28BE" w:rsidP="005A7B9D">
            <w:pPr>
              <w:pStyle w:val="Tabletext"/>
              <w:rPr>
                <w:ins w:id="3291" w:author="Chair SWG-WAS" w:date="2023-09-19T04:28:00Z"/>
                <w:sz w:val="19"/>
                <w:szCs w:val="19"/>
                <w:rPrChange w:id="3292" w:author="Chair SWG-WAS" w:date="2023-09-19T04:29:00Z">
                  <w:rPr>
                    <w:ins w:id="3293" w:author="Chair SWG-WAS" w:date="2023-09-19T04:28:00Z"/>
                    <w:sz w:val="19"/>
                    <w:szCs w:val="19"/>
                    <w:highlight w:val="cyan"/>
                  </w:rPr>
                </w:rPrChange>
              </w:rPr>
            </w:pPr>
            <w:ins w:id="3294" w:author="Chair SWG-WAS" w:date="2023-09-19T04:29:00Z">
              <w:r w:rsidRPr="00E83586">
                <w:rPr>
                  <w:sz w:val="18"/>
                  <w:szCs w:val="18"/>
                </w:rPr>
                <w:t>Mexico</w:t>
              </w:r>
            </w:ins>
          </w:p>
        </w:tc>
        <w:tc>
          <w:tcPr>
            <w:tcW w:w="733" w:type="pct"/>
            <w:tcPrChange w:id="3295" w:author="Chair SWG-WAS" w:date="2023-09-19T04:29:00Z">
              <w:tcPr>
                <w:tcW w:w="733" w:type="pct"/>
                <w:gridSpan w:val="2"/>
              </w:tcPr>
            </w:tcPrChange>
          </w:tcPr>
          <w:p w14:paraId="2EE0FFF4" w14:textId="77777777" w:rsidR="001B28BE" w:rsidRPr="00E83586" w:rsidRDefault="001B28BE" w:rsidP="005A7B9D">
            <w:pPr>
              <w:pStyle w:val="Tabletext"/>
              <w:rPr>
                <w:ins w:id="3296" w:author="Chair SWG-WAS" w:date="2023-09-19T04:28:00Z"/>
                <w:sz w:val="19"/>
                <w:szCs w:val="19"/>
                <w:rPrChange w:id="3297" w:author="Chair SWG-WAS" w:date="2023-09-19T04:29:00Z">
                  <w:rPr>
                    <w:ins w:id="3298" w:author="Chair SWG-WAS" w:date="2023-09-19T04:28:00Z"/>
                    <w:sz w:val="19"/>
                    <w:szCs w:val="19"/>
                    <w:highlight w:val="cyan"/>
                  </w:rPr>
                </w:rPrChange>
              </w:rPr>
            </w:pPr>
            <w:ins w:id="3299" w:author="Chair SWG-WAS" w:date="2023-09-19T04:29:00Z">
              <w:r w:rsidRPr="00E83586">
                <w:rPr>
                  <w:sz w:val="18"/>
                  <w:szCs w:val="18"/>
                </w:rPr>
                <w:t>5925-6425 MHz</w:t>
              </w:r>
            </w:ins>
          </w:p>
        </w:tc>
        <w:tc>
          <w:tcPr>
            <w:tcW w:w="1260" w:type="pct"/>
            <w:tcPrChange w:id="3300" w:author="Chair SWG-WAS" w:date="2023-09-19T04:29:00Z">
              <w:tcPr>
                <w:tcW w:w="1260" w:type="pct"/>
                <w:gridSpan w:val="2"/>
              </w:tcPr>
            </w:tcPrChange>
          </w:tcPr>
          <w:p w14:paraId="08C80D42" w14:textId="77777777" w:rsidR="001B28BE" w:rsidRPr="00E83586" w:rsidRDefault="001B28BE" w:rsidP="005A7B9D">
            <w:pPr>
              <w:pStyle w:val="Tabletext"/>
              <w:rPr>
                <w:ins w:id="3301" w:author="Chair SWG-WAS" w:date="2023-09-19T04:29:00Z"/>
                <w:sz w:val="18"/>
                <w:szCs w:val="18"/>
              </w:rPr>
            </w:pPr>
            <w:ins w:id="3302" w:author="Chair SWG-WAS" w:date="2023-09-19T04:29:00Z">
              <w:r w:rsidRPr="00E83586">
                <w:rPr>
                  <w:sz w:val="18"/>
                  <w:szCs w:val="18"/>
                </w:rPr>
                <w:t>Low Power Indoor (LPI):</w:t>
              </w:r>
            </w:ins>
          </w:p>
          <w:p w14:paraId="7DB159BD" w14:textId="77777777" w:rsidR="001B28BE" w:rsidRPr="00E83586" w:rsidRDefault="001B28BE" w:rsidP="005A7B9D">
            <w:pPr>
              <w:pStyle w:val="Tabletext"/>
              <w:rPr>
                <w:ins w:id="3303" w:author="Chair SWG-WAS" w:date="2023-09-19T04:29:00Z"/>
                <w:sz w:val="18"/>
                <w:szCs w:val="18"/>
              </w:rPr>
            </w:pPr>
            <w:ins w:id="3304" w:author="Chair SWG-WAS" w:date="2023-09-19T04:29:00Z">
              <w:r w:rsidRPr="00E83586">
                <w:rPr>
                  <w:sz w:val="18"/>
                  <w:szCs w:val="18"/>
                </w:rPr>
                <w:t>30 dBm (e.i.r.p.)</w:t>
              </w:r>
              <w:r w:rsidRPr="00E83586">
                <w:rPr>
                  <w:sz w:val="18"/>
                  <w:szCs w:val="18"/>
                </w:rPr>
                <w:br/>
                <w:t xml:space="preserve">5 dBm /MHz </w:t>
              </w:r>
            </w:ins>
          </w:p>
          <w:p w14:paraId="17CCB3C7" w14:textId="77777777" w:rsidR="001B28BE" w:rsidRPr="00E83586" w:rsidRDefault="001B28BE" w:rsidP="005A7B9D">
            <w:pPr>
              <w:pStyle w:val="Tabletext"/>
              <w:rPr>
                <w:ins w:id="3305" w:author="Chair SWG-WAS" w:date="2023-09-19T04:29:00Z"/>
                <w:b/>
                <w:sz w:val="18"/>
                <w:szCs w:val="18"/>
              </w:rPr>
            </w:pPr>
          </w:p>
          <w:p w14:paraId="2319A68C" w14:textId="77777777" w:rsidR="001B28BE" w:rsidRPr="00E83586" w:rsidRDefault="001B28BE" w:rsidP="005A7B9D">
            <w:pPr>
              <w:pStyle w:val="Tabletext"/>
              <w:rPr>
                <w:ins w:id="3306" w:author="Chair SWG-WAS" w:date="2023-09-19T04:29:00Z"/>
                <w:sz w:val="18"/>
                <w:szCs w:val="18"/>
              </w:rPr>
            </w:pPr>
            <w:ins w:id="3307" w:author="Chair SWG-WAS" w:date="2023-09-19T04:29:00Z">
              <w:r w:rsidRPr="00E83586">
                <w:rPr>
                  <w:sz w:val="18"/>
                  <w:szCs w:val="18"/>
                </w:rPr>
                <w:t xml:space="preserve">Client Connected to Low Power Access Point: </w:t>
              </w:r>
            </w:ins>
          </w:p>
          <w:p w14:paraId="2A1706C0" w14:textId="77777777" w:rsidR="001B28BE" w:rsidRPr="00E83586" w:rsidRDefault="001B28BE" w:rsidP="005A7B9D">
            <w:pPr>
              <w:pStyle w:val="Tabletext"/>
              <w:rPr>
                <w:ins w:id="3308" w:author="Chair SWG-WAS" w:date="2023-09-19T04:29:00Z"/>
                <w:sz w:val="18"/>
                <w:szCs w:val="18"/>
              </w:rPr>
            </w:pPr>
            <w:ins w:id="3309" w:author="Chair SWG-WAS" w:date="2023-09-19T04:29:00Z">
              <w:r w:rsidRPr="00E83586">
                <w:rPr>
                  <w:sz w:val="18"/>
                  <w:szCs w:val="18"/>
                </w:rPr>
                <w:t>24 dBm (max e.i.r.p.) −1 dBm/MHz</w:t>
              </w:r>
            </w:ins>
          </w:p>
          <w:p w14:paraId="506ACEF0" w14:textId="77777777" w:rsidR="001B28BE" w:rsidRPr="00E83586" w:rsidRDefault="001B28BE" w:rsidP="005A7B9D">
            <w:pPr>
              <w:pStyle w:val="Tabletext"/>
              <w:rPr>
                <w:ins w:id="3310" w:author="Chair SWG-WAS" w:date="2023-09-19T04:29:00Z"/>
                <w:sz w:val="18"/>
                <w:szCs w:val="18"/>
              </w:rPr>
            </w:pPr>
          </w:p>
          <w:p w14:paraId="2C91A933" w14:textId="77777777" w:rsidR="001B28BE" w:rsidRPr="00E83586" w:rsidRDefault="001B28BE" w:rsidP="005A7B9D">
            <w:pPr>
              <w:pStyle w:val="Tabletext"/>
              <w:rPr>
                <w:ins w:id="3311" w:author="Chair SWG-WAS" w:date="2023-09-19T04:29:00Z"/>
                <w:sz w:val="18"/>
                <w:szCs w:val="18"/>
              </w:rPr>
            </w:pPr>
            <w:ins w:id="3312" w:author="Chair SWG-WAS" w:date="2023-09-19T04:29:00Z">
              <w:r w:rsidRPr="00E83586">
                <w:rPr>
                  <w:sz w:val="18"/>
                  <w:szCs w:val="18"/>
                </w:rPr>
                <w:t xml:space="preserve">Very Low Power (VLP): </w:t>
              </w:r>
            </w:ins>
          </w:p>
          <w:p w14:paraId="6B14E576" w14:textId="77777777" w:rsidR="001B28BE" w:rsidRPr="00E83586" w:rsidRDefault="001B28BE" w:rsidP="005A7B9D">
            <w:pPr>
              <w:pStyle w:val="Tabletext"/>
              <w:rPr>
                <w:ins w:id="3313" w:author="Chair SWG-WAS" w:date="2023-09-19T04:29:00Z"/>
                <w:sz w:val="18"/>
                <w:szCs w:val="18"/>
              </w:rPr>
            </w:pPr>
            <w:ins w:id="3314" w:author="Chair SWG-WAS" w:date="2023-09-19T04:29:00Z">
              <w:r w:rsidRPr="00E83586">
                <w:rPr>
                  <w:sz w:val="18"/>
                  <w:szCs w:val="18"/>
                </w:rPr>
                <w:t>14 dBm (e.i.r.p.)</w:t>
              </w:r>
            </w:ins>
          </w:p>
          <w:p w14:paraId="1BB3DB34" w14:textId="77777777" w:rsidR="001B28BE" w:rsidRPr="00E83586" w:rsidRDefault="001B28BE" w:rsidP="005A7B9D">
            <w:pPr>
              <w:pStyle w:val="Tabletext"/>
              <w:rPr>
                <w:ins w:id="3315" w:author="Chair SWG-WAS" w:date="2023-09-19T04:28:00Z"/>
                <w:sz w:val="19"/>
                <w:szCs w:val="19"/>
                <w:rPrChange w:id="3316" w:author="Chair SWG-WAS" w:date="2023-09-19T04:29:00Z">
                  <w:rPr>
                    <w:ins w:id="3317" w:author="Chair SWG-WAS" w:date="2023-09-19T04:28:00Z"/>
                    <w:sz w:val="19"/>
                    <w:szCs w:val="19"/>
                    <w:highlight w:val="cyan"/>
                  </w:rPr>
                </w:rPrChange>
              </w:rPr>
            </w:pPr>
            <w:ins w:id="3318" w:author="Chair SWG-WAS" w:date="2023-09-19T04:29:00Z">
              <w:r w:rsidRPr="00E83586">
                <w:rPr>
                  <w:sz w:val="18"/>
                  <w:szCs w:val="18"/>
                </w:rPr>
                <w:t>1 dBm/MHz</w:t>
              </w:r>
            </w:ins>
          </w:p>
        </w:tc>
        <w:tc>
          <w:tcPr>
            <w:tcW w:w="807" w:type="pct"/>
            <w:tcPrChange w:id="3319" w:author="Chair SWG-WAS" w:date="2023-09-19T04:29:00Z">
              <w:tcPr>
                <w:tcW w:w="807" w:type="pct"/>
                <w:gridSpan w:val="2"/>
              </w:tcPr>
            </w:tcPrChange>
          </w:tcPr>
          <w:p w14:paraId="5DED0CC4" w14:textId="77777777" w:rsidR="001B28BE" w:rsidRPr="00E83586" w:rsidRDefault="001B28BE" w:rsidP="005A7B9D">
            <w:pPr>
              <w:pStyle w:val="Tabletext"/>
              <w:jc w:val="center"/>
              <w:rPr>
                <w:ins w:id="3320" w:author="Chair SWG-WAS" w:date="2023-09-19T04:28:00Z"/>
                <w:sz w:val="19"/>
                <w:szCs w:val="19"/>
                <w:rPrChange w:id="3321" w:author="Chair SWG-WAS" w:date="2023-09-19T04:29:00Z">
                  <w:rPr>
                    <w:ins w:id="3322" w:author="Chair SWG-WAS" w:date="2023-09-19T04:28:00Z"/>
                    <w:sz w:val="19"/>
                    <w:szCs w:val="19"/>
                    <w:highlight w:val="cyan"/>
                  </w:rPr>
                </w:rPrChange>
              </w:rPr>
            </w:pPr>
            <w:ins w:id="3323" w:author="Chair SWG-WAS" w:date="2023-09-19T04:29:00Z">
              <w:r w:rsidRPr="00E83586">
                <w:rPr>
                  <w:sz w:val="18"/>
                  <w:szCs w:val="18"/>
                </w:rPr>
                <w:t>N/A</w:t>
              </w:r>
            </w:ins>
          </w:p>
        </w:tc>
        <w:tc>
          <w:tcPr>
            <w:tcW w:w="804" w:type="pct"/>
            <w:tcPrChange w:id="3324" w:author="Chair SWG-WAS" w:date="2023-09-19T04:29:00Z">
              <w:tcPr>
                <w:tcW w:w="804" w:type="pct"/>
                <w:gridSpan w:val="2"/>
              </w:tcPr>
            </w:tcPrChange>
          </w:tcPr>
          <w:p w14:paraId="6A0FA1DA" w14:textId="77777777" w:rsidR="001B28BE" w:rsidRPr="00E83586" w:rsidRDefault="001B28BE" w:rsidP="005A7B9D">
            <w:pPr>
              <w:pStyle w:val="Tabletext"/>
              <w:rPr>
                <w:ins w:id="3325" w:author="Chair SWG-WAS" w:date="2023-09-19T04:29:00Z"/>
                <w:sz w:val="18"/>
                <w:szCs w:val="18"/>
              </w:rPr>
            </w:pPr>
            <w:ins w:id="3326" w:author="Chair SWG-WAS" w:date="2023-09-19T04:29:00Z">
              <w:r w:rsidRPr="00E83586">
                <w:rPr>
                  <w:sz w:val="18"/>
                  <w:szCs w:val="18"/>
                </w:rPr>
                <w:t>LPI equipment:</w:t>
              </w:r>
            </w:ins>
          </w:p>
          <w:p w14:paraId="74C1228D" w14:textId="77777777" w:rsidR="001B28BE" w:rsidRPr="00E83586" w:rsidRDefault="001B28BE" w:rsidP="005A7B9D">
            <w:pPr>
              <w:pStyle w:val="Tabletext"/>
              <w:rPr>
                <w:ins w:id="3327" w:author="Chair SWG-WAS" w:date="2023-09-19T04:29:00Z"/>
                <w:sz w:val="18"/>
                <w:szCs w:val="18"/>
              </w:rPr>
            </w:pPr>
            <w:ins w:id="3328" w:author="Chair SWG-WAS" w:date="2023-09-19T04:29:00Z">
              <w:r w:rsidRPr="00E83586">
                <w:rPr>
                  <w:sz w:val="18"/>
                  <w:szCs w:val="18"/>
                </w:rPr>
                <w:t>–</w:t>
              </w:r>
              <w:r w:rsidRPr="00E83586">
                <w:rPr>
                  <w:sz w:val="18"/>
                  <w:szCs w:val="18"/>
                </w:rPr>
                <w:tab/>
                <w:t xml:space="preserve">Limited to indoor use. </w:t>
              </w:r>
            </w:ins>
          </w:p>
          <w:p w14:paraId="30576CD1" w14:textId="77777777" w:rsidR="001B28BE" w:rsidRPr="00E83586" w:rsidRDefault="001B28BE" w:rsidP="005A7B9D">
            <w:pPr>
              <w:pStyle w:val="Tabletext"/>
              <w:ind w:left="284" w:hanging="284"/>
              <w:rPr>
                <w:ins w:id="3329" w:author="Chair SWG-WAS" w:date="2023-09-19T04:29:00Z"/>
                <w:sz w:val="18"/>
                <w:szCs w:val="18"/>
              </w:rPr>
            </w:pPr>
            <w:ins w:id="3330" w:author="Chair SWG-WAS" w:date="2023-09-19T04:29:00Z">
              <w:r w:rsidRPr="00E83586">
                <w:rPr>
                  <w:sz w:val="18"/>
                  <w:szCs w:val="18"/>
                </w:rPr>
                <w:t>–</w:t>
              </w:r>
              <w:r w:rsidRPr="00E83586">
                <w:rPr>
                  <w:sz w:val="18"/>
                  <w:szCs w:val="18"/>
                </w:rPr>
                <w:tab/>
                <w:t>Must have an integrated non-removable antenna and no possibility of connecting external antennas.</w:t>
              </w:r>
            </w:ins>
          </w:p>
          <w:p w14:paraId="24F64F7D" w14:textId="77777777" w:rsidR="001B28BE" w:rsidRPr="00E83586" w:rsidRDefault="001B28BE" w:rsidP="005A7B9D">
            <w:pPr>
              <w:pStyle w:val="Tabletext"/>
              <w:ind w:left="284" w:hanging="284"/>
              <w:rPr>
                <w:ins w:id="3331" w:author="Chair SWG-WAS" w:date="2023-09-19T04:29:00Z"/>
                <w:sz w:val="18"/>
                <w:szCs w:val="18"/>
              </w:rPr>
            </w:pPr>
            <w:ins w:id="3332" w:author="Chair SWG-WAS" w:date="2023-09-19T04:29:00Z">
              <w:r w:rsidRPr="00E83586">
                <w:rPr>
                  <w:sz w:val="18"/>
                  <w:szCs w:val="18"/>
                </w:rPr>
                <w:t>–</w:t>
              </w:r>
              <w:r w:rsidRPr="00E83586">
                <w:rPr>
                  <w:sz w:val="18"/>
                  <w:szCs w:val="18"/>
                </w:rPr>
                <w:tab/>
                <w:t>The maximum channel bandwidth allowed for transmission is 320 MHz.</w:t>
              </w:r>
            </w:ins>
          </w:p>
          <w:p w14:paraId="185445C7" w14:textId="77777777" w:rsidR="001B28BE" w:rsidRPr="00E83586" w:rsidRDefault="001B28BE" w:rsidP="005A7B9D">
            <w:pPr>
              <w:pStyle w:val="Tabletext"/>
              <w:ind w:left="284" w:hanging="284"/>
              <w:rPr>
                <w:ins w:id="3333" w:author="Chair SWG-WAS" w:date="2023-09-19T04:29:00Z"/>
                <w:sz w:val="18"/>
                <w:szCs w:val="18"/>
              </w:rPr>
            </w:pPr>
            <w:ins w:id="3334" w:author="Chair SWG-WAS" w:date="2023-09-19T04:29:00Z">
              <w:r w:rsidRPr="00E83586">
                <w:rPr>
                  <w:sz w:val="18"/>
                  <w:szCs w:val="18"/>
                </w:rPr>
                <w:t>–</w:t>
              </w:r>
              <w:r w:rsidRPr="00E83586">
                <w:rPr>
                  <w:sz w:val="18"/>
                  <w:szCs w:val="18"/>
                </w:rPr>
                <w:tab/>
                <w:t xml:space="preserve">The use in communications for unmanned aerial vehicle systems, on ships, oil </w:t>
              </w:r>
              <w:r w:rsidRPr="00E83586">
                <w:rPr>
                  <w:sz w:val="18"/>
                  <w:szCs w:val="18"/>
                </w:rPr>
                <w:lastRenderedPageBreak/>
                <w:t>platforms, automobiles, trains and airplanes is prohibited, unless its operation is within large aircraft that fly at altitudes of more than 10,000 feet.</w:t>
              </w:r>
            </w:ins>
          </w:p>
          <w:p w14:paraId="7405B530" w14:textId="77777777" w:rsidR="001B28BE" w:rsidRPr="00E83586" w:rsidRDefault="001B28BE" w:rsidP="005A7B9D">
            <w:pPr>
              <w:pStyle w:val="Tabletext"/>
              <w:ind w:left="284" w:hanging="284"/>
              <w:rPr>
                <w:ins w:id="3335" w:author="Chair SWG-WAS" w:date="2023-09-19T04:29:00Z"/>
                <w:sz w:val="18"/>
                <w:szCs w:val="18"/>
              </w:rPr>
            </w:pPr>
            <w:ins w:id="3336" w:author="Chair SWG-WAS" w:date="2023-09-19T04:29:00Z">
              <w:r w:rsidRPr="00E83586">
                <w:rPr>
                  <w:sz w:val="18"/>
                  <w:szCs w:val="18"/>
                </w:rPr>
                <w:t>–</w:t>
              </w:r>
              <w:r w:rsidRPr="00E83586">
                <w:rPr>
                  <w:sz w:val="18"/>
                  <w:szCs w:val="18"/>
                </w:rPr>
                <w:tab/>
                <w:t>The use of containment-based protocols is mandatory.</w:t>
              </w:r>
            </w:ins>
          </w:p>
          <w:p w14:paraId="1A04E0BC" w14:textId="77777777" w:rsidR="001B28BE" w:rsidRPr="00E83586" w:rsidRDefault="001B28BE" w:rsidP="005A7B9D">
            <w:pPr>
              <w:pStyle w:val="Tabletext"/>
              <w:rPr>
                <w:ins w:id="3337" w:author="Chair SWG-WAS" w:date="2023-09-19T04:28:00Z"/>
                <w:sz w:val="19"/>
                <w:szCs w:val="19"/>
              </w:rPr>
            </w:pPr>
            <w:ins w:id="3338" w:author="Chair SWG-WAS" w:date="2023-09-19T04:29:00Z">
              <w:r w:rsidRPr="00E83586">
                <w:rPr>
                  <w:sz w:val="18"/>
                  <w:szCs w:val="18"/>
                </w:rPr>
                <w:t>–</w:t>
              </w:r>
              <w:r w:rsidRPr="00E83586">
                <w:rPr>
                  <w:sz w:val="18"/>
                  <w:szCs w:val="18"/>
                </w:rPr>
                <w:tab/>
                <w:t>Access Points and Slave Access Points cannot be weather resistant, cannot use batteries, and the power supply must be connected directly to the electrical outlet.</w:t>
              </w:r>
            </w:ins>
          </w:p>
        </w:tc>
      </w:tr>
      <w:tr w:rsidR="001B28BE" w:rsidRPr="00E83586" w14:paraId="73A86C8B"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339"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3340" w:author="Canada" w:date="2023-08-31T12:54:00Z">
            <w:trPr>
              <w:gridAfter w:val="0"/>
              <w:jc w:val="center"/>
            </w:trPr>
          </w:trPrChange>
        </w:trPr>
        <w:tc>
          <w:tcPr>
            <w:tcW w:w="724" w:type="pct"/>
            <w:vMerge w:val="restart"/>
            <w:tcBorders>
              <w:top w:val="single" w:sz="4" w:space="0" w:color="auto"/>
            </w:tcBorders>
            <w:tcPrChange w:id="3341" w:author="Canada" w:date="2023-08-31T12:54:00Z">
              <w:tcPr>
                <w:tcW w:w="724" w:type="pct"/>
                <w:vMerge w:val="restart"/>
              </w:tcPr>
            </w:tcPrChange>
          </w:tcPr>
          <w:p w14:paraId="337947C6" w14:textId="77777777" w:rsidR="001B28BE" w:rsidRPr="00E83586" w:rsidRDefault="001B28BE" w:rsidP="007B34C6">
            <w:pPr>
              <w:pStyle w:val="Tabletext"/>
              <w:rPr>
                <w:sz w:val="19"/>
                <w:szCs w:val="19"/>
              </w:rPr>
            </w:pPr>
            <w:r w:rsidRPr="00E83586">
              <w:rPr>
                <w:sz w:val="19"/>
                <w:szCs w:val="19"/>
              </w:rPr>
              <w:lastRenderedPageBreak/>
              <w:t>57-</w:t>
            </w:r>
            <w:del w:id="3342" w:author="China" w:date="2022-11-16T19:22:00Z">
              <w:r w:rsidRPr="00E83586" w:rsidDel="003A1D94">
                <w:rPr>
                  <w:sz w:val="19"/>
                  <w:szCs w:val="19"/>
                </w:rPr>
                <w:delText xml:space="preserve">66 </w:delText>
              </w:r>
            </w:del>
            <w:ins w:id="3343" w:author="Editor" w:date="2021-11-13T20:09:00Z">
              <w:r w:rsidRPr="00E83586">
                <w:rPr>
                  <w:sz w:val="19"/>
                  <w:szCs w:val="19"/>
                </w:rPr>
                <w:t xml:space="preserve">71 </w:t>
              </w:r>
            </w:ins>
            <w:r w:rsidRPr="00E83586">
              <w:rPr>
                <w:sz w:val="19"/>
                <w:szCs w:val="19"/>
              </w:rPr>
              <w:t>GHz</w:t>
            </w:r>
          </w:p>
        </w:tc>
        <w:tc>
          <w:tcPr>
            <w:tcW w:w="672" w:type="pct"/>
            <w:tcPrChange w:id="3344" w:author="Canada" w:date="2023-08-31T12:54:00Z">
              <w:tcPr>
                <w:tcW w:w="672" w:type="pct"/>
                <w:gridSpan w:val="2"/>
              </w:tcPr>
            </w:tcPrChange>
          </w:tcPr>
          <w:p w14:paraId="4EC33857" w14:textId="77777777" w:rsidR="001B28BE" w:rsidRPr="00E83586" w:rsidRDefault="001B28BE" w:rsidP="007B34C6">
            <w:pPr>
              <w:pStyle w:val="Tabletext"/>
              <w:rPr>
                <w:sz w:val="19"/>
                <w:szCs w:val="19"/>
              </w:rPr>
            </w:pPr>
            <w:r w:rsidRPr="00E83586">
              <w:rPr>
                <w:sz w:val="19"/>
                <w:szCs w:val="19"/>
              </w:rPr>
              <w:t>Europe</w:t>
            </w:r>
            <w:ins w:id="3345" w:author="Editor" w:date="2021-11-13T20:09:00Z">
              <w:del w:id="3346" w:author="Canada" w:date="2023-08-19T13:51:00Z">
                <w:r w:rsidRPr="00E83586" w:rsidDel="00E0187C">
                  <w:rPr>
                    <w:sz w:val="19"/>
                    <w:szCs w:val="19"/>
                    <w:vertAlign w:val="superscript"/>
                  </w:rPr>
                  <w:delText>(19)</w:delText>
                </w:r>
              </w:del>
            </w:ins>
          </w:p>
        </w:tc>
        <w:tc>
          <w:tcPr>
            <w:tcW w:w="733" w:type="pct"/>
            <w:tcPrChange w:id="3347" w:author="Canada" w:date="2023-08-31T12:54:00Z">
              <w:tcPr>
                <w:tcW w:w="733" w:type="pct"/>
                <w:gridSpan w:val="2"/>
              </w:tcPr>
            </w:tcPrChange>
          </w:tcPr>
          <w:p w14:paraId="32555166" w14:textId="77777777" w:rsidR="001B28BE" w:rsidRPr="00E83586" w:rsidRDefault="001B28BE" w:rsidP="007B34C6">
            <w:pPr>
              <w:pStyle w:val="Tabletext"/>
              <w:rPr>
                <w:sz w:val="19"/>
                <w:szCs w:val="19"/>
              </w:rPr>
            </w:pPr>
            <w:r w:rsidRPr="00E83586">
              <w:rPr>
                <w:sz w:val="19"/>
                <w:szCs w:val="19"/>
              </w:rPr>
              <w:t>57-</w:t>
            </w:r>
            <w:del w:id="3348" w:author="Editor" w:date="2021-11-13T20:10:00Z">
              <w:r w:rsidRPr="00E83586" w:rsidDel="005252D2">
                <w:rPr>
                  <w:sz w:val="19"/>
                  <w:szCs w:val="19"/>
                </w:rPr>
                <w:delText xml:space="preserve">66 </w:delText>
              </w:r>
            </w:del>
            <w:ins w:id="3349" w:author="Editor" w:date="2021-11-13T20:10:00Z">
              <w:r w:rsidRPr="00E83586">
                <w:rPr>
                  <w:sz w:val="19"/>
                  <w:szCs w:val="19"/>
                </w:rPr>
                <w:t xml:space="preserve">71 </w:t>
              </w:r>
            </w:ins>
            <w:r w:rsidRPr="00E83586">
              <w:rPr>
                <w:sz w:val="19"/>
                <w:szCs w:val="19"/>
              </w:rPr>
              <w:t>GHz</w:t>
            </w:r>
            <w:ins w:id="3350" w:author="Editor" w:date="2021-11-13T20:10:00Z">
              <w:r w:rsidRPr="00E83586">
                <w:rPr>
                  <w:sz w:val="19"/>
                  <w:szCs w:val="19"/>
                </w:rPr>
                <w:t xml:space="preserve"> (C1)</w:t>
              </w:r>
            </w:ins>
          </w:p>
          <w:p w14:paraId="0E209032" w14:textId="77777777" w:rsidR="001B28BE" w:rsidRPr="00E83586" w:rsidRDefault="001B28BE" w:rsidP="007B34C6">
            <w:pPr>
              <w:pStyle w:val="Tabletext"/>
              <w:rPr>
                <w:ins w:id="3351" w:author="Editor" w:date="2021-11-13T20:10:00Z"/>
                <w:sz w:val="19"/>
                <w:szCs w:val="19"/>
              </w:rPr>
            </w:pPr>
          </w:p>
          <w:p w14:paraId="12489559" w14:textId="77777777" w:rsidR="001B28BE" w:rsidRPr="00E83586" w:rsidRDefault="001B28BE" w:rsidP="007B34C6">
            <w:pPr>
              <w:pStyle w:val="Tabletext"/>
              <w:rPr>
                <w:sz w:val="19"/>
                <w:szCs w:val="19"/>
              </w:rPr>
            </w:pPr>
            <w:ins w:id="3352" w:author="Editor" w:date="2021-11-13T20:11:00Z">
              <w:r w:rsidRPr="00E83586">
                <w:rPr>
                  <w:sz w:val="19"/>
                  <w:szCs w:val="19"/>
                </w:rPr>
                <w:t>57-71 GHz (C2)</w:t>
              </w:r>
            </w:ins>
          </w:p>
        </w:tc>
        <w:tc>
          <w:tcPr>
            <w:tcW w:w="1260" w:type="pct"/>
            <w:tcPrChange w:id="3353" w:author="Canada" w:date="2023-08-31T12:54:00Z">
              <w:tcPr>
                <w:tcW w:w="1260" w:type="pct"/>
                <w:gridSpan w:val="2"/>
              </w:tcPr>
            </w:tcPrChange>
          </w:tcPr>
          <w:p w14:paraId="0596403E" w14:textId="77777777" w:rsidR="001B28BE" w:rsidRPr="00E83586" w:rsidRDefault="001B28BE" w:rsidP="007B34C6">
            <w:pPr>
              <w:pStyle w:val="Tabletext"/>
              <w:rPr>
                <w:sz w:val="19"/>
                <w:szCs w:val="19"/>
              </w:rPr>
            </w:pPr>
            <w:r w:rsidRPr="00E83586">
              <w:rPr>
                <w:sz w:val="19"/>
                <w:szCs w:val="19"/>
              </w:rPr>
              <w:t>40 dBm (e.i.r.p.)</w:t>
            </w:r>
            <w:ins w:id="3354" w:author="Canada" w:date="2023-08-19T13:43:00Z">
              <w:r w:rsidRPr="00E83586" w:rsidDel="00AD1DFC">
                <w:rPr>
                  <w:sz w:val="19"/>
                  <w:szCs w:val="19"/>
                  <w:vertAlign w:val="superscript"/>
                </w:rPr>
                <w:t xml:space="preserve"> </w:t>
              </w:r>
            </w:ins>
            <w:del w:id="3355" w:author="Canada" w:date="2023-08-19T13:43:00Z">
              <w:r w:rsidRPr="00E83586" w:rsidDel="00AD1DFC">
                <w:rPr>
                  <w:sz w:val="19"/>
                  <w:szCs w:val="19"/>
                  <w:vertAlign w:val="superscript"/>
                </w:rPr>
                <w:delText>(12)</w:delText>
              </w:r>
            </w:del>
            <w:r w:rsidRPr="00E83586">
              <w:rPr>
                <w:sz w:val="19"/>
                <w:szCs w:val="19"/>
              </w:rPr>
              <w:br/>
              <w:t>13 dBm/MHz (e.i.r.p</w:t>
            </w:r>
            <w:ins w:id="3356" w:author="ITU-R" w:date="2023-09-01T11:10:00Z">
              <w:r w:rsidRPr="00E83586">
                <w:rPr>
                  <w:sz w:val="19"/>
                  <w:szCs w:val="19"/>
                </w:rPr>
                <w:t>.</w:t>
              </w:r>
            </w:ins>
            <w:r w:rsidRPr="00E83586">
              <w:rPr>
                <w:sz w:val="19"/>
                <w:szCs w:val="19"/>
              </w:rPr>
              <w:t>)</w:t>
            </w:r>
          </w:p>
          <w:p w14:paraId="702B33E2" w14:textId="77777777" w:rsidR="001B28BE" w:rsidRPr="00E83586" w:rsidRDefault="001B28BE" w:rsidP="007B34C6">
            <w:pPr>
              <w:pStyle w:val="Tabletext"/>
              <w:rPr>
                <w:sz w:val="19"/>
                <w:szCs w:val="19"/>
              </w:rPr>
            </w:pPr>
            <w:ins w:id="3357" w:author="Editor" w:date="2021-11-13T20:11:00Z">
              <w:r w:rsidRPr="00E83586">
                <w:rPr>
                  <w:sz w:val="19"/>
                  <w:szCs w:val="19"/>
                </w:rPr>
                <w:t xml:space="preserve">40 dBm (e.i.r.p.) </w:t>
              </w:r>
              <w:r w:rsidRPr="00E83586">
                <w:rPr>
                  <w:sz w:val="19"/>
                  <w:szCs w:val="19"/>
                </w:rPr>
                <w:br/>
                <w:t>13 dBm/MHz (e.i.r.p</w:t>
              </w:r>
            </w:ins>
            <w:ins w:id="3358" w:author="ITU-R" w:date="2023-09-01T11:10:00Z">
              <w:r w:rsidRPr="00E83586">
                <w:rPr>
                  <w:sz w:val="19"/>
                  <w:szCs w:val="19"/>
                </w:rPr>
                <w:t>.</w:t>
              </w:r>
            </w:ins>
            <w:ins w:id="3359" w:author="Editor" w:date="2021-11-13T20:11:00Z">
              <w:r w:rsidRPr="00E83586">
                <w:rPr>
                  <w:sz w:val="19"/>
                  <w:szCs w:val="19"/>
                </w:rPr>
                <w:t>)</w:t>
              </w:r>
            </w:ins>
          </w:p>
        </w:tc>
        <w:tc>
          <w:tcPr>
            <w:tcW w:w="807" w:type="pct"/>
            <w:tcPrChange w:id="3360" w:author="Canada" w:date="2023-08-31T12:54:00Z">
              <w:tcPr>
                <w:tcW w:w="807" w:type="pct"/>
                <w:gridSpan w:val="2"/>
              </w:tcPr>
            </w:tcPrChange>
          </w:tcPr>
          <w:p w14:paraId="44724922" w14:textId="77777777" w:rsidR="001B28BE" w:rsidRPr="00E83586" w:rsidRDefault="001B28BE" w:rsidP="007B34C6">
            <w:pPr>
              <w:pStyle w:val="Tabletext"/>
              <w:spacing w:after="0"/>
              <w:jc w:val="center"/>
              <w:rPr>
                <w:sz w:val="19"/>
                <w:szCs w:val="19"/>
              </w:rPr>
            </w:pPr>
            <w:r w:rsidRPr="00E83586">
              <w:rPr>
                <w:sz w:val="19"/>
                <w:szCs w:val="19"/>
              </w:rPr>
              <w:t>N/A</w:t>
            </w:r>
          </w:p>
          <w:p w14:paraId="6F6C63B5" w14:textId="77777777" w:rsidR="001B28BE" w:rsidRPr="00E83586" w:rsidRDefault="001B28BE" w:rsidP="007B34C6">
            <w:pPr>
              <w:pStyle w:val="Tabletext"/>
              <w:spacing w:before="0" w:after="0"/>
              <w:jc w:val="center"/>
              <w:rPr>
                <w:ins w:id="3361" w:author="Editor" w:date="2021-11-13T20:12:00Z"/>
                <w:sz w:val="19"/>
                <w:szCs w:val="19"/>
              </w:rPr>
            </w:pPr>
          </w:p>
          <w:p w14:paraId="2C3A0619" w14:textId="77777777" w:rsidR="001B28BE" w:rsidRPr="00E83586" w:rsidRDefault="001B28BE" w:rsidP="007B34C6">
            <w:pPr>
              <w:pStyle w:val="Tabletext"/>
              <w:rPr>
                <w:sz w:val="19"/>
                <w:szCs w:val="19"/>
              </w:rPr>
            </w:pPr>
            <w:ins w:id="3362" w:author="Editor" w:date="2021-11-13T20:12:00Z">
              <w:r w:rsidRPr="00E83586">
                <w:rPr>
                  <w:sz w:val="19"/>
                  <w:szCs w:val="19"/>
                </w:rPr>
                <w:t>Max conducted power 27</w:t>
              </w:r>
            </w:ins>
            <w:ins w:id="3363" w:author="Song, Xiaojing" w:date="2022-11-23T10:32:00Z">
              <w:r w:rsidRPr="00E83586">
                <w:rPr>
                  <w:sz w:val="19"/>
                  <w:szCs w:val="19"/>
                </w:rPr>
                <w:t> </w:t>
              </w:r>
            </w:ins>
            <w:ins w:id="3364" w:author="Editor" w:date="2021-11-13T20:12:00Z">
              <w:r w:rsidRPr="00E83586">
                <w:rPr>
                  <w:sz w:val="19"/>
                  <w:szCs w:val="19"/>
                </w:rPr>
                <w:t>dBm</w:t>
              </w:r>
            </w:ins>
          </w:p>
        </w:tc>
        <w:tc>
          <w:tcPr>
            <w:tcW w:w="804" w:type="pct"/>
            <w:tcPrChange w:id="3365" w:author="Canada" w:date="2023-08-31T12:54:00Z">
              <w:tcPr>
                <w:tcW w:w="804" w:type="pct"/>
                <w:gridSpan w:val="2"/>
              </w:tcPr>
            </w:tcPrChange>
          </w:tcPr>
          <w:p w14:paraId="4908C3EC" w14:textId="77777777" w:rsidR="001B28BE" w:rsidRPr="00E83586" w:rsidRDefault="001B28BE" w:rsidP="007B34C6">
            <w:pPr>
              <w:pStyle w:val="Tabletext"/>
              <w:spacing w:after="0"/>
              <w:rPr>
                <w:ins w:id="3366" w:author="Canada" w:date="2023-08-19T13:51:00Z"/>
                <w:sz w:val="19"/>
                <w:szCs w:val="19"/>
              </w:rPr>
            </w:pPr>
            <w:ins w:id="3367" w:author="Canada" w:date="2023-08-19T13:42:00Z">
              <w:r w:rsidRPr="00E83586">
                <w:rPr>
                  <w:sz w:val="19"/>
                  <w:szCs w:val="19"/>
                </w:rPr>
                <w:t>This refers to the highest power level of the transmitter power control range during the transmission burst if transmitter power control is implemented. Fixed outdoor installations are not allowed.</w:t>
              </w:r>
            </w:ins>
          </w:p>
          <w:p w14:paraId="70512294" w14:textId="77777777" w:rsidR="001B28BE" w:rsidRPr="00E83586" w:rsidRDefault="001B28BE" w:rsidP="007B34C6">
            <w:pPr>
              <w:pStyle w:val="Tabletext"/>
              <w:spacing w:after="0"/>
              <w:rPr>
                <w:sz w:val="19"/>
                <w:szCs w:val="19"/>
              </w:rPr>
            </w:pPr>
            <w:ins w:id="3368" w:author="Canada" w:date="2023-08-19T13:51:00Z">
              <w:r w:rsidRPr="00E83586">
                <w:rPr>
                  <w:sz w:val="19"/>
                  <w:szCs w:val="19"/>
                </w:rPr>
                <w:t>See ERC Recommendation 70-03 Annex 3 (Table 3) entries c1 and c2 https://docdb.cept.org/download/25c41779-cd6e/Rec7003e.pdf.</w:t>
              </w:r>
            </w:ins>
          </w:p>
        </w:tc>
      </w:tr>
      <w:tr w:rsidR="001B28BE" w:rsidRPr="00E83586" w14:paraId="60FA411A" w14:textId="77777777" w:rsidTr="007A1A36">
        <w:trPr>
          <w:jc w:val="center"/>
          <w:ins w:id="3369" w:author="Brazil" w:date="2022-11-16T19:24:00Z"/>
        </w:trPr>
        <w:tc>
          <w:tcPr>
            <w:tcW w:w="724" w:type="pct"/>
            <w:vMerge/>
          </w:tcPr>
          <w:p w14:paraId="1F58F62D" w14:textId="77777777" w:rsidR="001B28BE" w:rsidRPr="00E83586" w:rsidDel="003A1D94" w:rsidRDefault="001B28BE" w:rsidP="007B34C6">
            <w:pPr>
              <w:pStyle w:val="Tabletext"/>
              <w:rPr>
                <w:ins w:id="3370" w:author="Brazil" w:date="2022-11-16T19:24:00Z"/>
                <w:sz w:val="19"/>
                <w:szCs w:val="19"/>
              </w:rPr>
            </w:pPr>
          </w:p>
        </w:tc>
        <w:tc>
          <w:tcPr>
            <w:tcW w:w="672" w:type="pct"/>
          </w:tcPr>
          <w:p w14:paraId="32E8E28E" w14:textId="77777777" w:rsidR="001B28BE" w:rsidRPr="00E83586" w:rsidRDefault="001B28BE" w:rsidP="007B34C6">
            <w:pPr>
              <w:pStyle w:val="Tabletext"/>
              <w:rPr>
                <w:ins w:id="3371" w:author="Brazil" w:date="2022-11-16T19:24:00Z"/>
                <w:sz w:val="19"/>
                <w:szCs w:val="19"/>
              </w:rPr>
            </w:pPr>
            <w:ins w:id="3372" w:author="Brazil" w:date="2022-11-16T19:24:00Z">
              <w:r w:rsidRPr="00E83586">
                <w:rPr>
                  <w:sz w:val="19"/>
                  <w:szCs w:val="19"/>
                </w:rPr>
                <w:t>Brazil</w:t>
              </w:r>
            </w:ins>
          </w:p>
        </w:tc>
        <w:tc>
          <w:tcPr>
            <w:tcW w:w="733" w:type="pct"/>
          </w:tcPr>
          <w:p w14:paraId="2B4842FF" w14:textId="77777777" w:rsidR="001B28BE" w:rsidRPr="00E83586" w:rsidRDefault="001B28BE" w:rsidP="007B34C6">
            <w:pPr>
              <w:pStyle w:val="Tabletext"/>
              <w:rPr>
                <w:ins w:id="3373" w:author="Brazil" w:date="2022-11-16T19:24:00Z"/>
                <w:sz w:val="19"/>
                <w:szCs w:val="19"/>
              </w:rPr>
            </w:pPr>
            <w:ins w:id="3374" w:author="Brazil" w:date="2022-11-16T19:24:00Z">
              <w:r w:rsidRPr="00E83586">
                <w:rPr>
                  <w:sz w:val="19"/>
                  <w:szCs w:val="19"/>
                </w:rPr>
                <w:t>57-71 GHz</w:t>
              </w:r>
            </w:ins>
          </w:p>
        </w:tc>
        <w:tc>
          <w:tcPr>
            <w:tcW w:w="1260" w:type="pct"/>
          </w:tcPr>
          <w:p w14:paraId="0E3EE936" w14:textId="77777777" w:rsidR="001B28BE" w:rsidRPr="00E83586" w:rsidRDefault="001B28BE" w:rsidP="007B34C6">
            <w:pPr>
              <w:pStyle w:val="Tabletext"/>
              <w:rPr>
                <w:ins w:id="3375" w:author="Brazil" w:date="2022-11-16T19:24:00Z"/>
                <w:sz w:val="19"/>
                <w:szCs w:val="19"/>
              </w:rPr>
            </w:pPr>
            <w:ins w:id="3376" w:author="Brazil" w:date="2022-11-16T19:24:00Z">
              <w:r w:rsidRPr="00E83586">
                <w:rPr>
                  <w:sz w:val="19"/>
                  <w:szCs w:val="19"/>
                </w:rPr>
                <w:t>40 dBm (e.i.r.p.) average</w:t>
              </w:r>
            </w:ins>
          </w:p>
          <w:p w14:paraId="1E85756A" w14:textId="77777777" w:rsidR="001B28BE" w:rsidRPr="00E83586" w:rsidRDefault="001B28BE" w:rsidP="007B34C6">
            <w:pPr>
              <w:pStyle w:val="Tabletext"/>
              <w:rPr>
                <w:ins w:id="3377" w:author="Brazil" w:date="2022-11-16T19:24:00Z"/>
                <w:sz w:val="19"/>
                <w:szCs w:val="19"/>
              </w:rPr>
            </w:pPr>
            <w:ins w:id="3378" w:author="Brazil" w:date="2022-11-16T19:24:00Z">
              <w:r w:rsidRPr="00E83586">
                <w:rPr>
                  <w:sz w:val="19"/>
                  <w:szCs w:val="19"/>
                </w:rPr>
                <w:t>43 dBm (e.i.r.p.) peak</w:t>
              </w:r>
            </w:ins>
          </w:p>
          <w:p w14:paraId="00F63136" w14:textId="77777777" w:rsidR="001B28BE" w:rsidRPr="00E83586" w:rsidRDefault="001B28BE" w:rsidP="007B34C6">
            <w:pPr>
              <w:pStyle w:val="Tabletext"/>
              <w:rPr>
                <w:ins w:id="3379" w:author="Brazil" w:date="2022-11-16T19:24:00Z"/>
                <w:sz w:val="19"/>
                <w:szCs w:val="19"/>
              </w:rPr>
            </w:pPr>
            <w:ins w:id="3380" w:author="Brazil" w:date="2022-11-16T19:24:00Z">
              <w:r w:rsidRPr="00E83586">
                <w:rPr>
                  <w:sz w:val="19"/>
                  <w:szCs w:val="19"/>
                </w:rPr>
                <w:t>13 dBm/MHz (e.i.r.p.)</w:t>
              </w:r>
            </w:ins>
          </w:p>
        </w:tc>
        <w:tc>
          <w:tcPr>
            <w:tcW w:w="807" w:type="pct"/>
          </w:tcPr>
          <w:p w14:paraId="7FCAA5F3" w14:textId="77777777" w:rsidR="001B28BE" w:rsidRPr="00E83586" w:rsidRDefault="001B28BE" w:rsidP="007B34C6">
            <w:pPr>
              <w:pStyle w:val="Tabletext"/>
              <w:spacing w:after="0"/>
              <w:jc w:val="center"/>
              <w:rPr>
                <w:ins w:id="3381" w:author="Brazil" w:date="2022-11-16T19:24:00Z"/>
                <w:sz w:val="19"/>
                <w:szCs w:val="19"/>
              </w:rPr>
            </w:pPr>
            <w:ins w:id="3382" w:author="Brazil" w:date="2022-11-16T19:24:00Z">
              <w:r w:rsidRPr="00E83586">
                <w:rPr>
                  <w:sz w:val="19"/>
                  <w:szCs w:val="19"/>
                </w:rPr>
                <w:t>N/A</w:t>
              </w:r>
            </w:ins>
          </w:p>
        </w:tc>
        <w:tc>
          <w:tcPr>
            <w:tcW w:w="804" w:type="pct"/>
          </w:tcPr>
          <w:p w14:paraId="1C4D6A78" w14:textId="77777777" w:rsidR="001B28BE" w:rsidRPr="00E83586" w:rsidRDefault="001B28BE" w:rsidP="008128B9">
            <w:pPr>
              <w:pStyle w:val="Tabletext"/>
              <w:rPr>
                <w:ins w:id="3383" w:author="Brazil" w:date="2022-11-16T19:24:00Z"/>
                <w:sz w:val="19"/>
                <w:szCs w:val="19"/>
              </w:rPr>
            </w:pPr>
            <w:ins w:id="3384" w:author="Brazil" w:date="2022-11-16T19:24:00Z">
              <w:r w:rsidRPr="00E83586">
                <w:rPr>
                  <w:sz w:val="19"/>
                  <w:szCs w:val="19"/>
                </w:rPr>
                <w:t>Point-to-area indoor and outdoor</w:t>
              </w:r>
            </w:ins>
          </w:p>
        </w:tc>
      </w:tr>
      <w:tr w:rsidR="001B28BE" w:rsidRPr="00E83586" w14:paraId="7A057C09" w14:textId="77777777" w:rsidTr="007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98" w:type="pct"/>
            <w:gridSpan w:val="6"/>
          </w:tcPr>
          <w:p w14:paraId="7BA07588" w14:textId="77777777" w:rsidR="001B28BE" w:rsidRPr="00E83586" w:rsidDel="00557373" w:rsidRDefault="001B28BE" w:rsidP="007B34C6">
            <w:pPr>
              <w:pStyle w:val="Tabletext"/>
              <w:rPr>
                <w:del w:id="3385" w:author="Canada" w:date="2023-08-19T11:11:00Z"/>
              </w:rPr>
            </w:pPr>
            <w:del w:id="3386" w:author="Canada" w:date="2023-08-19T11:11:00Z">
              <w:r w:rsidRPr="00E83586" w:rsidDel="00557373">
                <w:delText>Notes to Table 3</w:delText>
              </w:r>
            </w:del>
          </w:p>
          <w:p w14:paraId="55C9E29C" w14:textId="77777777" w:rsidR="001B28BE" w:rsidRPr="00E83586" w:rsidDel="00557373" w:rsidRDefault="001B28BE" w:rsidP="007B34C6">
            <w:pPr>
              <w:pStyle w:val="Tabletext"/>
              <w:rPr>
                <w:del w:id="3387" w:author="Canada" w:date="2023-08-19T11:11:00Z"/>
              </w:rPr>
            </w:pPr>
            <w:del w:id="3388" w:author="Canada" w:date="2023-08-19T11:11:00Z">
              <w:r w:rsidRPr="00E83586" w:rsidDel="00557373">
                <w:rPr>
                  <w:vertAlign w:val="superscript"/>
                </w:rPr>
                <w:delText>(1)</w:delText>
              </w:r>
              <w:r w:rsidRPr="00E83586" w:rsidDel="00557373">
                <w:tab/>
                <w:delText>In the United States of America, for antenna gains greater than 6 dBi, some reduction in output power required. See sections 15.407 and 15.247 of the FCC’s rules for details.</w:delText>
              </w:r>
            </w:del>
          </w:p>
          <w:p w14:paraId="3D074C6B" w14:textId="77777777" w:rsidR="001B28BE" w:rsidRPr="00E83586" w:rsidDel="00557373" w:rsidRDefault="001B28BE" w:rsidP="007B34C6">
            <w:pPr>
              <w:pStyle w:val="Tabletext"/>
              <w:rPr>
                <w:del w:id="3389" w:author="Canada" w:date="2023-08-19T11:13:00Z"/>
              </w:rPr>
            </w:pPr>
            <w:del w:id="3390" w:author="Canada" w:date="2023-08-19T11:13:00Z">
              <w:r w:rsidRPr="00E83586" w:rsidDel="00557373">
                <w:rPr>
                  <w:vertAlign w:val="superscript"/>
                </w:rPr>
                <w:lastRenderedPageBreak/>
                <w:delText>(2)</w:delText>
              </w:r>
              <w:r w:rsidRPr="00E83586" w:rsidDel="00557373">
                <w:tab/>
                <w:delText>Canada permits point-to-point systems in this band with e.i.r.p. &gt; 4 W provided that the higher e.i.r.p. is achieved by employing higher gain antenna, but not higher transmitter output power.</w:delText>
              </w:r>
            </w:del>
          </w:p>
          <w:p w14:paraId="5C0B853A" w14:textId="77777777" w:rsidR="001B28BE" w:rsidRPr="00E83586" w:rsidDel="000E27D3" w:rsidRDefault="001B28BE" w:rsidP="007B34C6">
            <w:pPr>
              <w:pStyle w:val="Tabletext"/>
              <w:rPr>
                <w:del w:id="3391" w:author="Canada" w:date="2023-08-19T11:16:00Z"/>
              </w:rPr>
            </w:pPr>
            <w:del w:id="3392" w:author="Canada" w:date="2023-08-19T11:16:00Z">
              <w:r w:rsidRPr="00E83586" w:rsidDel="000E27D3">
                <w:rPr>
                  <w:vertAlign w:val="superscript"/>
                </w:rPr>
                <w:delText>(3)</w:delText>
              </w:r>
              <w:r w:rsidRPr="00E83586" w:rsidDel="000E27D3">
                <w:tab/>
                <w:delText>This requirement refers to ETSI EN 300 328.</w:delText>
              </w:r>
            </w:del>
          </w:p>
          <w:p w14:paraId="4102F28A" w14:textId="77777777" w:rsidR="001B28BE" w:rsidRPr="00E83586" w:rsidDel="000E27D3" w:rsidRDefault="001B28BE" w:rsidP="007B34C6">
            <w:pPr>
              <w:pStyle w:val="Tabletext"/>
              <w:rPr>
                <w:del w:id="3393" w:author="Canada" w:date="2023-08-19T11:18:00Z"/>
              </w:rPr>
            </w:pPr>
            <w:del w:id="3394" w:author="Canada" w:date="2023-08-19T11:18:00Z">
              <w:r w:rsidRPr="00E83586" w:rsidDel="000E27D3">
                <w:rPr>
                  <w:vertAlign w:val="superscript"/>
                </w:rPr>
                <w:delText>(4)</w:delText>
              </w:r>
              <w:r w:rsidRPr="00E83586" w:rsidDel="000E27D3">
                <w:tab/>
                <w:delText>See Japan MIC ordinance for Regulating Radio Equipment, Articles 49-20 and 49-21 for details.</w:delText>
              </w:r>
            </w:del>
          </w:p>
          <w:p w14:paraId="291F6443" w14:textId="77777777" w:rsidR="001B28BE" w:rsidRPr="00E83586" w:rsidDel="000E27D3" w:rsidRDefault="001B28BE" w:rsidP="007B34C6">
            <w:pPr>
              <w:pStyle w:val="Tabletext"/>
              <w:rPr>
                <w:del w:id="3395" w:author="Canada" w:date="2023-08-19T11:20:00Z"/>
              </w:rPr>
            </w:pPr>
            <w:del w:id="3396" w:author="Canada" w:date="2023-08-19T11:20:00Z">
              <w:r w:rsidRPr="00E83586" w:rsidDel="000E27D3">
                <w:rPr>
                  <w:vertAlign w:val="superscript"/>
                </w:rPr>
                <w:delText>(5)</w:delText>
              </w:r>
              <w:r w:rsidRPr="00E83586" w:rsidDel="000E27D3">
                <w:tab/>
                <w:delText xml:space="preserve">Resolution </w:delText>
              </w:r>
              <w:r w:rsidRPr="00E83586" w:rsidDel="000E27D3">
                <w:rPr>
                  <w:b/>
                  <w:bCs/>
                </w:rPr>
                <w:delText xml:space="preserve">229 (Rev.WRC-12) </w:delText>
              </w:r>
              <w:r w:rsidRPr="00E83586" w:rsidDel="000E27D3">
                <w:delText>establishes the conditions under which WAS, including RLANs, may use the 5 150</w:delText>
              </w:r>
              <w:r w:rsidRPr="00E83586" w:rsidDel="000E27D3">
                <w:noBreakHyphen/>
                <w:delText>5 250 MHz, 5 250-5 350 MHz and 5 470-5 725 MHz.</w:delText>
              </w:r>
            </w:del>
          </w:p>
          <w:p w14:paraId="345626CC" w14:textId="77777777" w:rsidR="001B28BE" w:rsidRPr="00E83586" w:rsidDel="00786919" w:rsidRDefault="001B28BE" w:rsidP="007B34C6">
            <w:pPr>
              <w:pStyle w:val="Tabletext"/>
              <w:rPr>
                <w:del w:id="3397" w:author="Canada" w:date="2023-08-19T11:35:00Z"/>
              </w:rPr>
            </w:pPr>
            <w:del w:id="3398" w:author="Canada" w:date="2023-08-19T11:35:00Z">
              <w:r w:rsidRPr="00E83586" w:rsidDel="00786919">
                <w:rPr>
                  <w:vertAlign w:val="superscript"/>
                </w:rPr>
                <w:delText>(6)</w:delText>
              </w:r>
              <w:r w:rsidRPr="00E83586" w:rsidDel="00786919">
                <w:tab/>
                <w:delText>DFS rules apply in the 5 250-5 350 MHz and 5 470-5 725 MHz bands in regions and administrations and must be consulted.</w:delText>
              </w:r>
            </w:del>
          </w:p>
          <w:p w14:paraId="681B2C62" w14:textId="77777777" w:rsidR="001B28BE" w:rsidRPr="00E83586" w:rsidDel="00786919" w:rsidRDefault="001B28BE" w:rsidP="007B34C6">
            <w:pPr>
              <w:pStyle w:val="Tabletext"/>
              <w:rPr>
                <w:ins w:id="3399" w:author="Fernandez Jimenez, Virginia" w:date="2021-12-02T11:03:00Z"/>
                <w:del w:id="3400" w:author="Canada" w:date="2023-08-19T11:29:00Z"/>
              </w:rPr>
            </w:pPr>
            <w:del w:id="3401" w:author="Canada" w:date="2023-08-19T11:29:00Z">
              <w:r w:rsidRPr="00E83586" w:rsidDel="00786919">
                <w:rPr>
                  <w:vertAlign w:val="superscript"/>
                </w:rPr>
                <w:delText>(7)</w:delText>
              </w:r>
              <w:r w:rsidRPr="00E83586" w:rsidDel="00786919">
                <w:tab/>
              </w:r>
              <w:r w:rsidRPr="00E83586" w:rsidDel="00786919">
                <w:rPr>
                  <w:rPrChange w:id="3402" w:author="Canada" w:date="2023-08-19T11:29:00Z">
                    <w:rPr>
                      <w:lang w:val="en-US"/>
                    </w:rPr>
                  </w:rPrChange>
                </w:rPr>
                <w:delText xml:space="preserve">Pursuant to Resolution </w:delText>
              </w:r>
              <w:r w:rsidRPr="00E83586" w:rsidDel="00786919">
                <w:rPr>
                  <w:b/>
                  <w:bCs/>
                  <w:rPrChange w:id="3403" w:author="Canada" w:date="2023-08-19T11:29:00Z">
                    <w:rPr>
                      <w:lang w:val="en-US"/>
                    </w:rPr>
                  </w:rPrChange>
                </w:rPr>
                <w:delText>229 (Rev.WRC-12)</w:delText>
              </w:r>
              <w:r w:rsidRPr="00E83586" w:rsidDel="00786919">
                <w:rPr>
                  <w:rPrChange w:id="3404" w:author="Canada" w:date="2023-08-19T11:29:00Z">
                    <w:rPr>
                      <w:lang w:val="en-US"/>
                    </w:rPr>
                  </w:rPrChange>
                </w:rPr>
                <w:delText>, operation in the 5 150-5 250 MHz band is limited to indoor use.</w:delText>
              </w:r>
            </w:del>
          </w:p>
          <w:p w14:paraId="7582A85B" w14:textId="77777777" w:rsidR="001B28BE" w:rsidRPr="00E83586" w:rsidDel="006379C0" w:rsidRDefault="001B28BE" w:rsidP="007B34C6">
            <w:pPr>
              <w:pStyle w:val="Tabletext"/>
              <w:rPr>
                <w:del w:id="3405" w:author="Canada" w:date="2023-08-19T11:40:00Z"/>
              </w:rPr>
            </w:pPr>
            <w:del w:id="3406" w:author="Canada" w:date="2023-08-19T11:40:00Z">
              <w:r w:rsidRPr="00E83586" w:rsidDel="006379C0">
                <w:rPr>
                  <w:vertAlign w:val="superscript"/>
                </w:rPr>
                <w:delText>(8)</w:delText>
              </w:r>
              <w:r w:rsidRPr="00E83586" w:rsidDel="006379C0">
                <w:tab/>
                <w:delText>In the United States of America, for antenna gains greater than 6 dBi, some reduction in output power required, except for systems solely used for point-to-point. See sections 15.407 and 15.247 of the FCC’s rules for details.</w:delText>
              </w:r>
            </w:del>
          </w:p>
          <w:p w14:paraId="30819575" w14:textId="77777777" w:rsidR="001B28BE" w:rsidRPr="00E83586" w:rsidDel="001D1C33" w:rsidRDefault="001B28BE" w:rsidP="007B34C6">
            <w:pPr>
              <w:pStyle w:val="Tabletext"/>
              <w:rPr>
                <w:del w:id="3407" w:author="Canada" w:date="2023-08-19T11:47:00Z"/>
              </w:rPr>
            </w:pPr>
            <w:del w:id="3408" w:author="Canada" w:date="2023-08-19T11:47:00Z">
              <w:r w:rsidRPr="00E83586" w:rsidDel="001D1C33">
                <w:rPr>
                  <w:vertAlign w:val="superscript"/>
                </w:rPr>
                <w:delText>(9)</w:delText>
              </w:r>
              <w:r w:rsidRPr="00E83586" w:rsidDel="001D1C33">
                <w:tab/>
                <w:delText xml:space="preserve">See RSS-210, Annex 9 for the detailed rules on devices with maximum e.i.r.p. greater than 200 mW: </w:delText>
              </w:r>
              <w:r w:rsidRPr="00E83586" w:rsidDel="001D1C33">
                <w:fldChar w:fldCharType="begin"/>
              </w:r>
              <w:r w:rsidRPr="00E83586" w:rsidDel="001D1C33">
                <w:delInstrText xml:space="preserve"> HYPERLINK "http://strategis.ic.gc.ca/epic/site/smt-gst.nsf/en/sf01320e.html" </w:delInstrText>
              </w:r>
              <w:r w:rsidRPr="00E83586" w:rsidDel="001D1C33">
                <w:rPr>
                  <w:rPrChange w:id="3409" w:author="Canada" w:date="2023-08-19T11:47:00Z">
                    <w:rPr>
                      <w:rStyle w:val="Hyperlink"/>
                      <w:sz w:val="19"/>
                      <w:szCs w:val="19"/>
                    </w:rPr>
                  </w:rPrChange>
                </w:rPr>
                <w:fldChar w:fldCharType="separate"/>
              </w:r>
              <w:r w:rsidRPr="00E83586" w:rsidDel="001D1C33">
                <w:rPr>
                  <w:rStyle w:val="Hyperlink"/>
                  <w:rPrChange w:id="3410" w:author="Canada" w:date="2023-08-19T11:47:00Z">
                    <w:rPr>
                      <w:rStyle w:val="Hyperlink"/>
                      <w:sz w:val="19"/>
                      <w:szCs w:val="19"/>
                    </w:rPr>
                  </w:rPrChange>
                </w:rPr>
                <w:delText>http://strategis.ic.gc.ca/epic/site/smt-gst.nsf/en/sf01320e.html</w:delText>
              </w:r>
              <w:r w:rsidRPr="00E83586" w:rsidDel="001D1C33">
                <w:rPr>
                  <w:rStyle w:val="Hyperlink"/>
                  <w:rPrChange w:id="3411" w:author="Canada" w:date="2023-08-19T11:47:00Z">
                    <w:rPr>
                      <w:rStyle w:val="Hyperlink"/>
                      <w:sz w:val="19"/>
                      <w:szCs w:val="19"/>
                    </w:rPr>
                  </w:rPrChange>
                </w:rPr>
                <w:fldChar w:fldCharType="end"/>
              </w:r>
              <w:r w:rsidRPr="00E83586" w:rsidDel="001D1C33">
                <w:delText>.</w:delText>
              </w:r>
            </w:del>
          </w:p>
          <w:p w14:paraId="764F80A4" w14:textId="77777777" w:rsidR="001B28BE" w:rsidRPr="00E83586" w:rsidDel="00384ACB" w:rsidRDefault="001B28BE" w:rsidP="007B34C6">
            <w:pPr>
              <w:pStyle w:val="Tabletext"/>
              <w:rPr>
                <w:del w:id="3412" w:author="Canada" w:date="2023-08-19T14:23:00Z"/>
              </w:rPr>
            </w:pPr>
            <w:del w:id="3413" w:author="Canada" w:date="2023-08-19T14:23:00Z">
              <w:r w:rsidRPr="00E83586" w:rsidDel="00384ACB">
                <w:rPr>
                  <w:vertAlign w:val="superscript"/>
                </w:rPr>
                <w:delText>(10)</w:delText>
              </w:r>
              <w:r w:rsidRPr="00E83586" w:rsidDel="00384ACB">
                <w:tab/>
                <w:delText xml:space="preserve">In Europe and Japan, operation in the 5 250-5 350 MHz band is </w:delText>
              </w:r>
              <w:r w:rsidRPr="00E83586" w:rsidDel="00384ACB">
                <w:rPr>
                  <w:rPrChange w:id="3414" w:author="Chamova, Alisa" w:date="2023-05-23T16:48:00Z">
                    <w:rPr>
                      <w:lang w:val="en-US"/>
                    </w:rPr>
                  </w:rPrChange>
                </w:rPr>
                <w:delText>also</w:delText>
              </w:r>
              <w:r w:rsidRPr="00E83586" w:rsidDel="00384ACB">
                <w:delText xml:space="preserve"> limited to indoor use.</w:delText>
              </w:r>
            </w:del>
          </w:p>
          <w:p w14:paraId="63071D4B" w14:textId="77777777" w:rsidR="001B28BE" w:rsidRPr="00E83586" w:rsidDel="00384ACB" w:rsidRDefault="001B28BE" w:rsidP="007B34C6">
            <w:pPr>
              <w:pStyle w:val="Tabletext"/>
              <w:rPr>
                <w:del w:id="3415" w:author="Canada" w:date="2023-08-19T14:23:00Z"/>
              </w:rPr>
            </w:pPr>
            <w:del w:id="3416" w:author="Canada" w:date="2023-08-19T14:23:00Z">
              <w:r w:rsidRPr="00E83586" w:rsidDel="00384ACB">
                <w:rPr>
                  <w:vertAlign w:val="superscript"/>
                </w:rPr>
                <w:delText>(11)</w:delText>
              </w:r>
              <w:r w:rsidRPr="00E83586" w:rsidDel="00384ACB">
                <w:tab/>
                <w:delText>For fixed wireless access, registered.</w:delText>
              </w:r>
            </w:del>
          </w:p>
          <w:p w14:paraId="22FBC10E" w14:textId="77777777" w:rsidR="001B28BE" w:rsidRPr="00E83586" w:rsidRDefault="001B28BE" w:rsidP="00773A52">
            <w:pPr>
              <w:pStyle w:val="Tabletext"/>
            </w:pPr>
            <w:del w:id="3417" w:author="Canada" w:date="2023-08-19T13:43:00Z">
              <w:r w:rsidRPr="00E83586" w:rsidDel="00AD1DFC">
                <w:rPr>
                  <w:vertAlign w:val="superscript"/>
                </w:rPr>
                <w:delText>(12)</w:delText>
              </w:r>
              <w:r w:rsidRPr="00E83586" w:rsidDel="00AD1DFC">
                <w:rPr>
                  <w:vertAlign w:val="superscript"/>
                </w:rPr>
                <w:tab/>
              </w:r>
              <w:r w:rsidRPr="00E83586" w:rsidDel="00AD1DFC">
                <w:delText>This refers to the highest power level of the transmitter power control range during the transmission burst if transmitter power control is implemented. Fixed outdoor installations are not allowed.</w:delText>
              </w:r>
            </w:del>
          </w:p>
          <w:p w14:paraId="2F2A04C3" w14:textId="77777777" w:rsidR="001B28BE" w:rsidRPr="00E83586" w:rsidRDefault="001B28BE" w:rsidP="007B34C6">
            <w:pPr>
              <w:pStyle w:val="Tabletext"/>
            </w:pPr>
          </w:p>
        </w:tc>
      </w:tr>
    </w:tbl>
    <w:p w14:paraId="3F74653F" w14:textId="77777777" w:rsidR="001B28BE" w:rsidRPr="00E83586" w:rsidRDefault="001B28BE" w:rsidP="008128B9">
      <w:pPr>
        <w:pStyle w:val="Tablefin"/>
        <w:rPr>
          <w:ins w:id="3418" w:author="Stanley, Dorothy" w:date="2022-05-24T17:08:00Z"/>
        </w:rPr>
      </w:pPr>
    </w:p>
    <w:p w14:paraId="6F5D0504"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ins w:id="3419" w:author="Michael Kraemer" w:date="2023-09-21T12:10:00Z"/>
          <w:lang w:eastAsia="zh-CN"/>
        </w:rPr>
      </w:pPr>
      <w:ins w:id="3420" w:author="Japan" w:date="2022-11-16T18:51:00Z">
        <w:r w:rsidRPr="00E83586">
          <w:rPr>
            <w:lang w:eastAsia="zh-CN"/>
          </w:rPr>
          <w:br w:type="page"/>
        </w:r>
      </w:ins>
    </w:p>
    <w:p w14:paraId="5E965034" w14:textId="77777777" w:rsidR="001B28BE" w:rsidRPr="00E83586" w:rsidRDefault="001B28BE" w:rsidP="00B5344D">
      <w:pPr>
        <w:pStyle w:val="AnnexNoTitle"/>
        <w:rPr>
          <w:ins w:id="3421" w:author="Michael Kraemer" w:date="2023-09-21T12:10:00Z"/>
          <w:highlight w:val="yellow"/>
          <w:lang w:val="en-GB"/>
        </w:rPr>
      </w:pPr>
      <w:ins w:id="3422" w:author="Michael Kraemer" w:date="2023-09-21T12:11:00Z">
        <w:r w:rsidRPr="00E83586">
          <w:rPr>
            <w:highlight w:val="yellow"/>
            <w:lang w:val="en-GB"/>
          </w:rPr>
          <w:lastRenderedPageBreak/>
          <w:t>[</w:t>
        </w:r>
      </w:ins>
      <w:ins w:id="3423" w:author="Michael Kraemer" w:date="2023-09-21T12:10:00Z">
        <w:r w:rsidRPr="00E83586">
          <w:rPr>
            <w:highlight w:val="yellow"/>
            <w:lang w:val="en-GB"/>
          </w:rPr>
          <w:t>Annex 4</w:t>
        </w:r>
        <w:r w:rsidRPr="00E83586">
          <w:rPr>
            <w:highlight w:val="yellow"/>
            <w:lang w:val="en-GB"/>
          </w:rPr>
          <w:br/>
        </w:r>
        <w:r w:rsidRPr="00E83586">
          <w:rPr>
            <w:highlight w:val="yellow"/>
            <w:lang w:val="en-GB"/>
          </w:rPr>
          <w:br/>
        </w:r>
      </w:ins>
      <w:ins w:id="3424" w:author="Lana" w:date="2023-09-21T09:56:00Z">
        <w:r w:rsidRPr="00E83586">
          <w:rPr>
            <w:highlight w:val="yellow"/>
            <w:lang w:val="en-GB"/>
          </w:rPr>
          <w:t>Typical RLAN characteristic and deployment to be used in sharing studies</w:t>
        </w:r>
      </w:ins>
    </w:p>
    <w:p w14:paraId="478FCE81" w14:textId="09C9DDBF" w:rsidR="001B28BE" w:rsidRPr="00E83586" w:rsidRDefault="001B28BE" w:rsidP="007B34C6">
      <w:pPr>
        <w:pStyle w:val="EditorsNote"/>
        <w:rPr>
          <w:highlight w:val="yellow"/>
          <w:lang w:eastAsia="zh-CN"/>
        </w:rPr>
      </w:pPr>
      <w:ins w:id="3425" w:author="5A2-2 BWA Editor" w:date="2022-11-22T03:14:00Z">
        <w:r w:rsidRPr="00E83586">
          <w:rPr>
            <w:highlight w:val="yellow"/>
            <w:lang w:eastAsia="zh-CN"/>
          </w:rPr>
          <w:t>[Editor’s note - T</w:t>
        </w:r>
      </w:ins>
      <w:ins w:id="3426" w:author="5A2-2 BWA Editor" w:date="2022-11-16T10:33:00Z">
        <w:r w:rsidRPr="00E83586">
          <w:rPr>
            <w:highlight w:val="yellow"/>
            <w:lang w:eastAsia="zh-CN"/>
          </w:rPr>
          <w:t>he meeting discussed whether the</w:t>
        </w:r>
      </w:ins>
      <w:ins w:id="3427" w:author="5A2-2 BWA Editor" w:date="2022-11-17T13:33:00Z">
        <w:r w:rsidRPr="00E83586">
          <w:rPr>
            <w:highlight w:val="yellow"/>
            <w:lang w:eastAsia="zh-CN"/>
          </w:rPr>
          <w:t xml:space="preserve"> speci</w:t>
        </w:r>
      </w:ins>
      <w:ins w:id="3428" w:author="5A2-2 BWA Editor" w:date="2022-11-17T13:34:00Z">
        <w:r w:rsidRPr="00E83586">
          <w:rPr>
            <w:highlight w:val="yellow"/>
            <w:lang w:eastAsia="zh-CN"/>
          </w:rPr>
          <w:t>fic</w:t>
        </w:r>
      </w:ins>
      <w:ins w:id="3429" w:author="5A2-2 BWA Editor" w:date="2022-11-22T03:14:00Z">
        <w:r w:rsidRPr="00E83586">
          <w:rPr>
            <w:highlight w:val="yellow"/>
            <w:lang w:eastAsia="zh-CN"/>
          </w:rPr>
          <w:t xml:space="preserve"> deployment parameters b</w:t>
        </w:r>
      </w:ins>
      <w:ins w:id="3430" w:author="5A2-2 BWA Editor" w:date="2022-11-22T03:15:00Z">
        <w:r w:rsidRPr="00E83586">
          <w:rPr>
            <w:highlight w:val="yellow"/>
            <w:lang w:eastAsia="zh-CN"/>
          </w:rPr>
          <w:t>elow</w:t>
        </w:r>
      </w:ins>
      <w:ins w:id="3431" w:author="5A2-2 BWA Editor" w:date="2022-11-16T10:33:00Z">
        <w:r w:rsidRPr="00E83586">
          <w:rPr>
            <w:highlight w:val="yellow"/>
            <w:lang w:eastAsia="zh-CN"/>
          </w:rPr>
          <w:t xml:space="preserve"> </w:t>
        </w:r>
      </w:ins>
      <w:ins w:id="3432" w:author="5A2-2 BWA Editor" w:date="2022-11-16T10:34:00Z">
        <w:r w:rsidRPr="00E83586">
          <w:rPr>
            <w:highlight w:val="yellow"/>
            <w:lang w:eastAsia="zh-CN"/>
          </w:rPr>
          <w:t xml:space="preserve">were </w:t>
        </w:r>
      </w:ins>
      <w:ins w:id="3433" w:author="5A2-2 BWA Editor" w:date="2022-11-16T10:36:00Z">
        <w:r w:rsidRPr="00E83586">
          <w:rPr>
            <w:highlight w:val="yellow"/>
            <w:lang w:eastAsia="zh-CN"/>
          </w:rPr>
          <w:t xml:space="preserve">more appropriately included in a sharing report </w:t>
        </w:r>
      </w:ins>
      <w:ins w:id="3434" w:author="Michael Kraemer" w:date="2023-09-21T14:34:00Z">
        <w:r w:rsidR="001B599E">
          <w:rPr>
            <w:highlight w:val="yellow"/>
            <w:lang w:eastAsia="zh-CN"/>
          </w:rPr>
          <w:t xml:space="preserve">like Report ITU-R M.2116 rather </w:t>
        </w:r>
      </w:ins>
      <w:ins w:id="3435" w:author="5A2-2 BWA Editor" w:date="2022-11-16T10:36:00Z">
        <w:r w:rsidRPr="00E83586">
          <w:rPr>
            <w:highlight w:val="yellow"/>
            <w:lang w:eastAsia="zh-CN"/>
          </w:rPr>
          <w:t>than a standards document</w:t>
        </w:r>
      </w:ins>
      <w:ins w:id="3436" w:author="Michael Kraemer" w:date="2023-09-21T14:34:00Z">
        <w:r w:rsidR="001B599E">
          <w:rPr>
            <w:highlight w:val="yellow"/>
            <w:lang w:eastAsia="zh-CN"/>
          </w:rPr>
          <w:t xml:space="preserve"> like </w:t>
        </w:r>
      </w:ins>
      <w:ins w:id="3437" w:author="Michael Kraemer" w:date="2023-09-21T14:35:00Z">
        <w:r w:rsidR="001B599E">
          <w:rPr>
            <w:highlight w:val="yellow"/>
            <w:lang w:eastAsia="zh-CN"/>
          </w:rPr>
          <w:t>Recommendation ITU-R M.1450</w:t>
        </w:r>
      </w:ins>
      <w:ins w:id="3438" w:author="5A2-2 BWA Editor" w:date="2022-11-16T10:37:00Z">
        <w:r w:rsidRPr="00E83586">
          <w:rPr>
            <w:highlight w:val="yellow"/>
            <w:lang w:eastAsia="zh-CN"/>
          </w:rPr>
          <w:t>.</w:t>
        </w:r>
      </w:ins>
      <w:ins w:id="3439" w:author="5A2-2 BWA Editor" w:date="2022-11-22T03:15:00Z">
        <w:r w:rsidRPr="00E83586">
          <w:rPr>
            <w:highlight w:val="yellow"/>
            <w:lang w:eastAsia="zh-CN"/>
          </w:rPr>
          <w:t>]</w:t>
        </w:r>
      </w:ins>
    </w:p>
    <w:p w14:paraId="72F20F1D" w14:textId="77777777" w:rsidR="001B28BE" w:rsidRPr="00E83586" w:rsidRDefault="001B28BE" w:rsidP="00402F65">
      <w:pPr>
        <w:pStyle w:val="TableNo"/>
        <w:spacing w:before="120"/>
        <w:rPr>
          <w:ins w:id="3440" w:author="Michael Kraemer" w:date="2023-09-21T12:07:00Z"/>
          <w:highlight w:val="yellow"/>
        </w:rPr>
      </w:pPr>
      <w:ins w:id="3441" w:author="Michael Kraemer" w:date="2023-09-21T12:07:00Z">
        <w:r w:rsidRPr="00E83586">
          <w:rPr>
            <w:highlight w:val="yellow"/>
          </w:rPr>
          <w:t>TABLE 4</w:t>
        </w:r>
      </w:ins>
    </w:p>
    <w:p w14:paraId="4B3ACD16" w14:textId="77777777" w:rsidR="001B28BE" w:rsidRPr="00E83586" w:rsidRDefault="001B28BE" w:rsidP="00402F65">
      <w:pPr>
        <w:pStyle w:val="Tabletitle"/>
        <w:rPr>
          <w:ins w:id="3442" w:author="Michael Kraemer" w:date="2023-09-21T12:07:00Z"/>
          <w:highlight w:val="yellow"/>
        </w:rPr>
      </w:pPr>
      <w:ins w:id="3443" w:author="France" w:date="2022-11-16T18:52:00Z">
        <w:r w:rsidRPr="00E83586">
          <w:rPr>
            <w:highlight w:val="yellow"/>
          </w:rPr>
          <w:t>Typical RLAN characteristic and deployment (applied to population density) in 6 425-7 125 MHz</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1B28BE" w:rsidRPr="00E83586" w14:paraId="45B0EAAA" w14:textId="77777777" w:rsidTr="007B34C6">
        <w:trPr>
          <w:trHeight w:val="290"/>
          <w:tblHeader/>
          <w:jc w:val="center"/>
          <w:ins w:id="3444"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A115" w14:textId="77777777" w:rsidR="001B28BE" w:rsidRPr="00E83586" w:rsidRDefault="001B28BE" w:rsidP="007B34C6">
            <w:pPr>
              <w:pStyle w:val="Tablehead"/>
              <w:rPr>
                <w:ins w:id="3445" w:author="France" w:date="2022-11-16T18:52:00Z"/>
                <w:highlight w:val="yellow"/>
                <w:lang w:eastAsia="fr-FR"/>
              </w:rPr>
            </w:pPr>
            <w:ins w:id="3446" w:author="France" w:date="2022-11-16T18:52:00Z">
              <w:r w:rsidRPr="00E83586">
                <w:rPr>
                  <w:highlight w:val="yellow"/>
                  <w:lang w:eastAsia="fr-FR"/>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F2C" w14:textId="77777777" w:rsidR="001B28BE" w:rsidRPr="00E83586" w:rsidRDefault="001B28BE" w:rsidP="007B34C6">
            <w:pPr>
              <w:pStyle w:val="Tablehead"/>
              <w:rPr>
                <w:ins w:id="3447" w:author="France" w:date="2022-11-16T18:52:00Z"/>
                <w:highlight w:val="yellow"/>
                <w:lang w:eastAsia="fr-FR"/>
              </w:rPr>
            </w:pPr>
            <w:ins w:id="3448" w:author="France" w:date="2022-11-16T18:52:00Z">
              <w:r w:rsidRPr="00E83586">
                <w:rPr>
                  <w:highlight w:val="yellow"/>
                  <w:lang w:eastAsia="fr-FR"/>
                </w:rPr>
                <w:t>Value (mW)</w:t>
              </w:r>
            </w:ins>
          </w:p>
        </w:tc>
        <w:tc>
          <w:tcPr>
            <w:tcW w:w="678" w:type="pct"/>
            <w:tcBorders>
              <w:top w:val="single" w:sz="4" w:space="0" w:color="auto"/>
              <w:left w:val="nil"/>
              <w:bottom w:val="single" w:sz="4" w:space="0" w:color="auto"/>
              <w:right w:val="single" w:sz="4" w:space="0" w:color="auto"/>
            </w:tcBorders>
            <w:vAlign w:val="center"/>
          </w:tcPr>
          <w:p w14:paraId="2FE9EBD5" w14:textId="77777777" w:rsidR="001B28BE" w:rsidRPr="00E83586" w:rsidRDefault="001B28BE" w:rsidP="007B34C6">
            <w:pPr>
              <w:pStyle w:val="Tablehead"/>
              <w:rPr>
                <w:ins w:id="3449" w:author="France" w:date="2022-11-16T18:52:00Z"/>
                <w:highlight w:val="yellow"/>
                <w:lang w:eastAsia="fr-FR"/>
              </w:rPr>
            </w:pPr>
            <w:ins w:id="3450" w:author="France" w:date="2022-11-16T18:52:00Z">
              <w:r w:rsidRPr="00E83586">
                <w:rPr>
                  <w:highlight w:val="yellow"/>
                  <w:lang w:eastAsia="fr-FR"/>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23D8" w14:textId="77777777" w:rsidR="001B28BE" w:rsidRPr="00E83586" w:rsidRDefault="001B28BE" w:rsidP="007B34C6">
            <w:pPr>
              <w:pStyle w:val="Tablehead"/>
              <w:rPr>
                <w:ins w:id="3451" w:author="France" w:date="2022-11-16T18:52:00Z"/>
                <w:highlight w:val="yellow"/>
                <w:lang w:eastAsia="fr-FR"/>
              </w:rPr>
            </w:pPr>
            <w:ins w:id="3452" w:author="France" w:date="2022-11-16T18:52:00Z">
              <w:r w:rsidRPr="00E83586">
                <w:rPr>
                  <w:highlight w:val="yellow"/>
                  <w:lang w:eastAsia="fr-FR"/>
                </w:rPr>
                <w:t>Percentage</w:t>
              </w:r>
            </w:ins>
          </w:p>
        </w:tc>
      </w:tr>
      <w:tr w:rsidR="001B28BE" w:rsidRPr="00E83586" w14:paraId="358F0D63" w14:textId="77777777" w:rsidTr="007B34C6">
        <w:trPr>
          <w:trHeight w:val="290"/>
          <w:jc w:val="center"/>
          <w:ins w:id="3453"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F274364" w14:textId="77777777" w:rsidR="001B28BE" w:rsidRPr="00E83586" w:rsidRDefault="001B28BE" w:rsidP="007B34C6">
            <w:pPr>
              <w:pStyle w:val="Tabletext"/>
              <w:rPr>
                <w:ins w:id="3454" w:author="France" w:date="2022-11-16T18:52:00Z"/>
                <w:highlight w:val="yellow"/>
                <w:lang w:eastAsia="fr-FR"/>
              </w:rPr>
            </w:pPr>
            <w:ins w:id="3455" w:author="France" w:date="2022-11-16T18:52:00Z">
              <w:r w:rsidRPr="00E83586">
                <w:rPr>
                  <w:highlight w:val="yellow"/>
                  <w:lang w:eastAsia="fr-FR"/>
                </w:rPr>
                <w:t xml:space="preserve">VLP </w:t>
              </w:r>
            </w:ins>
          </w:p>
          <w:p w14:paraId="10511FAF" w14:textId="77777777" w:rsidR="001B28BE" w:rsidRPr="00E83586" w:rsidRDefault="001B28BE" w:rsidP="007B34C6">
            <w:pPr>
              <w:pStyle w:val="Tabletext"/>
              <w:rPr>
                <w:ins w:id="3456" w:author="France" w:date="2022-11-16T18:52:00Z"/>
                <w:highlight w:val="yellow"/>
                <w:lang w:eastAsia="fr-FR"/>
              </w:rPr>
            </w:pPr>
            <w:ins w:id="3457" w:author="France" w:date="2022-11-16T18:52:00Z">
              <w:r w:rsidRPr="00E83586">
                <w:rPr>
                  <w:highlight w:val="yellow"/>
                  <w:lang w:eastAsia="fr-FR"/>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393393" w14:textId="77777777" w:rsidR="001B28BE" w:rsidRPr="00E83586" w:rsidRDefault="001B28BE" w:rsidP="007B34C6">
            <w:pPr>
              <w:pStyle w:val="Tabletext"/>
              <w:jc w:val="center"/>
              <w:rPr>
                <w:ins w:id="3458" w:author="France" w:date="2022-11-16T18:52:00Z"/>
                <w:highlight w:val="yellow"/>
                <w:lang w:eastAsia="fr-FR"/>
              </w:rPr>
            </w:pPr>
            <w:ins w:id="3459" w:author="France" w:date="2022-11-16T18:52:00Z">
              <w:r w:rsidRPr="00E83586">
                <w:rPr>
                  <w:highlight w:val="yellow"/>
                  <w:lang w:eastAsia="fr-FR"/>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7C4E52" w14:textId="77777777" w:rsidR="001B28BE" w:rsidRPr="00E83586" w:rsidRDefault="001B28BE" w:rsidP="007B34C6">
            <w:pPr>
              <w:pStyle w:val="Tabletext"/>
              <w:jc w:val="center"/>
              <w:rPr>
                <w:ins w:id="3460" w:author="France" w:date="2022-11-16T18:52:00Z"/>
                <w:highlight w:val="yellow"/>
                <w:lang w:eastAsia="fr-FR"/>
              </w:rPr>
            </w:pPr>
            <w:ins w:id="3461" w:author="France" w:date="2022-11-16T18:52:00Z">
              <w:r w:rsidRPr="00E83586">
                <w:rPr>
                  <w:highlight w:val="yellow"/>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D550F0" w14:textId="77777777" w:rsidR="001B28BE" w:rsidRPr="00E83586" w:rsidRDefault="001B28BE" w:rsidP="007B34C6">
            <w:pPr>
              <w:pStyle w:val="Tabletext"/>
              <w:jc w:val="center"/>
              <w:rPr>
                <w:ins w:id="3462" w:author="France" w:date="2022-11-16T18:52:00Z"/>
                <w:highlight w:val="yellow"/>
                <w:lang w:eastAsia="fr-FR"/>
              </w:rPr>
            </w:pPr>
            <w:ins w:id="3463" w:author="France" w:date="2022-11-16T18:52:00Z">
              <w:r w:rsidRPr="00E83586">
                <w:rPr>
                  <w:highlight w:val="yellow"/>
                  <w:lang w:eastAsia="fr-FR"/>
                </w:rPr>
                <w:t>6.93</w:t>
              </w:r>
            </w:ins>
          </w:p>
        </w:tc>
      </w:tr>
      <w:tr w:rsidR="001B28BE" w:rsidRPr="00E83586" w14:paraId="0CC0FC78" w14:textId="77777777" w:rsidTr="007B34C6">
        <w:trPr>
          <w:trHeight w:val="290"/>
          <w:jc w:val="center"/>
          <w:ins w:id="3464"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4C014EBA" w14:textId="77777777" w:rsidR="001B28BE" w:rsidRPr="00E83586" w:rsidRDefault="001B28BE" w:rsidP="007B34C6">
            <w:pPr>
              <w:pStyle w:val="Tabletext"/>
              <w:rPr>
                <w:ins w:id="3465"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362583" w14:textId="77777777" w:rsidR="001B28BE" w:rsidRPr="00E83586" w:rsidRDefault="001B28BE" w:rsidP="007B34C6">
            <w:pPr>
              <w:pStyle w:val="Tabletext"/>
              <w:jc w:val="center"/>
              <w:rPr>
                <w:ins w:id="3466" w:author="France" w:date="2022-11-16T18:52:00Z"/>
                <w:highlight w:val="yellow"/>
                <w:lang w:eastAsia="fr-FR"/>
              </w:rPr>
            </w:pPr>
            <w:ins w:id="3467" w:author="France" w:date="2022-11-16T18:52:00Z">
              <w:r w:rsidRPr="00E83586">
                <w:rPr>
                  <w:highlight w:val="yellow"/>
                  <w:lang w:eastAsia="fr-FR"/>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49FAAA" w14:textId="77777777" w:rsidR="001B28BE" w:rsidRPr="00E83586" w:rsidRDefault="001B28BE" w:rsidP="007B34C6">
            <w:pPr>
              <w:pStyle w:val="Tabletext"/>
              <w:jc w:val="center"/>
              <w:rPr>
                <w:ins w:id="3468" w:author="France" w:date="2022-11-16T18:52:00Z"/>
                <w:highlight w:val="yellow"/>
                <w:lang w:eastAsia="fr-FR"/>
              </w:rPr>
            </w:pPr>
            <w:ins w:id="3469" w:author="France" w:date="2022-11-16T18:52:00Z">
              <w:r w:rsidRPr="00E83586">
                <w:rPr>
                  <w:highlight w:val="yellow"/>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2310F" w14:textId="77777777" w:rsidR="001B28BE" w:rsidRPr="00E83586" w:rsidRDefault="001B28BE" w:rsidP="007B34C6">
            <w:pPr>
              <w:pStyle w:val="Tabletext"/>
              <w:jc w:val="center"/>
              <w:rPr>
                <w:ins w:id="3470" w:author="France" w:date="2022-11-16T18:52:00Z"/>
                <w:highlight w:val="yellow"/>
                <w:lang w:eastAsia="fr-FR"/>
              </w:rPr>
            </w:pPr>
            <w:ins w:id="3471" w:author="France" w:date="2022-11-16T18:52:00Z">
              <w:r w:rsidRPr="00E83586">
                <w:rPr>
                  <w:highlight w:val="yellow"/>
                  <w:lang w:eastAsia="fr-FR"/>
                </w:rPr>
                <w:t>45.71</w:t>
              </w:r>
            </w:ins>
          </w:p>
        </w:tc>
      </w:tr>
      <w:tr w:rsidR="001B28BE" w:rsidRPr="00E83586" w14:paraId="6239B330" w14:textId="77777777" w:rsidTr="007B34C6">
        <w:trPr>
          <w:trHeight w:val="275"/>
          <w:jc w:val="center"/>
          <w:ins w:id="3472"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2A25059" w14:textId="77777777" w:rsidR="001B28BE" w:rsidRPr="00E83586" w:rsidRDefault="001B28BE" w:rsidP="007B34C6">
            <w:pPr>
              <w:pStyle w:val="Tabletext"/>
              <w:rPr>
                <w:ins w:id="3473"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F14E7C" w14:textId="77777777" w:rsidR="001B28BE" w:rsidRPr="00E83586" w:rsidRDefault="001B28BE" w:rsidP="007B34C6">
            <w:pPr>
              <w:pStyle w:val="Tabletext"/>
              <w:jc w:val="center"/>
              <w:rPr>
                <w:ins w:id="3474" w:author="France" w:date="2022-11-16T18:52:00Z"/>
                <w:highlight w:val="yellow"/>
                <w:lang w:eastAsia="fr-FR"/>
              </w:rPr>
            </w:pPr>
            <w:ins w:id="3475" w:author="France" w:date="2022-11-16T18:52:00Z">
              <w:r w:rsidRPr="00E83586">
                <w:rPr>
                  <w:highlight w:val="yellow"/>
                  <w:lang w:eastAsia="fr-FR"/>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F5CB0F4" w14:textId="77777777" w:rsidR="001B28BE" w:rsidRPr="00E83586" w:rsidRDefault="001B28BE" w:rsidP="007B34C6">
            <w:pPr>
              <w:pStyle w:val="Tabletext"/>
              <w:jc w:val="center"/>
              <w:rPr>
                <w:ins w:id="3476" w:author="France" w:date="2022-11-16T18:52:00Z"/>
                <w:highlight w:val="yellow"/>
                <w:lang w:eastAsia="fr-FR"/>
              </w:rPr>
            </w:pPr>
            <w:ins w:id="3477" w:author="France" w:date="2022-11-16T18:52:00Z">
              <w:r w:rsidRPr="00E83586">
                <w:rPr>
                  <w:highlight w:val="yellow"/>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FD6C8A" w14:textId="77777777" w:rsidR="001B28BE" w:rsidRPr="00E83586" w:rsidRDefault="001B28BE" w:rsidP="007B34C6">
            <w:pPr>
              <w:pStyle w:val="Tabletext"/>
              <w:jc w:val="center"/>
              <w:rPr>
                <w:ins w:id="3478" w:author="France" w:date="2022-11-16T18:52:00Z"/>
                <w:highlight w:val="yellow"/>
                <w:lang w:eastAsia="fr-FR"/>
              </w:rPr>
            </w:pPr>
            <w:ins w:id="3479" w:author="France" w:date="2022-11-16T18:52:00Z">
              <w:r w:rsidRPr="00E83586">
                <w:rPr>
                  <w:highlight w:val="yellow"/>
                  <w:lang w:eastAsia="fr-FR"/>
                </w:rPr>
                <w:t>47.36</w:t>
              </w:r>
            </w:ins>
          </w:p>
        </w:tc>
      </w:tr>
      <w:tr w:rsidR="001B28BE" w:rsidRPr="00E83586" w14:paraId="3CE658F7" w14:textId="77777777" w:rsidTr="007B34C6">
        <w:trPr>
          <w:trHeight w:val="290"/>
          <w:jc w:val="center"/>
          <w:ins w:id="3480"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5A9C1619" w14:textId="77777777" w:rsidR="001B28BE" w:rsidRPr="00E83586" w:rsidRDefault="001B28BE" w:rsidP="007B34C6">
            <w:pPr>
              <w:pStyle w:val="Tabletext"/>
              <w:rPr>
                <w:ins w:id="3481" w:author="France" w:date="2022-11-16T18:52:00Z"/>
                <w:highlight w:val="yellow"/>
                <w:lang w:eastAsia="fr-FR"/>
              </w:rPr>
            </w:pPr>
            <w:ins w:id="3482" w:author="France" w:date="2022-11-16T18:52:00Z">
              <w:r w:rsidRPr="00E83586">
                <w:rPr>
                  <w:highlight w:val="yellow"/>
                  <w:lang w:eastAsia="fr-FR"/>
                </w:rPr>
                <w:t xml:space="preserve">LPI </w:t>
              </w:r>
            </w:ins>
          </w:p>
          <w:p w14:paraId="310898DF" w14:textId="77777777" w:rsidR="001B28BE" w:rsidRPr="00E83586" w:rsidRDefault="001B28BE" w:rsidP="007B34C6">
            <w:pPr>
              <w:pStyle w:val="Tabletext"/>
              <w:rPr>
                <w:ins w:id="3483" w:author="France" w:date="2022-11-16T18:52:00Z"/>
                <w:highlight w:val="yellow"/>
                <w:lang w:eastAsia="fr-FR"/>
              </w:rPr>
            </w:pPr>
            <w:ins w:id="3484" w:author="France" w:date="2022-11-16T18:52:00Z">
              <w:r w:rsidRPr="00E83586">
                <w:rPr>
                  <w:highlight w:val="yellow"/>
                  <w:lang w:eastAsia="fr-FR"/>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DD6A0C" w14:textId="77777777" w:rsidR="001B28BE" w:rsidRPr="00E83586" w:rsidRDefault="001B28BE" w:rsidP="007B34C6">
            <w:pPr>
              <w:pStyle w:val="Tabletext"/>
              <w:jc w:val="center"/>
              <w:rPr>
                <w:ins w:id="3485" w:author="France" w:date="2022-11-16T18:52:00Z"/>
                <w:highlight w:val="yellow"/>
                <w:lang w:eastAsia="fr-FR"/>
              </w:rPr>
            </w:pPr>
            <w:ins w:id="3486" w:author="France" w:date="2022-11-16T18:52:00Z">
              <w:r w:rsidRPr="00E83586">
                <w:rPr>
                  <w:highlight w:val="yellow"/>
                  <w:lang w:eastAsia="fr-FR"/>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63A0955" w14:textId="77777777" w:rsidR="001B28BE" w:rsidRPr="00E83586" w:rsidRDefault="001B28BE" w:rsidP="007B34C6">
            <w:pPr>
              <w:pStyle w:val="Tabletext"/>
              <w:jc w:val="center"/>
              <w:rPr>
                <w:ins w:id="3487" w:author="France" w:date="2022-11-16T18:52:00Z"/>
                <w:highlight w:val="yellow"/>
              </w:rPr>
            </w:pPr>
            <w:ins w:id="3488" w:author="France" w:date="2022-11-16T18:52:00Z">
              <w:r w:rsidRPr="00E83586">
                <w:rPr>
                  <w:highlight w:val="yellow"/>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84B37B" w14:textId="77777777" w:rsidR="001B28BE" w:rsidRPr="00E83586" w:rsidRDefault="001B28BE" w:rsidP="007B34C6">
            <w:pPr>
              <w:pStyle w:val="Tabletext"/>
              <w:jc w:val="center"/>
              <w:rPr>
                <w:ins w:id="3489" w:author="France" w:date="2022-11-16T18:52:00Z"/>
                <w:highlight w:val="yellow"/>
                <w:lang w:eastAsia="fr-FR"/>
              </w:rPr>
            </w:pPr>
            <w:ins w:id="3490" w:author="France" w:date="2022-11-16T18:52:00Z">
              <w:r w:rsidRPr="00E83586">
                <w:rPr>
                  <w:highlight w:val="yellow"/>
                  <w:lang w:eastAsia="fr-FR"/>
                </w:rPr>
                <w:t>5.00</w:t>
              </w:r>
            </w:ins>
          </w:p>
        </w:tc>
      </w:tr>
      <w:tr w:rsidR="001B28BE" w:rsidRPr="00E83586" w14:paraId="04A9542A" w14:textId="77777777" w:rsidTr="007B34C6">
        <w:trPr>
          <w:trHeight w:val="290"/>
          <w:jc w:val="center"/>
          <w:ins w:id="349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BEFC90E" w14:textId="77777777" w:rsidR="001B28BE" w:rsidRPr="00E83586" w:rsidRDefault="001B28BE" w:rsidP="007B34C6">
            <w:pPr>
              <w:pStyle w:val="Tabletext"/>
              <w:rPr>
                <w:ins w:id="3492"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1094E" w14:textId="77777777" w:rsidR="001B28BE" w:rsidRPr="00E83586" w:rsidRDefault="001B28BE" w:rsidP="007B34C6">
            <w:pPr>
              <w:pStyle w:val="Tabletext"/>
              <w:jc w:val="center"/>
              <w:rPr>
                <w:ins w:id="3493" w:author="France" w:date="2022-11-16T18:52:00Z"/>
                <w:highlight w:val="yellow"/>
                <w:lang w:eastAsia="fr-FR"/>
              </w:rPr>
            </w:pPr>
            <w:ins w:id="3494" w:author="France" w:date="2022-11-16T18:52:00Z">
              <w:r w:rsidRPr="00E83586">
                <w:rPr>
                  <w:highlight w:val="yellow"/>
                  <w:lang w:eastAsia="fr-FR"/>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EF2D7" w14:textId="77777777" w:rsidR="001B28BE" w:rsidRPr="00E83586" w:rsidRDefault="001B28BE" w:rsidP="007B34C6">
            <w:pPr>
              <w:pStyle w:val="Tabletext"/>
              <w:jc w:val="center"/>
              <w:rPr>
                <w:ins w:id="3495" w:author="France" w:date="2022-11-16T18:52:00Z"/>
                <w:highlight w:val="yellow"/>
                <w:lang w:eastAsia="fr-FR"/>
              </w:rPr>
            </w:pPr>
            <w:ins w:id="3496" w:author="France" w:date="2022-11-16T18:52:00Z">
              <w:r w:rsidRPr="00E83586">
                <w:rPr>
                  <w:highlight w:val="yellow"/>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70577" w14:textId="77777777" w:rsidR="001B28BE" w:rsidRPr="00E83586" w:rsidRDefault="001B28BE" w:rsidP="007B34C6">
            <w:pPr>
              <w:pStyle w:val="Tabletext"/>
              <w:jc w:val="center"/>
              <w:rPr>
                <w:ins w:id="3497" w:author="France" w:date="2022-11-16T18:52:00Z"/>
                <w:highlight w:val="yellow"/>
                <w:lang w:eastAsia="fr-FR"/>
              </w:rPr>
            </w:pPr>
            <w:ins w:id="3498" w:author="France" w:date="2022-11-16T18:52:00Z">
              <w:r w:rsidRPr="00E83586">
                <w:rPr>
                  <w:highlight w:val="yellow"/>
                  <w:lang w:eastAsia="fr-FR"/>
                </w:rPr>
                <w:t>9.19</w:t>
              </w:r>
            </w:ins>
          </w:p>
        </w:tc>
      </w:tr>
      <w:tr w:rsidR="001B28BE" w:rsidRPr="00E83586" w14:paraId="7AC20062" w14:textId="77777777" w:rsidTr="007B34C6">
        <w:trPr>
          <w:trHeight w:val="290"/>
          <w:jc w:val="center"/>
          <w:ins w:id="349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F0E8FFE" w14:textId="77777777" w:rsidR="001B28BE" w:rsidRPr="00E83586" w:rsidRDefault="001B28BE" w:rsidP="007B34C6">
            <w:pPr>
              <w:pStyle w:val="Tabletext"/>
              <w:rPr>
                <w:ins w:id="3500"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B70115" w14:textId="77777777" w:rsidR="001B28BE" w:rsidRPr="00E83586" w:rsidRDefault="001B28BE" w:rsidP="007B34C6">
            <w:pPr>
              <w:pStyle w:val="Tabletext"/>
              <w:jc w:val="center"/>
              <w:rPr>
                <w:ins w:id="3501" w:author="France" w:date="2022-11-16T18:52:00Z"/>
                <w:highlight w:val="yellow"/>
                <w:lang w:eastAsia="fr-FR"/>
              </w:rPr>
            </w:pPr>
            <w:ins w:id="3502" w:author="France" w:date="2022-11-16T18:52:00Z">
              <w:r w:rsidRPr="00E83586">
                <w:rPr>
                  <w:highlight w:val="yellow"/>
                  <w:lang w:eastAsia="fr-FR"/>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13535" w14:textId="77777777" w:rsidR="001B28BE" w:rsidRPr="00E83586" w:rsidRDefault="001B28BE" w:rsidP="007B34C6">
            <w:pPr>
              <w:pStyle w:val="Tabletext"/>
              <w:jc w:val="center"/>
              <w:rPr>
                <w:ins w:id="3503" w:author="France" w:date="2022-11-16T18:52:00Z"/>
                <w:highlight w:val="yellow"/>
                <w:lang w:eastAsia="fr-FR"/>
              </w:rPr>
            </w:pPr>
            <w:ins w:id="3504" w:author="France" w:date="2022-11-16T18:52:00Z">
              <w:r w:rsidRPr="00E83586">
                <w:rPr>
                  <w:highlight w:val="yellow"/>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52FD09" w14:textId="77777777" w:rsidR="001B28BE" w:rsidRPr="00E83586" w:rsidRDefault="001B28BE" w:rsidP="007B34C6">
            <w:pPr>
              <w:pStyle w:val="Tabletext"/>
              <w:jc w:val="center"/>
              <w:rPr>
                <w:ins w:id="3505" w:author="France" w:date="2022-11-16T18:52:00Z"/>
                <w:highlight w:val="yellow"/>
                <w:lang w:eastAsia="fr-FR"/>
              </w:rPr>
            </w:pPr>
            <w:ins w:id="3506" w:author="France" w:date="2022-11-16T18:52:00Z">
              <w:r w:rsidRPr="00E83586">
                <w:rPr>
                  <w:highlight w:val="yellow"/>
                  <w:lang w:eastAsia="fr-FR"/>
                </w:rPr>
                <w:t>3.77</w:t>
              </w:r>
            </w:ins>
          </w:p>
        </w:tc>
      </w:tr>
      <w:tr w:rsidR="001B28BE" w:rsidRPr="00E83586" w14:paraId="11364170" w14:textId="77777777" w:rsidTr="007B34C6">
        <w:trPr>
          <w:trHeight w:val="290"/>
          <w:jc w:val="center"/>
          <w:ins w:id="350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F959FB1" w14:textId="77777777" w:rsidR="001B28BE" w:rsidRPr="00E83586" w:rsidRDefault="001B28BE" w:rsidP="007B34C6">
            <w:pPr>
              <w:pStyle w:val="Tabletext"/>
              <w:rPr>
                <w:ins w:id="3508"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3F51" w14:textId="77777777" w:rsidR="001B28BE" w:rsidRPr="00E83586" w:rsidRDefault="001B28BE" w:rsidP="007B34C6">
            <w:pPr>
              <w:pStyle w:val="Tabletext"/>
              <w:jc w:val="center"/>
              <w:rPr>
                <w:ins w:id="3509" w:author="France" w:date="2022-11-16T18:52:00Z"/>
                <w:highlight w:val="yellow"/>
                <w:lang w:eastAsia="fr-FR"/>
              </w:rPr>
            </w:pPr>
            <w:ins w:id="3510" w:author="France" w:date="2022-11-16T18:52:00Z">
              <w:r w:rsidRPr="00E83586">
                <w:rPr>
                  <w:highlight w:val="yellow"/>
                  <w:lang w:eastAsia="fr-FR"/>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B5BD33" w14:textId="77777777" w:rsidR="001B28BE" w:rsidRPr="00E83586" w:rsidRDefault="001B28BE" w:rsidP="007B34C6">
            <w:pPr>
              <w:pStyle w:val="Tabletext"/>
              <w:jc w:val="center"/>
              <w:rPr>
                <w:ins w:id="3511" w:author="France" w:date="2022-11-16T18:52:00Z"/>
                <w:highlight w:val="yellow"/>
                <w:lang w:eastAsia="fr-FR"/>
              </w:rPr>
            </w:pPr>
            <w:ins w:id="3512" w:author="France" w:date="2022-11-16T18:52:00Z">
              <w:r w:rsidRPr="00E83586">
                <w:rPr>
                  <w:highlight w:val="yellow"/>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281EE7" w14:textId="77777777" w:rsidR="001B28BE" w:rsidRPr="00E83586" w:rsidRDefault="001B28BE" w:rsidP="007B34C6">
            <w:pPr>
              <w:pStyle w:val="Tabletext"/>
              <w:jc w:val="center"/>
              <w:rPr>
                <w:ins w:id="3513" w:author="France" w:date="2022-11-16T18:52:00Z"/>
                <w:highlight w:val="yellow"/>
                <w:lang w:eastAsia="fr-FR"/>
              </w:rPr>
            </w:pPr>
            <w:ins w:id="3514" w:author="France" w:date="2022-11-16T18:52:00Z">
              <w:r w:rsidRPr="00E83586">
                <w:rPr>
                  <w:highlight w:val="yellow"/>
                  <w:lang w:eastAsia="fr-FR"/>
                </w:rPr>
                <w:t>13.14</w:t>
              </w:r>
            </w:ins>
          </w:p>
        </w:tc>
      </w:tr>
      <w:tr w:rsidR="001B28BE" w:rsidRPr="00E83586" w14:paraId="4E686EF9" w14:textId="77777777" w:rsidTr="007B34C6">
        <w:trPr>
          <w:trHeight w:val="290"/>
          <w:jc w:val="center"/>
          <w:ins w:id="351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9791E08" w14:textId="77777777" w:rsidR="001B28BE" w:rsidRPr="00E83586" w:rsidRDefault="001B28BE" w:rsidP="007B34C6">
            <w:pPr>
              <w:pStyle w:val="Tabletext"/>
              <w:rPr>
                <w:ins w:id="3516"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20985" w14:textId="77777777" w:rsidR="001B28BE" w:rsidRPr="00E83586" w:rsidRDefault="001B28BE" w:rsidP="007B34C6">
            <w:pPr>
              <w:pStyle w:val="Tabletext"/>
              <w:jc w:val="center"/>
              <w:rPr>
                <w:ins w:id="3517" w:author="France" w:date="2022-11-16T18:52:00Z"/>
                <w:highlight w:val="yellow"/>
                <w:lang w:eastAsia="fr-FR"/>
              </w:rPr>
            </w:pPr>
            <w:ins w:id="3518" w:author="France" w:date="2022-11-16T18:52:00Z">
              <w:r w:rsidRPr="00E83586">
                <w:rPr>
                  <w:highlight w:val="yellow"/>
                  <w:lang w:eastAsia="fr-FR"/>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5B433BF" w14:textId="77777777" w:rsidR="001B28BE" w:rsidRPr="00E83586" w:rsidRDefault="001B28BE" w:rsidP="007B34C6">
            <w:pPr>
              <w:pStyle w:val="Tabletext"/>
              <w:jc w:val="center"/>
              <w:rPr>
                <w:ins w:id="3519" w:author="France" w:date="2022-11-16T18:52:00Z"/>
                <w:highlight w:val="yellow"/>
                <w:lang w:eastAsia="fr-FR"/>
              </w:rPr>
            </w:pPr>
            <w:ins w:id="3520" w:author="France" w:date="2022-11-16T18:52:00Z">
              <w:r w:rsidRPr="00E83586">
                <w:rPr>
                  <w:highlight w:val="yellow"/>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31E69B" w14:textId="77777777" w:rsidR="001B28BE" w:rsidRPr="00E83586" w:rsidRDefault="001B28BE" w:rsidP="007B34C6">
            <w:pPr>
              <w:pStyle w:val="Tabletext"/>
              <w:jc w:val="center"/>
              <w:rPr>
                <w:ins w:id="3521" w:author="France" w:date="2022-11-16T18:52:00Z"/>
                <w:highlight w:val="yellow"/>
                <w:lang w:eastAsia="fr-FR"/>
              </w:rPr>
            </w:pPr>
            <w:ins w:id="3522" w:author="France" w:date="2022-11-16T18:52:00Z">
              <w:r w:rsidRPr="00E83586">
                <w:rPr>
                  <w:highlight w:val="yellow"/>
                  <w:lang w:eastAsia="fr-FR"/>
                </w:rPr>
                <w:t>39.01</w:t>
              </w:r>
            </w:ins>
          </w:p>
        </w:tc>
      </w:tr>
      <w:tr w:rsidR="001B28BE" w:rsidRPr="00E83586" w14:paraId="7E4D7915" w14:textId="77777777" w:rsidTr="007B34C6">
        <w:trPr>
          <w:trHeight w:val="290"/>
          <w:jc w:val="center"/>
          <w:ins w:id="352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7615CF" w14:textId="77777777" w:rsidR="001B28BE" w:rsidRPr="00E83586" w:rsidRDefault="001B28BE" w:rsidP="007B34C6">
            <w:pPr>
              <w:pStyle w:val="Tabletext"/>
              <w:rPr>
                <w:ins w:id="3524"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F6763" w14:textId="77777777" w:rsidR="001B28BE" w:rsidRPr="00E83586" w:rsidRDefault="001B28BE" w:rsidP="007B34C6">
            <w:pPr>
              <w:pStyle w:val="Tabletext"/>
              <w:jc w:val="center"/>
              <w:rPr>
                <w:ins w:id="3525" w:author="France" w:date="2022-11-16T18:52:00Z"/>
                <w:highlight w:val="yellow"/>
                <w:lang w:eastAsia="fr-FR"/>
              </w:rPr>
            </w:pPr>
            <w:ins w:id="3526" w:author="France" w:date="2022-11-16T18:52:00Z">
              <w:r w:rsidRPr="00E83586">
                <w:rPr>
                  <w:highlight w:val="yellow"/>
                  <w:lang w:eastAsia="fr-FR"/>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E1BDA" w14:textId="77777777" w:rsidR="001B28BE" w:rsidRPr="00E83586" w:rsidRDefault="001B28BE" w:rsidP="007B34C6">
            <w:pPr>
              <w:pStyle w:val="Tabletext"/>
              <w:jc w:val="center"/>
              <w:rPr>
                <w:ins w:id="3527" w:author="France" w:date="2022-11-16T18:52:00Z"/>
                <w:highlight w:val="yellow"/>
                <w:lang w:eastAsia="fr-FR"/>
              </w:rPr>
            </w:pPr>
            <w:ins w:id="3528" w:author="France" w:date="2022-11-16T18:52:00Z">
              <w:r w:rsidRPr="00E83586">
                <w:rPr>
                  <w:highlight w:val="yellow"/>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F60B2" w14:textId="77777777" w:rsidR="001B28BE" w:rsidRPr="00E83586" w:rsidRDefault="001B28BE" w:rsidP="007B34C6">
            <w:pPr>
              <w:pStyle w:val="Tabletext"/>
              <w:jc w:val="center"/>
              <w:rPr>
                <w:ins w:id="3529" w:author="France" w:date="2022-11-16T18:52:00Z"/>
                <w:highlight w:val="yellow"/>
                <w:lang w:eastAsia="fr-FR"/>
              </w:rPr>
            </w:pPr>
            <w:ins w:id="3530" w:author="France" w:date="2022-11-16T18:52:00Z">
              <w:r w:rsidRPr="00E83586">
                <w:rPr>
                  <w:highlight w:val="yellow"/>
                  <w:lang w:eastAsia="fr-FR"/>
                </w:rPr>
                <w:t>5.00</w:t>
              </w:r>
            </w:ins>
          </w:p>
        </w:tc>
      </w:tr>
      <w:tr w:rsidR="001B28BE" w:rsidRPr="00E83586" w14:paraId="2A3FD8A3" w14:textId="77777777" w:rsidTr="007B34C6">
        <w:trPr>
          <w:trHeight w:val="290"/>
          <w:jc w:val="center"/>
          <w:ins w:id="353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D2B1489" w14:textId="77777777" w:rsidR="001B28BE" w:rsidRPr="00E83586" w:rsidRDefault="001B28BE" w:rsidP="007B34C6">
            <w:pPr>
              <w:pStyle w:val="Tabletext"/>
              <w:rPr>
                <w:ins w:id="3532"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FB9FC" w14:textId="77777777" w:rsidR="001B28BE" w:rsidRPr="00E83586" w:rsidRDefault="001B28BE" w:rsidP="007B34C6">
            <w:pPr>
              <w:pStyle w:val="Tabletext"/>
              <w:jc w:val="center"/>
              <w:rPr>
                <w:ins w:id="3533" w:author="France" w:date="2022-11-16T18:52:00Z"/>
                <w:highlight w:val="yellow"/>
                <w:lang w:eastAsia="fr-FR"/>
              </w:rPr>
            </w:pPr>
            <w:ins w:id="3534" w:author="France" w:date="2022-11-16T18:52:00Z">
              <w:r w:rsidRPr="00E83586">
                <w:rPr>
                  <w:highlight w:val="yellow"/>
                  <w:lang w:eastAsia="fr-FR"/>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F003D" w14:textId="77777777" w:rsidR="001B28BE" w:rsidRPr="00E83586" w:rsidRDefault="001B28BE" w:rsidP="007B34C6">
            <w:pPr>
              <w:pStyle w:val="Tabletext"/>
              <w:jc w:val="center"/>
              <w:rPr>
                <w:ins w:id="3535" w:author="France" w:date="2022-11-16T18:52:00Z"/>
                <w:highlight w:val="yellow"/>
                <w:lang w:eastAsia="fr-FR"/>
              </w:rPr>
            </w:pPr>
            <w:ins w:id="3536" w:author="France" w:date="2022-11-16T18:52:00Z">
              <w:r w:rsidRPr="00E83586">
                <w:rPr>
                  <w:highlight w:val="yellow"/>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C92290" w14:textId="77777777" w:rsidR="001B28BE" w:rsidRPr="00E83586" w:rsidRDefault="001B28BE" w:rsidP="007B34C6">
            <w:pPr>
              <w:pStyle w:val="Tabletext"/>
              <w:jc w:val="center"/>
              <w:rPr>
                <w:ins w:id="3537" w:author="France" w:date="2022-11-16T18:52:00Z"/>
                <w:highlight w:val="yellow"/>
                <w:lang w:eastAsia="fr-FR"/>
              </w:rPr>
            </w:pPr>
            <w:ins w:id="3538" w:author="France" w:date="2022-11-16T18:52:00Z">
              <w:r w:rsidRPr="00E83586">
                <w:rPr>
                  <w:highlight w:val="yellow"/>
                  <w:lang w:eastAsia="fr-FR"/>
                </w:rPr>
                <w:t>1.23</w:t>
              </w:r>
            </w:ins>
          </w:p>
        </w:tc>
      </w:tr>
      <w:tr w:rsidR="001B28BE" w:rsidRPr="00E83586" w14:paraId="6911AE49" w14:textId="77777777" w:rsidTr="007B34C6">
        <w:trPr>
          <w:trHeight w:val="50"/>
          <w:jc w:val="center"/>
          <w:ins w:id="353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E66B563" w14:textId="77777777" w:rsidR="001B28BE" w:rsidRPr="00E83586" w:rsidRDefault="001B28BE" w:rsidP="007B34C6">
            <w:pPr>
              <w:pStyle w:val="Tabletext"/>
              <w:rPr>
                <w:ins w:id="3540"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497E70" w14:textId="77777777" w:rsidR="001B28BE" w:rsidRPr="00E83586" w:rsidRDefault="001B28BE" w:rsidP="007B34C6">
            <w:pPr>
              <w:pStyle w:val="Tabletext"/>
              <w:jc w:val="center"/>
              <w:rPr>
                <w:ins w:id="3541" w:author="France" w:date="2022-11-16T18:52:00Z"/>
                <w:highlight w:val="yellow"/>
                <w:lang w:eastAsia="fr-FR"/>
              </w:rPr>
            </w:pPr>
            <w:ins w:id="3542" w:author="France" w:date="2022-11-16T18:52:00Z">
              <w:r w:rsidRPr="00E83586">
                <w:rPr>
                  <w:highlight w:val="yellow"/>
                  <w:lang w:eastAsia="fr-FR"/>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84890C" w14:textId="77777777" w:rsidR="001B28BE" w:rsidRPr="00E83586" w:rsidRDefault="001B28BE" w:rsidP="007B34C6">
            <w:pPr>
              <w:pStyle w:val="Tabletext"/>
              <w:jc w:val="center"/>
              <w:rPr>
                <w:ins w:id="3543" w:author="France" w:date="2022-11-16T18:52:00Z"/>
                <w:highlight w:val="yellow"/>
                <w:lang w:eastAsia="fr-FR"/>
              </w:rPr>
            </w:pPr>
            <w:ins w:id="3544" w:author="France" w:date="2022-11-16T18:52:00Z">
              <w:r w:rsidRPr="00E83586">
                <w:rPr>
                  <w:highlight w:val="yellow"/>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8A5CAA" w14:textId="77777777" w:rsidR="001B28BE" w:rsidRPr="00E83586" w:rsidRDefault="001B28BE" w:rsidP="007B34C6">
            <w:pPr>
              <w:pStyle w:val="Tabletext"/>
              <w:jc w:val="center"/>
              <w:rPr>
                <w:ins w:id="3545" w:author="France" w:date="2022-11-16T18:52:00Z"/>
                <w:highlight w:val="yellow"/>
                <w:lang w:eastAsia="fr-FR"/>
              </w:rPr>
            </w:pPr>
            <w:ins w:id="3546" w:author="France" w:date="2022-11-16T18:52:00Z">
              <w:r w:rsidRPr="00E83586">
                <w:rPr>
                  <w:highlight w:val="yellow"/>
                  <w:lang w:eastAsia="fr-FR"/>
                </w:rPr>
                <w:t>11.63</w:t>
              </w:r>
            </w:ins>
          </w:p>
        </w:tc>
      </w:tr>
      <w:tr w:rsidR="001B28BE" w:rsidRPr="00E83586" w14:paraId="6A365242" w14:textId="77777777" w:rsidTr="007B34C6">
        <w:trPr>
          <w:trHeight w:val="211"/>
          <w:jc w:val="center"/>
          <w:ins w:id="3547"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6582020" w14:textId="77777777" w:rsidR="001B28BE" w:rsidRPr="00E83586" w:rsidRDefault="001B28BE" w:rsidP="007B34C6">
            <w:pPr>
              <w:pStyle w:val="Tabletext"/>
              <w:rPr>
                <w:ins w:id="3548" w:author="France" w:date="2022-11-16T18:52:00Z"/>
                <w:highlight w:val="yellow"/>
                <w:lang w:eastAsia="fr-FR"/>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56442" w14:textId="77777777" w:rsidR="001B28BE" w:rsidRPr="00E83586" w:rsidRDefault="001B28BE" w:rsidP="007B34C6">
            <w:pPr>
              <w:pStyle w:val="Tabletext"/>
              <w:jc w:val="center"/>
              <w:rPr>
                <w:ins w:id="3549" w:author="France" w:date="2022-11-16T18:52:00Z"/>
                <w:highlight w:val="yellow"/>
                <w:lang w:eastAsia="fr-FR"/>
              </w:rPr>
            </w:pPr>
            <w:ins w:id="3550" w:author="France" w:date="2022-11-16T18:52:00Z">
              <w:r w:rsidRPr="00E83586">
                <w:rPr>
                  <w:highlight w:val="yellow"/>
                  <w:lang w:eastAsia="fr-FR"/>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422BF" w14:textId="77777777" w:rsidR="001B28BE" w:rsidRPr="00E83586" w:rsidRDefault="001B28BE" w:rsidP="007B34C6">
            <w:pPr>
              <w:pStyle w:val="Tabletext"/>
              <w:jc w:val="center"/>
              <w:rPr>
                <w:ins w:id="3551" w:author="France" w:date="2022-11-16T18:52:00Z"/>
                <w:highlight w:val="yellow"/>
                <w:lang w:eastAsia="fr-FR"/>
              </w:rPr>
            </w:pPr>
            <w:ins w:id="3552" w:author="France" w:date="2022-11-16T18:52:00Z">
              <w:r w:rsidRPr="00E83586">
                <w:rPr>
                  <w:highlight w:val="yellow"/>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5F35F" w14:textId="77777777" w:rsidR="001B28BE" w:rsidRPr="00E83586" w:rsidRDefault="001B28BE" w:rsidP="007B34C6">
            <w:pPr>
              <w:pStyle w:val="Tabletext"/>
              <w:jc w:val="center"/>
              <w:rPr>
                <w:ins w:id="3553" w:author="France" w:date="2022-11-16T18:52:00Z"/>
                <w:highlight w:val="yellow"/>
                <w:lang w:eastAsia="fr-FR"/>
              </w:rPr>
            </w:pPr>
            <w:ins w:id="3554" w:author="France" w:date="2022-11-16T18:52:00Z">
              <w:r w:rsidRPr="00E83586">
                <w:rPr>
                  <w:highlight w:val="yellow"/>
                  <w:lang w:eastAsia="fr-FR"/>
                </w:rPr>
                <w:t>12.07</w:t>
              </w:r>
            </w:ins>
          </w:p>
        </w:tc>
      </w:tr>
      <w:tr w:rsidR="001B28BE" w:rsidRPr="00E83586" w14:paraId="104BCB2D" w14:textId="77777777" w:rsidTr="007B34C6">
        <w:trPr>
          <w:trHeight w:val="290"/>
          <w:jc w:val="center"/>
          <w:ins w:id="3555"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FEAA82" w14:textId="77777777" w:rsidR="001B28BE" w:rsidRPr="00E83586" w:rsidRDefault="001B28BE" w:rsidP="007B34C6">
            <w:pPr>
              <w:pStyle w:val="Tabletext"/>
              <w:rPr>
                <w:ins w:id="3556" w:author="France" w:date="2022-11-16T18:52:00Z"/>
                <w:highlight w:val="yellow"/>
                <w:lang w:eastAsia="fr-FR"/>
              </w:rPr>
            </w:pPr>
            <w:ins w:id="3557" w:author="France" w:date="2022-11-16T18:52:00Z">
              <w:r w:rsidRPr="00E83586">
                <w:rPr>
                  <w:highlight w:val="yellow"/>
                  <w:lang w:eastAsia="fr-FR"/>
                </w:rPr>
                <w:t>Body loss for body-worn/handheld devices (dB)</w:t>
              </w:r>
            </w:ins>
          </w:p>
          <w:p w14:paraId="04E012B9" w14:textId="77777777" w:rsidR="001B28BE" w:rsidRPr="00E83586" w:rsidRDefault="001B28BE" w:rsidP="007B34C6">
            <w:pPr>
              <w:pStyle w:val="Tabletext"/>
              <w:rPr>
                <w:ins w:id="3558" w:author="France" w:date="2022-11-16T18:52:00Z"/>
                <w:highlight w:val="yellow"/>
                <w:lang w:eastAsia="fr-FR"/>
              </w:rPr>
            </w:pPr>
            <w:ins w:id="3559" w:author="France" w:date="2022-11-16T18:52:00Z">
              <w:r w:rsidRPr="00E83586">
                <w:rPr>
                  <w:highlight w:val="yellow"/>
                  <w:lang w:eastAsia="fr-FR"/>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3B005A" w14:textId="77777777" w:rsidR="001B28BE" w:rsidRPr="00E83586" w:rsidRDefault="001B28BE" w:rsidP="007B34C6">
            <w:pPr>
              <w:pStyle w:val="Tabletext"/>
              <w:jc w:val="center"/>
              <w:rPr>
                <w:ins w:id="3560" w:author="France" w:date="2022-11-16T18:52:00Z"/>
                <w:highlight w:val="yellow"/>
                <w:lang w:eastAsia="fr-FR"/>
              </w:rPr>
            </w:pPr>
            <w:ins w:id="3561" w:author="France" w:date="2022-11-16T18:52:00Z">
              <w:r w:rsidRPr="00E83586">
                <w:rPr>
                  <w:highlight w:val="yellow"/>
                  <w:lang w:eastAsia="fr-FR"/>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893891" w14:textId="77777777" w:rsidR="001B28BE" w:rsidRPr="00E83586" w:rsidRDefault="001B28BE" w:rsidP="007B34C6">
            <w:pPr>
              <w:pStyle w:val="Tabletext"/>
              <w:jc w:val="center"/>
              <w:rPr>
                <w:ins w:id="3562" w:author="France" w:date="2022-11-16T18:52:00Z"/>
                <w:highlight w:val="yellow"/>
                <w:lang w:eastAsia="fr-FR"/>
              </w:rPr>
            </w:pPr>
            <w:ins w:id="3563" w:author="France" w:date="2022-11-16T18:52:00Z">
              <w:r w:rsidRPr="00E83586">
                <w:rPr>
                  <w:highlight w:val="yellow"/>
                  <w:lang w:eastAsia="fr-FR"/>
                </w:rPr>
                <w:t>50</w:t>
              </w:r>
            </w:ins>
          </w:p>
        </w:tc>
      </w:tr>
      <w:tr w:rsidR="001B28BE" w:rsidRPr="00E83586" w14:paraId="27632343" w14:textId="77777777" w:rsidTr="007B34C6">
        <w:trPr>
          <w:trHeight w:val="290"/>
          <w:jc w:val="center"/>
          <w:ins w:id="356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BE2F2D" w14:textId="77777777" w:rsidR="001B28BE" w:rsidRPr="00E83586" w:rsidRDefault="001B28BE" w:rsidP="007B34C6">
            <w:pPr>
              <w:pStyle w:val="Tabletext"/>
              <w:rPr>
                <w:ins w:id="3565" w:author="France" w:date="2022-11-16T18:52:00Z"/>
                <w:highlight w:val="yellow"/>
                <w:lang w:eastAsia="fr-FR"/>
              </w:rPr>
            </w:pPr>
            <w:ins w:id="3566" w:author="France" w:date="2022-11-16T18:52:00Z">
              <w:r w:rsidRPr="00E83586">
                <w:rPr>
                  <w:rStyle w:val="rynqvb"/>
                  <w:highlight w:val="yellow"/>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4A32C" w14:textId="77777777" w:rsidR="001B28BE" w:rsidRPr="00E83586" w:rsidRDefault="001B28BE" w:rsidP="007B34C6">
            <w:pPr>
              <w:pStyle w:val="Tabletext"/>
              <w:jc w:val="center"/>
              <w:rPr>
                <w:ins w:id="3567" w:author="France" w:date="2022-11-16T18:52:00Z"/>
                <w:highlight w:val="yellow"/>
                <w:lang w:eastAsia="fr-FR"/>
              </w:rPr>
            </w:pPr>
            <w:ins w:id="3568" w:author="France" w:date="2022-11-16T18:52:00Z">
              <w:r w:rsidRPr="00E83586">
                <w:rPr>
                  <w:highlight w:val="yellow"/>
                  <w:lang w:eastAsia="fr-FR"/>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D948FF2" w14:textId="77777777" w:rsidR="001B28BE" w:rsidRPr="00E83586" w:rsidRDefault="001B28BE" w:rsidP="007B34C6">
            <w:pPr>
              <w:pStyle w:val="Tabletext"/>
              <w:jc w:val="center"/>
              <w:rPr>
                <w:ins w:id="3569" w:author="France" w:date="2022-11-16T18:52:00Z"/>
                <w:highlight w:val="yellow"/>
                <w:lang w:eastAsia="fr-FR"/>
              </w:rPr>
            </w:pPr>
            <w:ins w:id="3570" w:author="France" w:date="2022-11-16T18:52:00Z">
              <w:r w:rsidRPr="00E83586">
                <w:rPr>
                  <w:highlight w:val="yellow"/>
                  <w:lang w:eastAsia="fr-FR"/>
                </w:rPr>
                <w:t>93/7</w:t>
              </w:r>
            </w:ins>
          </w:p>
        </w:tc>
      </w:tr>
      <w:tr w:rsidR="001B28BE" w:rsidRPr="00E83586" w14:paraId="5338C192" w14:textId="77777777" w:rsidTr="007B34C6">
        <w:trPr>
          <w:trHeight w:val="290"/>
          <w:jc w:val="center"/>
          <w:ins w:id="3571"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4C8DD8" w14:textId="77777777" w:rsidR="001B28BE" w:rsidRPr="00E83586" w:rsidRDefault="001B28BE" w:rsidP="007B34C6">
            <w:pPr>
              <w:pStyle w:val="Tabletext"/>
              <w:rPr>
                <w:ins w:id="3572" w:author="France" w:date="2022-11-16T18:52:00Z"/>
                <w:highlight w:val="yellow"/>
                <w:lang w:eastAsia="fr-FR"/>
              </w:rPr>
            </w:pPr>
            <w:ins w:id="3573" w:author="France" w:date="2022-11-16T18:52:00Z">
              <w:r w:rsidRPr="00E83586">
                <w:rPr>
                  <w:highlight w:val="yellow"/>
                  <w:lang w:eastAsia="fr-FR"/>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EA5C68" w14:textId="77777777" w:rsidR="001B28BE" w:rsidRPr="00E83586" w:rsidRDefault="001B28BE" w:rsidP="007B34C6">
            <w:pPr>
              <w:pStyle w:val="Tabletext"/>
              <w:rPr>
                <w:ins w:id="3574" w:author="France" w:date="2022-11-16T18:52:00Z"/>
                <w:highlight w:val="yellow"/>
                <w:lang w:eastAsia="fr-FR"/>
              </w:rPr>
            </w:pPr>
            <w:ins w:id="3575" w:author="France" w:date="2022-11-16T18:52:00Z">
              <w:r w:rsidRPr="00E83586">
                <w:rPr>
                  <w:highlight w:val="yellow"/>
                  <w:lang w:eastAsia="fr-FR"/>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E7B975" w14:textId="77777777" w:rsidR="001B28BE" w:rsidRPr="00E83586" w:rsidRDefault="001B28BE" w:rsidP="007B34C6">
            <w:pPr>
              <w:pStyle w:val="Tabletext"/>
              <w:jc w:val="center"/>
              <w:rPr>
                <w:ins w:id="3576" w:author="France" w:date="2022-11-16T18:52:00Z"/>
                <w:highlight w:val="yellow"/>
                <w:lang w:eastAsia="fr-FR"/>
              </w:rPr>
            </w:pPr>
            <w:ins w:id="3577" w:author="France" w:date="2022-11-16T18:52:00Z">
              <w:r w:rsidRPr="00E83586">
                <w:rPr>
                  <w:highlight w:val="yellow"/>
                  <w:lang w:eastAsia="fr-FR"/>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26F69" w14:textId="77777777" w:rsidR="001B28BE" w:rsidRPr="00E83586" w:rsidRDefault="001B28BE" w:rsidP="007B34C6">
            <w:pPr>
              <w:pStyle w:val="Tabletext"/>
              <w:jc w:val="center"/>
              <w:rPr>
                <w:ins w:id="3578" w:author="France" w:date="2022-11-16T18:52:00Z"/>
                <w:highlight w:val="yellow"/>
                <w:lang w:eastAsia="fr-FR"/>
              </w:rPr>
            </w:pPr>
            <w:ins w:id="3579" w:author="France" w:date="2022-11-16T18:52:00Z">
              <w:r w:rsidRPr="00E83586">
                <w:rPr>
                  <w:highlight w:val="yellow"/>
                  <w:lang w:eastAsia="fr-FR"/>
                </w:rPr>
                <w:t xml:space="preserve"> 95</w:t>
              </w:r>
            </w:ins>
          </w:p>
        </w:tc>
      </w:tr>
      <w:tr w:rsidR="001B28BE" w:rsidRPr="00E83586" w14:paraId="494F3D97" w14:textId="77777777" w:rsidTr="007B34C6">
        <w:trPr>
          <w:trHeight w:val="290"/>
          <w:jc w:val="center"/>
          <w:ins w:id="3580"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366E13F" w14:textId="77777777" w:rsidR="001B28BE" w:rsidRPr="00E83586" w:rsidRDefault="001B28BE" w:rsidP="007B34C6">
            <w:pPr>
              <w:pStyle w:val="Tabletext"/>
              <w:rPr>
                <w:ins w:id="3581" w:author="France" w:date="2022-11-16T18:52:00Z"/>
                <w:highlight w:val="yellow"/>
                <w:lang w:eastAsia="fr-FR"/>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DBF43E" w14:textId="77777777" w:rsidR="001B28BE" w:rsidRPr="00E83586" w:rsidRDefault="001B28BE" w:rsidP="007B34C6">
            <w:pPr>
              <w:pStyle w:val="Tabletext"/>
              <w:rPr>
                <w:ins w:id="3582" w:author="France" w:date="2022-11-16T18:52:00Z"/>
                <w:highlight w:val="yellow"/>
                <w:lang w:eastAsia="fr-FR"/>
              </w:rPr>
            </w:pPr>
            <w:ins w:id="3583" w:author="France" w:date="2022-11-16T18:52:00Z">
              <w:r w:rsidRPr="00E83586">
                <w:rPr>
                  <w:highlight w:val="yellow"/>
                  <w:lang w:eastAsia="fr-FR"/>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D35DDDD" w14:textId="77777777" w:rsidR="001B28BE" w:rsidRPr="00E83586" w:rsidRDefault="001B28BE" w:rsidP="007B34C6">
            <w:pPr>
              <w:pStyle w:val="Tabletext"/>
              <w:jc w:val="center"/>
              <w:rPr>
                <w:ins w:id="3584"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D6458" w14:textId="77777777" w:rsidR="001B28BE" w:rsidRPr="00E83586" w:rsidRDefault="001B28BE" w:rsidP="007B34C6">
            <w:pPr>
              <w:pStyle w:val="Tabletext"/>
              <w:jc w:val="center"/>
              <w:rPr>
                <w:ins w:id="3585" w:author="France" w:date="2022-11-16T18:52:00Z"/>
                <w:highlight w:val="yellow"/>
                <w:lang w:eastAsia="fr-FR"/>
              </w:rPr>
            </w:pPr>
            <w:ins w:id="3586" w:author="France" w:date="2022-11-16T18:52:00Z">
              <w:r w:rsidRPr="00E83586">
                <w:rPr>
                  <w:highlight w:val="yellow"/>
                  <w:lang w:eastAsia="fr-FR"/>
                </w:rPr>
                <w:t xml:space="preserve"> 5</w:t>
              </w:r>
            </w:ins>
          </w:p>
        </w:tc>
      </w:tr>
      <w:tr w:rsidR="001B28BE" w:rsidRPr="00E83586" w14:paraId="28EDD9C4" w14:textId="77777777" w:rsidTr="007B34C6">
        <w:trPr>
          <w:trHeight w:val="290"/>
          <w:jc w:val="center"/>
          <w:ins w:id="3587"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7FFA977A" w14:textId="77777777" w:rsidR="001B28BE" w:rsidRPr="00E83586" w:rsidRDefault="001B28BE" w:rsidP="007B34C6">
            <w:pPr>
              <w:pStyle w:val="Tabletext"/>
              <w:rPr>
                <w:ins w:id="3588" w:author="France" w:date="2022-11-16T18:52:00Z"/>
                <w:highlight w:val="yellow"/>
                <w:lang w:eastAsia="fr-FR"/>
              </w:rPr>
            </w:pPr>
            <w:ins w:id="3589" w:author="France" w:date="2022-11-16T18:52:00Z">
              <w:r w:rsidRPr="00E83586">
                <w:rPr>
                  <w:highlight w:val="yellow"/>
                  <w:lang w:eastAsia="fr-FR"/>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4B922A6A" w14:textId="77777777" w:rsidR="001B28BE" w:rsidRPr="00E83586" w:rsidRDefault="001B28BE" w:rsidP="007B34C6">
            <w:pPr>
              <w:pStyle w:val="Tabletext"/>
              <w:rPr>
                <w:ins w:id="3590" w:author="France" w:date="2022-11-16T18:52:00Z"/>
                <w:highlight w:val="yellow"/>
                <w:lang w:eastAsia="fr-FR"/>
              </w:rPr>
            </w:pPr>
            <w:ins w:id="3591" w:author="France" w:date="2022-11-16T18:52:00Z">
              <w:r w:rsidRPr="00E83586">
                <w:rPr>
                  <w:highlight w:val="yellow"/>
                  <w:lang w:eastAsia="fr-FR"/>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1721187" w14:textId="77777777" w:rsidR="001B28BE" w:rsidRPr="00E83586" w:rsidRDefault="001B28BE" w:rsidP="007B34C6">
            <w:pPr>
              <w:pStyle w:val="Tabletext"/>
              <w:jc w:val="center"/>
              <w:rPr>
                <w:ins w:id="3592"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0174CE5" w14:textId="77777777" w:rsidR="001B28BE" w:rsidRPr="00E83586" w:rsidRDefault="001B28BE" w:rsidP="007B34C6">
            <w:pPr>
              <w:pStyle w:val="Tabletext"/>
              <w:jc w:val="center"/>
              <w:rPr>
                <w:ins w:id="3593" w:author="France" w:date="2022-11-16T18:52:00Z"/>
                <w:highlight w:val="yellow"/>
                <w:lang w:eastAsia="fr-FR"/>
              </w:rPr>
            </w:pPr>
            <w:ins w:id="3594" w:author="France" w:date="2022-11-16T18:52:00Z">
              <w:r w:rsidRPr="00E83586">
                <w:rPr>
                  <w:highlight w:val="yellow"/>
                  <w:lang w:eastAsia="fr-FR"/>
                </w:rPr>
                <w:t>98</w:t>
              </w:r>
            </w:ins>
          </w:p>
        </w:tc>
      </w:tr>
      <w:tr w:rsidR="001B28BE" w:rsidRPr="00E83586" w14:paraId="62F46E05" w14:textId="77777777" w:rsidTr="007B34C6">
        <w:trPr>
          <w:trHeight w:val="290"/>
          <w:jc w:val="center"/>
          <w:ins w:id="3595"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C7EF3F" w14:textId="77777777" w:rsidR="001B28BE" w:rsidRPr="00E83586" w:rsidRDefault="001B28BE" w:rsidP="007B34C6">
            <w:pPr>
              <w:pStyle w:val="Tabletext"/>
              <w:rPr>
                <w:ins w:id="3596" w:author="France" w:date="2022-11-16T18:52:00Z"/>
                <w:highlight w:val="yellow"/>
                <w:lang w:eastAsia="fr-FR"/>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5C3222D2" w14:textId="77777777" w:rsidR="001B28BE" w:rsidRPr="00E83586" w:rsidRDefault="001B28BE" w:rsidP="007B34C6">
            <w:pPr>
              <w:pStyle w:val="Tabletext"/>
              <w:rPr>
                <w:ins w:id="3597" w:author="France" w:date="2022-11-16T18:52:00Z"/>
                <w:highlight w:val="yellow"/>
                <w:lang w:eastAsia="fr-FR"/>
              </w:rPr>
            </w:pPr>
            <w:ins w:id="3598" w:author="France" w:date="2022-11-16T18:52:00Z">
              <w:r w:rsidRPr="00E83586">
                <w:rPr>
                  <w:highlight w:val="yellow"/>
                  <w:lang w:eastAsia="fr-FR"/>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0A6EB174" w14:textId="77777777" w:rsidR="001B28BE" w:rsidRPr="00E83586" w:rsidRDefault="001B28BE" w:rsidP="007B34C6">
            <w:pPr>
              <w:pStyle w:val="Tabletext"/>
              <w:jc w:val="center"/>
              <w:rPr>
                <w:ins w:id="3599"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39A567A" w14:textId="77777777" w:rsidR="001B28BE" w:rsidRPr="00E83586" w:rsidRDefault="001B28BE" w:rsidP="007B34C6">
            <w:pPr>
              <w:pStyle w:val="Tabletext"/>
              <w:jc w:val="center"/>
              <w:rPr>
                <w:ins w:id="3600" w:author="France" w:date="2022-11-16T18:52:00Z"/>
                <w:highlight w:val="yellow"/>
                <w:lang w:eastAsia="fr-FR"/>
              </w:rPr>
            </w:pPr>
            <w:ins w:id="3601" w:author="France" w:date="2022-11-16T18:52:00Z">
              <w:r w:rsidRPr="00E83586">
                <w:rPr>
                  <w:highlight w:val="yellow"/>
                  <w:lang w:eastAsia="fr-FR"/>
                </w:rPr>
                <w:t>2</w:t>
              </w:r>
            </w:ins>
          </w:p>
        </w:tc>
      </w:tr>
      <w:tr w:rsidR="001B28BE" w:rsidRPr="00E83586" w14:paraId="06FB70A8" w14:textId="77777777" w:rsidTr="007B34C6">
        <w:trPr>
          <w:trHeight w:val="290"/>
          <w:jc w:val="center"/>
          <w:ins w:id="3602"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62D9EA4" w14:textId="77777777" w:rsidR="001B28BE" w:rsidRPr="00E83586" w:rsidRDefault="001B28BE" w:rsidP="007B34C6">
            <w:pPr>
              <w:pStyle w:val="Tabletext"/>
              <w:rPr>
                <w:ins w:id="3603" w:author="France" w:date="2022-11-16T18:52:00Z"/>
                <w:highlight w:val="yellow"/>
                <w:lang w:eastAsia="fr-FR"/>
              </w:rPr>
            </w:pPr>
            <w:ins w:id="3604" w:author="France" w:date="2022-11-16T18:52:00Z">
              <w:r w:rsidRPr="00E83586">
                <w:rPr>
                  <w:highlight w:val="yellow"/>
                  <w:lang w:eastAsia="fr-FR"/>
                </w:rPr>
                <w:t xml:space="preserve">Market adoption factor </w:t>
              </w:r>
              <w:r w:rsidRPr="00E83586">
                <w:rPr>
                  <w:highlight w:val="yellow"/>
                  <w:vertAlign w:val="superscript"/>
                  <w:lang w:eastAsia="fr-FR"/>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D7D7" w14:textId="77777777" w:rsidR="001B28BE" w:rsidRPr="00E83586" w:rsidRDefault="001B28BE" w:rsidP="007B34C6">
            <w:pPr>
              <w:pStyle w:val="Tabletext"/>
              <w:rPr>
                <w:ins w:id="3605" w:author="France" w:date="2022-11-16T18:52:00Z"/>
                <w:highlight w:val="yellow"/>
                <w:lang w:eastAsia="fr-FR"/>
              </w:rPr>
            </w:pPr>
            <w:ins w:id="3606" w:author="France" w:date="2022-11-16T18:52:00Z">
              <w:r w:rsidRPr="00E83586">
                <w:rPr>
                  <w:highlight w:val="yellow"/>
                  <w:lang w:eastAsia="fr-FR"/>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00419EA" w14:textId="77777777" w:rsidR="001B28BE" w:rsidRPr="00E83586" w:rsidRDefault="001B28BE" w:rsidP="007B34C6">
            <w:pPr>
              <w:pStyle w:val="Tabletext"/>
              <w:jc w:val="center"/>
              <w:rPr>
                <w:ins w:id="3607" w:author="France" w:date="2022-11-16T18:52:00Z"/>
                <w:highlight w:val="yellow"/>
                <w:lang w:eastAsia="fr-FR"/>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2F26E" w14:textId="77777777" w:rsidR="001B28BE" w:rsidRPr="00E83586" w:rsidRDefault="001B28BE" w:rsidP="007B34C6">
            <w:pPr>
              <w:pStyle w:val="Tabletext"/>
              <w:jc w:val="center"/>
              <w:rPr>
                <w:ins w:id="3608" w:author="France" w:date="2022-11-16T18:52:00Z"/>
                <w:highlight w:val="yellow"/>
                <w:lang w:eastAsia="fr-FR"/>
              </w:rPr>
            </w:pPr>
            <w:ins w:id="3609" w:author="France" w:date="2022-11-16T18:52:00Z">
              <w:r w:rsidRPr="00E83586">
                <w:rPr>
                  <w:highlight w:val="yellow"/>
                  <w:lang w:eastAsia="fr-FR"/>
                </w:rPr>
                <w:t>95</w:t>
              </w:r>
            </w:ins>
          </w:p>
        </w:tc>
      </w:tr>
      <w:tr w:rsidR="001B28BE" w:rsidRPr="00E83586" w14:paraId="08C6A3F1" w14:textId="77777777" w:rsidTr="007B34C6">
        <w:trPr>
          <w:trHeight w:val="290"/>
          <w:jc w:val="center"/>
          <w:ins w:id="3610"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71D98E5" w14:textId="77777777" w:rsidR="001B28BE" w:rsidRPr="00E83586" w:rsidRDefault="001B28BE" w:rsidP="007B34C6">
            <w:pPr>
              <w:pStyle w:val="Tabletext"/>
              <w:rPr>
                <w:ins w:id="3611" w:author="France" w:date="2022-11-16T18:52:00Z"/>
                <w:highlight w:val="yellow"/>
                <w:lang w:eastAsia="fr-FR"/>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57F8E6A" w14:textId="77777777" w:rsidR="001B28BE" w:rsidRPr="00E83586" w:rsidRDefault="001B28BE" w:rsidP="007B34C6">
            <w:pPr>
              <w:pStyle w:val="Tabletext"/>
              <w:rPr>
                <w:ins w:id="3612" w:author="France" w:date="2022-11-16T18:52:00Z"/>
                <w:highlight w:val="yellow"/>
                <w:lang w:eastAsia="fr-FR"/>
              </w:rPr>
            </w:pPr>
            <w:ins w:id="3613" w:author="France" w:date="2022-11-16T18:52:00Z">
              <w:r w:rsidRPr="00E83586">
                <w:rPr>
                  <w:highlight w:val="yellow"/>
                  <w:lang w:eastAsia="fr-FR"/>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98750D9" w14:textId="77777777" w:rsidR="001B28BE" w:rsidRPr="00E83586" w:rsidRDefault="001B28BE" w:rsidP="007B34C6">
            <w:pPr>
              <w:pStyle w:val="Tabletext"/>
              <w:jc w:val="center"/>
              <w:rPr>
                <w:ins w:id="3614"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357497" w14:textId="77777777" w:rsidR="001B28BE" w:rsidRPr="00E83586" w:rsidRDefault="001B28BE" w:rsidP="007B34C6">
            <w:pPr>
              <w:pStyle w:val="Tabletext"/>
              <w:jc w:val="center"/>
              <w:rPr>
                <w:ins w:id="3615" w:author="France" w:date="2022-11-16T18:52:00Z"/>
                <w:highlight w:val="yellow"/>
                <w:lang w:eastAsia="fr-FR"/>
              </w:rPr>
            </w:pPr>
            <w:ins w:id="3616" w:author="France" w:date="2022-11-16T18:52:00Z">
              <w:r w:rsidRPr="00E83586">
                <w:rPr>
                  <w:highlight w:val="yellow"/>
                  <w:lang w:eastAsia="fr-FR"/>
                </w:rPr>
                <w:t>80</w:t>
              </w:r>
            </w:ins>
          </w:p>
        </w:tc>
      </w:tr>
      <w:tr w:rsidR="001B28BE" w:rsidRPr="00E83586" w14:paraId="34B9E33F" w14:textId="77777777" w:rsidTr="007B34C6">
        <w:trPr>
          <w:trHeight w:val="290"/>
          <w:jc w:val="center"/>
          <w:ins w:id="3617"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8C1B48" w14:textId="77777777" w:rsidR="001B28BE" w:rsidRPr="00E83586" w:rsidRDefault="001B28BE" w:rsidP="007B34C6">
            <w:pPr>
              <w:pStyle w:val="Tabletext"/>
              <w:rPr>
                <w:ins w:id="3618" w:author="France" w:date="2022-11-16T18:52:00Z"/>
                <w:highlight w:val="yellow"/>
                <w:lang w:eastAsia="fr-FR"/>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4FF84FA" w14:textId="77777777" w:rsidR="001B28BE" w:rsidRPr="00E83586" w:rsidRDefault="001B28BE" w:rsidP="007B34C6">
            <w:pPr>
              <w:pStyle w:val="Tabletext"/>
              <w:rPr>
                <w:ins w:id="3619" w:author="France" w:date="2022-11-16T18:52:00Z"/>
                <w:highlight w:val="yellow"/>
                <w:lang w:eastAsia="fr-FR"/>
              </w:rPr>
            </w:pPr>
            <w:ins w:id="3620" w:author="France" w:date="2022-11-16T18:52:00Z">
              <w:r w:rsidRPr="00E83586">
                <w:rPr>
                  <w:highlight w:val="yellow"/>
                  <w:lang w:eastAsia="fr-FR"/>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99D5345" w14:textId="77777777" w:rsidR="001B28BE" w:rsidRPr="00E83586" w:rsidRDefault="001B28BE" w:rsidP="007B34C6">
            <w:pPr>
              <w:pStyle w:val="Tabletext"/>
              <w:jc w:val="center"/>
              <w:rPr>
                <w:ins w:id="3621"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905FD9" w14:textId="77777777" w:rsidR="001B28BE" w:rsidRPr="00E83586" w:rsidRDefault="001B28BE" w:rsidP="007B34C6">
            <w:pPr>
              <w:pStyle w:val="Tabletext"/>
              <w:jc w:val="center"/>
              <w:rPr>
                <w:ins w:id="3622" w:author="France" w:date="2022-11-16T18:52:00Z"/>
                <w:highlight w:val="yellow"/>
                <w:lang w:eastAsia="fr-FR"/>
              </w:rPr>
            </w:pPr>
            <w:ins w:id="3623" w:author="France" w:date="2022-11-16T18:52:00Z">
              <w:r w:rsidRPr="00E83586">
                <w:rPr>
                  <w:highlight w:val="yellow"/>
                  <w:lang w:eastAsia="fr-FR"/>
                </w:rPr>
                <w:t>25</w:t>
              </w:r>
            </w:ins>
          </w:p>
        </w:tc>
      </w:tr>
      <w:tr w:rsidR="001B28BE" w:rsidRPr="00E83586" w14:paraId="2C936ADF" w14:textId="77777777" w:rsidTr="007B34C6">
        <w:trPr>
          <w:trHeight w:val="290"/>
          <w:jc w:val="center"/>
          <w:ins w:id="362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4FB270" w14:textId="77777777" w:rsidR="001B28BE" w:rsidRPr="00E83586" w:rsidRDefault="001B28BE" w:rsidP="007B34C6">
            <w:pPr>
              <w:pStyle w:val="Tabletext"/>
              <w:rPr>
                <w:ins w:id="3625" w:author="France" w:date="2022-11-16T18:52:00Z"/>
                <w:highlight w:val="yellow"/>
                <w:lang w:eastAsia="fr-FR"/>
              </w:rPr>
            </w:pPr>
            <w:ins w:id="3626" w:author="France" w:date="2022-11-16T18:52:00Z">
              <w:r w:rsidRPr="00E83586">
                <w:rPr>
                  <w:highlight w:val="yellow"/>
                  <w:lang w:eastAsia="fr-FR"/>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3E7D68A0" w14:textId="77777777" w:rsidR="001B28BE" w:rsidRPr="00E83586" w:rsidRDefault="001B28BE" w:rsidP="007B34C6">
            <w:pPr>
              <w:pStyle w:val="Tabletext"/>
              <w:jc w:val="center"/>
              <w:rPr>
                <w:ins w:id="3627"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239837" w14:textId="77777777" w:rsidR="001B28BE" w:rsidRPr="00E83586" w:rsidRDefault="001B28BE" w:rsidP="007B34C6">
            <w:pPr>
              <w:pStyle w:val="Tabletext"/>
              <w:jc w:val="center"/>
              <w:rPr>
                <w:ins w:id="3628" w:author="France" w:date="2022-11-16T18:52:00Z"/>
                <w:highlight w:val="yellow"/>
                <w:lang w:eastAsia="fr-FR"/>
              </w:rPr>
            </w:pPr>
            <w:ins w:id="3629" w:author="France" w:date="2022-11-16T18:52:00Z">
              <w:r w:rsidRPr="00E83586">
                <w:rPr>
                  <w:highlight w:val="yellow"/>
                  <w:lang w:eastAsia="fr-FR"/>
                </w:rPr>
                <w:t>62.5</w:t>
              </w:r>
            </w:ins>
          </w:p>
        </w:tc>
      </w:tr>
      <w:tr w:rsidR="001B28BE" w:rsidRPr="00E83586" w14:paraId="35C5AB5A" w14:textId="77777777" w:rsidTr="007B34C6">
        <w:trPr>
          <w:trHeight w:val="290"/>
          <w:jc w:val="center"/>
          <w:ins w:id="363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7AE47" w14:textId="77777777" w:rsidR="001B28BE" w:rsidRPr="00E83586" w:rsidRDefault="001B28BE" w:rsidP="007B34C6">
            <w:pPr>
              <w:pStyle w:val="Tabletext"/>
              <w:rPr>
                <w:ins w:id="3631" w:author="France" w:date="2022-11-16T18:52:00Z"/>
                <w:highlight w:val="yellow"/>
                <w:lang w:eastAsia="fr-FR"/>
              </w:rPr>
            </w:pPr>
            <w:ins w:id="3632" w:author="France" w:date="2022-11-16T18:52:00Z">
              <w:r w:rsidRPr="00E83586">
                <w:rPr>
                  <w:highlight w:val="yellow"/>
                  <w:lang w:eastAsia="fr-FR"/>
                </w:rPr>
                <w:t xml:space="preserve">6 GHz factor </w:t>
              </w:r>
              <w:r w:rsidRPr="00E83586">
                <w:rPr>
                  <w:highlight w:val="yellow"/>
                  <w:vertAlign w:val="superscript"/>
                  <w:lang w:eastAsia="fr-FR"/>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40659549" w14:textId="77777777" w:rsidR="001B28BE" w:rsidRPr="00E83586" w:rsidRDefault="001B28BE" w:rsidP="007B34C6">
            <w:pPr>
              <w:pStyle w:val="Tabletext"/>
              <w:jc w:val="center"/>
              <w:rPr>
                <w:ins w:id="3633"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1CF3E7" w14:textId="77777777" w:rsidR="001B28BE" w:rsidRPr="00E83586" w:rsidRDefault="001B28BE" w:rsidP="007B34C6">
            <w:pPr>
              <w:pStyle w:val="Tabletext"/>
              <w:jc w:val="center"/>
              <w:rPr>
                <w:ins w:id="3634" w:author="France" w:date="2022-11-16T18:52:00Z"/>
                <w:highlight w:val="yellow"/>
                <w:lang w:eastAsia="fr-FR"/>
              </w:rPr>
            </w:pPr>
            <w:ins w:id="3635" w:author="France" w:date="2022-11-16T18:52:00Z">
              <w:r w:rsidRPr="00E83586">
                <w:rPr>
                  <w:highlight w:val="yellow"/>
                  <w:lang w:eastAsia="fr-FR"/>
                </w:rPr>
                <w:t>48.17</w:t>
              </w:r>
            </w:ins>
          </w:p>
        </w:tc>
      </w:tr>
      <w:tr w:rsidR="001B28BE" w:rsidRPr="00E83586" w14:paraId="4B10F440" w14:textId="77777777" w:rsidTr="007B34C6">
        <w:trPr>
          <w:trHeight w:val="290"/>
          <w:jc w:val="center"/>
          <w:ins w:id="363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4B6BA4" w14:textId="77777777" w:rsidR="001B28BE" w:rsidRPr="00E83586" w:rsidRDefault="001B28BE" w:rsidP="007B34C6">
            <w:pPr>
              <w:pStyle w:val="Tabletext"/>
              <w:rPr>
                <w:ins w:id="3637" w:author="France" w:date="2022-11-16T18:52:00Z"/>
                <w:highlight w:val="yellow"/>
                <w:lang w:eastAsia="fr-FR"/>
              </w:rPr>
            </w:pPr>
            <w:ins w:id="3638" w:author="France" w:date="2022-11-16T18:52:00Z">
              <w:r w:rsidRPr="00E83586">
                <w:rPr>
                  <w:highlight w:val="yellow"/>
                  <w:lang w:eastAsia="fr-FR"/>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76D6B84" w14:textId="77777777" w:rsidR="001B28BE" w:rsidRPr="00E83586" w:rsidRDefault="001B28BE" w:rsidP="007B34C6">
            <w:pPr>
              <w:pStyle w:val="Tabletext"/>
              <w:jc w:val="center"/>
              <w:rPr>
                <w:ins w:id="3639"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C26105" w14:textId="77777777" w:rsidR="001B28BE" w:rsidRPr="00E83586" w:rsidRDefault="001B28BE" w:rsidP="007B34C6">
            <w:pPr>
              <w:pStyle w:val="Tabletext"/>
              <w:jc w:val="center"/>
              <w:rPr>
                <w:ins w:id="3640" w:author="France" w:date="2022-11-16T18:52:00Z"/>
                <w:highlight w:val="yellow"/>
                <w:lang w:eastAsia="fr-FR"/>
              </w:rPr>
            </w:pPr>
            <w:ins w:id="3641" w:author="France" w:date="2022-11-16T18:52:00Z">
              <w:r w:rsidRPr="00E83586">
                <w:rPr>
                  <w:highlight w:val="yellow"/>
                  <w:lang w:eastAsia="fr-FR"/>
                </w:rPr>
                <w:t>TBD</w:t>
              </w:r>
            </w:ins>
          </w:p>
        </w:tc>
      </w:tr>
      <w:tr w:rsidR="001B28BE" w:rsidRPr="00E83586" w14:paraId="529D749B" w14:textId="77777777" w:rsidTr="007B34C6">
        <w:trPr>
          <w:trHeight w:val="290"/>
          <w:jc w:val="center"/>
          <w:ins w:id="364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77299E" w14:textId="77777777" w:rsidR="001B28BE" w:rsidRPr="00E83586" w:rsidRDefault="001B28BE" w:rsidP="007B34C6">
            <w:pPr>
              <w:pStyle w:val="Tabletext"/>
              <w:rPr>
                <w:ins w:id="3643" w:author="France" w:date="2022-11-16T18:52:00Z"/>
                <w:highlight w:val="yellow"/>
                <w:lang w:eastAsia="fr-FR"/>
              </w:rPr>
            </w:pPr>
            <w:ins w:id="3644" w:author="France" w:date="2022-11-16T18:52:00Z">
              <w:r w:rsidRPr="00E83586">
                <w:rPr>
                  <w:highlight w:val="yellow"/>
                  <w:lang w:eastAsia="fr-FR"/>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A848197" w14:textId="77777777" w:rsidR="001B28BE" w:rsidRPr="00E83586" w:rsidRDefault="001B28BE" w:rsidP="007B34C6">
            <w:pPr>
              <w:pStyle w:val="Tabletext"/>
              <w:jc w:val="center"/>
              <w:rPr>
                <w:ins w:id="3645" w:author="France" w:date="2022-11-16T18:52:00Z"/>
                <w:highlight w:val="yellow"/>
                <w:lang w:eastAsia="fr-FR"/>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6C6CF9" w14:textId="77777777" w:rsidR="001B28BE" w:rsidRPr="00E83586" w:rsidRDefault="001B28BE" w:rsidP="007B34C6">
            <w:pPr>
              <w:pStyle w:val="Tabletext"/>
              <w:jc w:val="center"/>
              <w:rPr>
                <w:ins w:id="3646" w:author="France" w:date="2022-11-16T18:52:00Z"/>
                <w:highlight w:val="yellow"/>
                <w:lang w:eastAsia="fr-FR"/>
              </w:rPr>
            </w:pPr>
            <w:ins w:id="3647" w:author="France" w:date="2022-11-16T18:52:00Z">
              <w:r w:rsidRPr="00E83586">
                <w:rPr>
                  <w:highlight w:val="yellow"/>
                  <w:lang w:eastAsia="fr-FR"/>
                </w:rPr>
                <w:t>TBD</w:t>
              </w:r>
            </w:ins>
          </w:p>
        </w:tc>
      </w:tr>
      <w:tr w:rsidR="001B28BE" w:rsidRPr="00E83586" w14:paraId="687E164C" w14:textId="77777777" w:rsidTr="007B34C6">
        <w:trPr>
          <w:trHeight w:val="290"/>
          <w:jc w:val="center"/>
          <w:ins w:id="3648"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D8F4A94" w14:textId="77777777" w:rsidR="001B28BE" w:rsidRPr="00E83586" w:rsidRDefault="001B28BE" w:rsidP="007B34C6">
            <w:pPr>
              <w:pStyle w:val="Tabletext"/>
              <w:rPr>
                <w:ins w:id="3649" w:author="France" w:date="2022-11-16T18:52:00Z"/>
                <w:highlight w:val="yellow"/>
                <w:lang w:eastAsia="fr-FR"/>
              </w:rPr>
            </w:pPr>
            <w:ins w:id="3650" w:author="France" w:date="2022-11-16T18:52:00Z">
              <w:r w:rsidRPr="00E83586">
                <w:rPr>
                  <w:highlight w:val="yellow"/>
                  <w:lang w:eastAsia="fr-FR"/>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CFBA9" w14:textId="77777777" w:rsidR="001B28BE" w:rsidRPr="00E83586" w:rsidRDefault="001B28BE" w:rsidP="007B34C6">
            <w:pPr>
              <w:pStyle w:val="Tabletext"/>
              <w:jc w:val="center"/>
              <w:rPr>
                <w:ins w:id="3651" w:author="France" w:date="2022-11-16T18:52:00Z"/>
                <w:highlight w:val="yellow"/>
                <w:lang w:eastAsia="fr-FR"/>
              </w:rPr>
            </w:pPr>
            <w:ins w:id="3652" w:author="France" w:date="2022-11-16T18:52:00Z">
              <w:r w:rsidRPr="00E83586">
                <w:rPr>
                  <w:highlight w:val="yellow"/>
                  <w:lang w:eastAsia="fr-FR"/>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F71D0" w14:textId="77777777" w:rsidR="001B28BE" w:rsidRPr="00E83586" w:rsidRDefault="001B28BE" w:rsidP="007B34C6">
            <w:pPr>
              <w:pStyle w:val="Tabletext"/>
              <w:jc w:val="center"/>
              <w:rPr>
                <w:ins w:id="3653" w:author="France" w:date="2022-11-16T18:52:00Z"/>
                <w:highlight w:val="yellow"/>
                <w:lang w:eastAsia="fr-FR"/>
              </w:rPr>
            </w:pPr>
            <w:ins w:id="3654" w:author="France" w:date="2022-11-16T18:52:00Z">
              <w:r w:rsidRPr="00E83586">
                <w:rPr>
                  <w:highlight w:val="yellow"/>
                  <w:lang w:eastAsia="fr-FR"/>
                </w:rPr>
                <w:t>10</w:t>
              </w:r>
            </w:ins>
          </w:p>
        </w:tc>
      </w:tr>
      <w:tr w:rsidR="001B28BE" w:rsidRPr="00E83586" w14:paraId="29B484FA" w14:textId="77777777" w:rsidTr="007B34C6">
        <w:trPr>
          <w:trHeight w:val="290"/>
          <w:jc w:val="center"/>
          <w:ins w:id="3655"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82A445D" w14:textId="77777777" w:rsidR="001B28BE" w:rsidRPr="00E83586" w:rsidRDefault="001B28BE" w:rsidP="007B34C6">
            <w:pPr>
              <w:pStyle w:val="Tabletext"/>
              <w:rPr>
                <w:ins w:id="3656" w:author="France" w:date="2022-11-16T18:52:00Z"/>
                <w:highlight w:val="yellow"/>
                <w:lang w:eastAsia="fr-FR"/>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D8D10" w14:textId="77777777" w:rsidR="001B28BE" w:rsidRPr="00E83586" w:rsidRDefault="001B28BE" w:rsidP="007B34C6">
            <w:pPr>
              <w:pStyle w:val="Tabletext"/>
              <w:jc w:val="center"/>
              <w:rPr>
                <w:ins w:id="3657" w:author="France" w:date="2022-11-16T18:52:00Z"/>
                <w:highlight w:val="yellow"/>
                <w:lang w:eastAsia="fr-FR"/>
              </w:rPr>
            </w:pPr>
            <w:ins w:id="3658" w:author="France" w:date="2022-11-16T18:52:00Z">
              <w:r w:rsidRPr="00E83586">
                <w:rPr>
                  <w:highlight w:val="yellow"/>
                  <w:lang w:eastAsia="fr-FR"/>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695A29" w14:textId="77777777" w:rsidR="001B28BE" w:rsidRPr="00E83586" w:rsidRDefault="001B28BE" w:rsidP="007B34C6">
            <w:pPr>
              <w:pStyle w:val="Tabletext"/>
              <w:jc w:val="center"/>
              <w:rPr>
                <w:ins w:id="3659" w:author="France" w:date="2022-11-16T18:52:00Z"/>
                <w:highlight w:val="yellow"/>
                <w:lang w:eastAsia="fr-FR"/>
              </w:rPr>
            </w:pPr>
            <w:ins w:id="3660" w:author="France" w:date="2022-11-16T18:52:00Z">
              <w:r w:rsidRPr="00E83586">
                <w:rPr>
                  <w:highlight w:val="yellow"/>
                  <w:lang w:eastAsia="fr-FR"/>
                </w:rPr>
                <w:t>10</w:t>
              </w:r>
            </w:ins>
          </w:p>
        </w:tc>
      </w:tr>
      <w:tr w:rsidR="001B28BE" w:rsidRPr="00E83586" w14:paraId="5688ECB0" w14:textId="77777777" w:rsidTr="007B34C6">
        <w:trPr>
          <w:trHeight w:val="290"/>
          <w:jc w:val="center"/>
          <w:ins w:id="366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0D5E3980" w14:textId="77777777" w:rsidR="001B28BE" w:rsidRPr="00E83586" w:rsidRDefault="001B28BE" w:rsidP="007B34C6">
            <w:pPr>
              <w:pStyle w:val="Tabletext"/>
              <w:rPr>
                <w:ins w:id="3662" w:author="France" w:date="2022-11-16T18:52:00Z"/>
                <w:highlight w:val="yellow"/>
                <w:lang w:eastAsia="fr-FR"/>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08C55" w14:textId="77777777" w:rsidR="001B28BE" w:rsidRPr="00E83586" w:rsidRDefault="001B28BE" w:rsidP="007B34C6">
            <w:pPr>
              <w:pStyle w:val="Tabletext"/>
              <w:jc w:val="center"/>
              <w:rPr>
                <w:ins w:id="3663" w:author="France" w:date="2022-11-16T18:52:00Z"/>
                <w:highlight w:val="yellow"/>
                <w:lang w:eastAsia="fr-FR"/>
              </w:rPr>
            </w:pPr>
            <w:ins w:id="3664" w:author="France" w:date="2022-11-16T18:52:00Z">
              <w:r w:rsidRPr="00E83586">
                <w:rPr>
                  <w:highlight w:val="yellow"/>
                  <w:lang w:eastAsia="fr-FR"/>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A498DB" w14:textId="77777777" w:rsidR="001B28BE" w:rsidRPr="00E83586" w:rsidRDefault="001B28BE" w:rsidP="007B34C6">
            <w:pPr>
              <w:pStyle w:val="Tabletext"/>
              <w:jc w:val="center"/>
              <w:rPr>
                <w:ins w:id="3665" w:author="France" w:date="2022-11-16T18:52:00Z"/>
                <w:highlight w:val="yellow"/>
                <w:lang w:eastAsia="fr-FR"/>
              </w:rPr>
            </w:pPr>
            <w:ins w:id="3666" w:author="France" w:date="2022-11-16T18:52:00Z">
              <w:r w:rsidRPr="00E83586">
                <w:rPr>
                  <w:highlight w:val="yellow"/>
                  <w:lang w:eastAsia="fr-FR"/>
                </w:rPr>
                <w:t>50</w:t>
              </w:r>
            </w:ins>
          </w:p>
        </w:tc>
      </w:tr>
      <w:tr w:rsidR="001B28BE" w:rsidRPr="00E83586" w14:paraId="3F3C50BA" w14:textId="77777777" w:rsidTr="007B34C6">
        <w:trPr>
          <w:trHeight w:val="290"/>
          <w:jc w:val="center"/>
          <w:ins w:id="3667"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DED01B0" w14:textId="77777777" w:rsidR="001B28BE" w:rsidRPr="00E83586" w:rsidRDefault="001B28BE" w:rsidP="007B34C6">
            <w:pPr>
              <w:pStyle w:val="Tabletext"/>
              <w:rPr>
                <w:ins w:id="3668" w:author="France" w:date="2022-11-16T18:52:00Z"/>
                <w:highlight w:val="yellow"/>
                <w:lang w:eastAsia="fr-FR"/>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66B066" w14:textId="77777777" w:rsidR="001B28BE" w:rsidRPr="00E83586" w:rsidRDefault="001B28BE" w:rsidP="007B34C6">
            <w:pPr>
              <w:pStyle w:val="Tabletext"/>
              <w:jc w:val="center"/>
              <w:rPr>
                <w:ins w:id="3669" w:author="France" w:date="2022-11-16T18:52:00Z"/>
                <w:highlight w:val="yellow"/>
                <w:lang w:eastAsia="fr-FR"/>
              </w:rPr>
            </w:pPr>
            <w:ins w:id="3670" w:author="France" w:date="2022-11-16T18:52:00Z">
              <w:r w:rsidRPr="00E83586">
                <w:rPr>
                  <w:highlight w:val="yellow"/>
                  <w:lang w:eastAsia="fr-FR"/>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8A35BC" w14:textId="77777777" w:rsidR="001B28BE" w:rsidRPr="00E83586" w:rsidRDefault="001B28BE" w:rsidP="007B34C6">
            <w:pPr>
              <w:pStyle w:val="Tabletext"/>
              <w:jc w:val="center"/>
              <w:rPr>
                <w:ins w:id="3671" w:author="France" w:date="2022-11-16T18:52:00Z"/>
                <w:highlight w:val="yellow"/>
                <w:lang w:eastAsia="fr-FR"/>
              </w:rPr>
            </w:pPr>
            <w:ins w:id="3672" w:author="France" w:date="2022-11-16T18:52:00Z">
              <w:r w:rsidRPr="00E83586">
                <w:rPr>
                  <w:highlight w:val="yellow"/>
                  <w:lang w:eastAsia="fr-FR"/>
                </w:rPr>
                <w:t>30</w:t>
              </w:r>
            </w:ins>
          </w:p>
        </w:tc>
      </w:tr>
      <w:tr w:rsidR="001B28BE" w:rsidRPr="00E83586" w14:paraId="15EF113E" w14:textId="77777777" w:rsidTr="007B34C6">
        <w:trPr>
          <w:trHeight w:val="290"/>
          <w:jc w:val="center"/>
          <w:ins w:id="3673"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1CAD6" w14:textId="77777777" w:rsidR="001B28BE" w:rsidRPr="00E83586" w:rsidRDefault="001B28BE" w:rsidP="007B34C6">
            <w:pPr>
              <w:pStyle w:val="Tabletext"/>
              <w:rPr>
                <w:ins w:id="3674" w:author="France" w:date="2022-11-16T18:52:00Z"/>
                <w:highlight w:val="yellow"/>
                <w:lang w:eastAsia="fr-FR"/>
              </w:rPr>
            </w:pPr>
            <w:ins w:id="3675" w:author="France" w:date="2022-11-16T18:52:00Z">
              <w:r w:rsidRPr="00E83586">
                <w:rPr>
                  <w:highlight w:val="yellow"/>
                  <w:vertAlign w:val="superscript"/>
                  <w:lang w:eastAsia="fr-FR"/>
                </w:rPr>
                <w:t>(1)</w:t>
              </w:r>
              <w:r w:rsidRPr="00E83586">
                <w:rPr>
                  <w:highlight w:val="yellow"/>
                  <w:vertAlign w:val="superscript"/>
                  <w:lang w:eastAsia="fr-FR"/>
                </w:rPr>
                <w:tab/>
              </w:r>
              <w:r w:rsidRPr="00E83586">
                <w:rPr>
                  <w:highlight w:val="yellow"/>
                  <w:lang w:eastAsia="fr-FR"/>
                </w:rPr>
                <w:t>portion of population equipped by a WIFI 6</w:t>
              </w:r>
            </w:ins>
            <w:ins w:id="3676" w:author="Song, Xiaojing" w:date="2022-11-23T10:32:00Z">
              <w:r w:rsidRPr="00E83586">
                <w:rPr>
                  <w:highlight w:val="yellow"/>
                  <w:lang w:eastAsia="fr-FR"/>
                </w:rPr>
                <w:t> </w:t>
              </w:r>
            </w:ins>
            <w:ins w:id="3677" w:author="France" w:date="2022-11-16T18:52:00Z">
              <w:r w:rsidRPr="00E83586">
                <w:rPr>
                  <w:highlight w:val="yellow"/>
                  <w:lang w:eastAsia="fr-FR"/>
                </w:rPr>
                <w:t>GHz terminal</w:t>
              </w:r>
            </w:ins>
          </w:p>
          <w:p w14:paraId="61FF305C" w14:textId="77777777" w:rsidR="001B28BE" w:rsidRPr="00E83586" w:rsidRDefault="001B28BE" w:rsidP="007B34C6">
            <w:pPr>
              <w:pStyle w:val="Tabletext"/>
              <w:ind w:left="284" w:hanging="284"/>
              <w:rPr>
                <w:ins w:id="3678" w:author="France" w:date="2022-11-16T18:52:00Z"/>
                <w:highlight w:val="yellow"/>
                <w:lang w:eastAsia="fr-FR"/>
              </w:rPr>
            </w:pPr>
            <w:ins w:id="3679" w:author="France" w:date="2022-11-16T18:52:00Z">
              <w:r w:rsidRPr="00E83586">
                <w:rPr>
                  <w:highlight w:val="yellow"/>
                  <w:vertAlign w:val="superscript"/>
                  <w:lang w:eastAsia="fr-FR"/>
                </w:rPr>
                <w:t>(2)</w:t>
              </w:r>
              <w:r w:rsidRPr="00E83586">
                <w:rPr>
                  <w:highlight w:val="yellow"/>
                  <w:vertAlign w:val="superscript"/>
                  <w:lang w:eastAsia="fr-FR"/>
                </w:rPr>
                <w:tab/>
              </w:r>
              <w:r w:rsidRPr="00E83586">
                <w:rPr>
                  <w:highlight w:val="yellow"/>
                  <w:lang w:eastAsia="fr-FR"/>
                </w:rPr>
                <w:t>probability that a terminal 6</w:t>
              </w:r>
            </w:ins>
            <w:ins w:id="3680" w:author="Song, Xiaojing" w:date="2022-11-23T10:31:00Z">
              <w:r w:rsidRPr="00E83586">
                <w:rPr>
                  <w:highlight w:val="yellow"/>
                  <w:lang w:eastAsia="fr-FR"/>
                </w:rPr>
                <w:t> </w:t>
              </w:r>
            </w:ins>
            <w:ins w:id="3681" w:author="France" w:date="2022-11-16T18:52:00Z">
              <w:r w:rsidRPr="00E83586">
                <w:rPr>
                  <w:highlight w:val="yellow"/>
                  <w:lang w:eastAsia="fr-FR"/>
                </w:rPr>
                <w:t>GHz enabled (multiband terminal 6/5/2,4 GHz) use one channel in the band 6 GHz</w:t>
              </w:r>
            </w:ins>
          </w:p>
        </w:tc>
      </w:tr>
    </w:tbl>
    <w:p w14:paraId="0F752682"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lang w:eastAsia="zh-CN"/>
        </w:rPr>
      </w:pPr>
      <w:ins w:id="3682" w:author="5A2-2 BWA Editor" w:date="2022-11-22T03:23:00Z">
        <w:r w:rsidRPr="00E83586">
          <w:rPr>
            <w:highlight w:val="yellow"/>
            <w:lang w:eastAsia="zh-CN"/>
          </w:rPr>
          <w:t>]</w:t>
        </w:r>
      </w:ins>
    </w:p>
    <w:p w14:paraId="1C52F86F" w14:textId="77777777" w:rsidR="001B28BE" w:rsidRPr="00E83586" w:rsidRDefault="001B28BE" w:rsidP="007B34C6">
      <w:pPr>
        <w:rPr>
          <w:lang w:eastAsia="zh-CN"/>
        </w:rPr>
      </w:pPr>
    </w:p>
    <w:p w14:paraId="36117E6F" w14:textId="77777777" w:rsidR="001B28BE" w:rsidRPr="00E83586" w:rsidRDefault="001B28BE" w:rsidP="007B34C6">
      <w:pPr>
        <w:rPr>
          <w:lang w:eastAsia="zh-CN"/>
        </w:rPr>
        <w:sectPr w:rsidR="001B28BE" w:rsidRPr="00E83586" w:rsidSect="001A6CBF">
          <w:pgSz w:w="16834" w:h="11907" w:orient="landscape"/>
          <w:pgMar w:top="1134" w:right="1418" w:bottom="1134" w:left="1418" w:header="567" w:footer="720" w:gutter="0"/>
          <w:paperSrc w:first="15" w:other="15"/>
          <w:cols w:space="720"/>
          <w:docGrid w:linePitch="326"/>
        </w:sectPr>
      </w:pPr>
    </w:p>
    <w:p w14:paraId="582C466F" w14:textId="67273B24" w:rsidR="001B28BE" w:rsidRPr="001B599E" w:rsidRDefault="001B599E" w:rsidP="003930E3">
      <w:pPr>
        <w:pStyle w:val="AnnexNoTitle"/>
        <w:rPr>
          <w:ins w:id="3683" w:author="Michael Kraemer" w:date="2023-09-20T16:04:00Z"/>
          <w:highlight w:val="yellow"/>
          <w:lang w:val="en-GB"/>
        </w:rPr>
      </w:pPr>
      <w:ins w:id="3684" w:author="Michael Kraemer" w:date="2023-09-21T14:36:00Z">
        <w:r w:rsidRPr="001B599E">
          <w:rPr>
            <w:highlight w:val="yellow"/>
            <w:lang w:val="en-GB"/>
          </w:rPr>
          <w:lastRenderedPageBreak/>
          <w:t>[</w:t>
        </w:r>
      </w:ins>
      <w:ins w:id="3685" w:author="Michael Kraemer" w:date="2023-09-20T16:04:00Z">
        <w:r w:rsidR="001B28BE" w:rsidRPr="001B599E">
          <w:rPr>
            <w:highlight w:val="yellow"/>
            <w:lang w:val="en-GB"/>
          </w:rPr>
          <w:t xml:space="preserve">Annex </w:t>
        </w:r>
      </w:ins>
      <w:ins w:id="3686" w:author="Michael Kraemer" w:date="2023-09-21T12:14:00Z">
        <w:r w:rsidR="001B28BE" w:rsidRPr="001B599E">
          <w:rPr>
            <w:highlight w:val="yellow"/>
            <w:lang w:val="en-GB"/>
          </w:rPr>
          <w:t>5</w:t>
        </w:r>
      </w:ins>
      <w:ins w:id="3687" w:author="Michael Kraemer" w:date="2023-09-20T16:04:00Z">
        <w:del w:id="3688" w:author="Canada" w:date="2023-07-21T15:42:00Z">
          <w:r w:rsidR="001B28BE" w:rsidRPr="001B599E" w:rsidDel="00A46DC8">
            <w:rPr>
              <w:highlight w:val="yellow"/>
              <w:lang w:val="en-GB"/>
            </w:rPr>
            <w:br/>
          </w:r>
          <w:r w:rsidR="001B28BE" w:rsidRPr="001B599E" w:rsidDel="00A46DC8">
            <w:rPr>
              <w:highlight w:val="yellow"/>
              <w:lang w:val="en-GB"/>
            </w:rPr>
            <w:br/>
          </w:r>
        </w:del>
      </w:ins>
      <w:ins w:id="3689" w:author="Michael Kraemer" w:date="2023-09-21T10:56:00Z">
        <w:r w:rsidR="001B28BE" w:rsidRPr="001B599E">
          <w:rPr>
            <w:highlight w:val="yellow"/>
            <w:lang w:val="en-GB" w:eastAsia="zh-CN"/>
          </w:rPr>
          <w:t xml:space="preserve">Operation of RLANs worldwide in bands designated as ISM bands and subjected to the conditions contained in </w:t>
        </w:r>
      </w:ins>
      <w:ins w:id="3690" w:author="Michael Kraemer" w:date="2023-09-21T10:57:00Z">
        <w:r w:rsidR="001B28BE" w:rsidRPr="001B599E">
          <w:rPr>
            <w:highlight w:val="yellow"/>
            <w:lang w:val="en-GB" w:eastAsia="zh-CN"/>
          </w:rPr>
          <w:t>R</w:t>
        </w:r>
      </w:ins>
      <w:ins w:id="3691" w:author="Michael Kraemer" w:date="2023-09-21T10:56:00Z">
        <w:r w:rsidR="001B28BE" w:rsidRPr="001B599E">
          <w:rPr>
            <w:highlight w:val="yellow"/>
            <w:lang w:val="en-GB" w:eastAsia="zh-CN"/>
          </w:rPr>
          <w:t>es</w:t>
        </w:r>
      </w:ins>
      <w:ins w:id="3692" w:author="Michael Kraemer" w:date="2023-09-21T10:57:00Z">
        <w:r w:rsidR="001B28BE" w:rsidRPr="001B599E">
          <w:rPr>
            <w:highlight w:val="yellow"/>
            <w:lang w:val="en-GB" w:eastAsia="zh-CN"/>
          </w:rPr>
          <w:t>olution</w:t>
        </w:r>
      </w:ins>
      <w:ins w:id="3693" w:author="Michael Kraemer" w:date="2023-09-21T10:56:00Z">
        <w:r w:rsidR="001B28BE" w:rsidRPr="001B599E">
          <w:rPr>
            <w:highlight w:val="yellow"/>
            <w:lang w:val="en-GB" w:eastAsia="zh-CN"/>
          </w:rPr>
          <w:t xml:space="preserve"> 229</w:t>
        </w:r>
      </w:ins>
    </w:p>
    <w:p w14:paraId="3596EF8F" w14:textId="77777777" w:rsidR="001B28BE" w:rsidRPr="001B599E" w:rsidRDefault="001B28BE" w:rsidP="008128B9">
      <w:pPr>
        <w:pStyle w:val="Normalaftertitle"/>
        <w:rPr>
          <w:ins w:id="3694" w:author="China" w:date="2022-11-17T01:20:00Z"/>
          <w:caps/>
          <w:highlight w:val="yellow"/>
        </w:rPr>
      </w:pPr>
      <w:ins w:id="3695" w:author="China" w:date="2022-11-17T01:20:00Z">
        <w:r w:rsidRPr="001B599E">
          <w:rPr>
            <w:caps/>
            <w:highlight w:val="yellow"/>
          </w:rPr>
          <w:t>A</w:t>
        </w:r>
        <w:r w:rsidRPr="001B599E">
          <w:rPr>
            <w:highlight w:val="yellow"/>
          </w:rPr>
          <w:t>nnex</w:t>
        </w:r>
        <w:r w:rsidRPr="001B599E">
          <w:rPr>
            <w:caps/>
            <w:highlight w:val="yellow"/>
          </w:rPr>
          <w:t xml:space="preserve"> </w:t>
        </w:r>
      </w:ins>
      <w:ins w:id="3696" w:author="Michael Kraemer" w:date="2023-09-21T12:14:00Z">
        <w:r w:rsidRPr="001B599E">
          <w:rPr>
            <w:caps/>
            <w:highlight w:val="yellow"/>
          </w:rPr>
          <w:t>5</w:t>
        </w:r>
      </w:ins>
      <w:ins w:id="3697" w:author="China" w:date="2022-11-17T01:20:00Z">
        <w:r w:rsidRPr="001B599E">
          <w:rPr>
            <w:caps/>
            <w:highlight w:val="yellow"/>
          </w:rPr>
          <w:t xml:space="preserve"> </w:t>
        </w:r>
        <w:r w:rsidRPr="001B599E">
          <w:rPr>
            <w:highlight w:val="yellow"/>
          </w:rPr>
          <w:t>summarizes</w:t>
        </w:r>
        <w:r w:rsidRPr="001B599E">
          <w:rPr>
            <w:caps/>
            <w:highlight w:val="yellow"/>
          </w:rPr>
          <w:t xml:space="preserve"> </w:t>
        </w:r>
        <w:r w:rsidRPr="001B599E">
          <w:rPr>
            <w:highlight w:val="yellow"/>
          </w:rPr>
          <w:t>the frequency ranges and</w:t>
        </w:r>
        <w:r w:rsidRPr="001B599E">
          <w:rPr>
            <w:caps/>
            <w:highlight w:val="yellow"/>
          </w:rPr>
          <w:t xml:space="preserve"> </w:t>
        </w:r>
        <w:r w:rsidRPr="001B599E">
          <w:rPr>
            <w:highlight w:val="yellow"/>
          </w:rPr>
          <w:t>technical characteristics</w:t>
        </w:r>
        <w:r w:rsidRPr="001B599E">
          <w:rPr>
            <w:caps/>
            <w:highlight w:val="yellow"/>
          </w:rPr>
          <w:t xml:space="preserve"> </w:t>
        </w:r>
        <w:r w:rsidRPr="001B599E">
          <w:rPr>
            <w:highlight w:val="yellow"/>
          </w:rPr>
          <w:t>applicable to operation of RLANs in the Radio Regulation in Table 3</w:t>
        </w:r>
        <w:r w:rsidRPr="001B599E">
          <w:rPr>
            <w:caps/>
            <w:highlight w:val="yellow"/>
          </w:rPr>
          <w:t>.</w:t>
        </w:r>
      </w:ins>
    </w:p>
    <w:p w14:paraId="7A71159D" w14:textId="77777777" w:rsidR="001B28BE" w:rsidRPr="001B599E" w:rsidRDefault="001B28BE" w:rsidP="007B34C6">
      <w:pPr>
        <w:rPr>
          <w:ins w:id="3698" w:author="China" w:date="2022-11-17T01:20:00Z"/>
          <w:highlight w:val="yellow"/>
          <w:rPrChange w:id="3699" w:author="Canada" w:date="2023-08-22T07:40:00Z">
            <w:rPr>
              <w:ins w:id="3700" w:author="China" w:date="2022-11-17T01:20:00Z"/>
            </w:rPr>
          </w:rPrChange>
        </w:rPr>
      </w:pPr>
    </w:p>
    <w:p w14:paraId="5F5731FA" w14:textId="77777777" w:rsidR="001B28BE" w:rsidRPr="001B599E" w:rsidRDefault="001B28BE" w:rsidP="007B34C6">
      <w:pPr>
        <w:rPr>
          <w:ins w:id="3701" w:author="Limousin, Catherine" w:date="2022-06-09T14:14:00Z"/>
          <w:highlight w:val="yellow"/>
          <w:rPrChange w:id="3702" w:author="Canada" w:date="2023-08-22T07:40:00Z">
            <w:rPr>
              <w:ins w:id="3703" w:author="Limousin, Catherine" w:date="2022-06-09T14:14:00Z"/>
            </w:rPr>
          </w:rPrChange>
        </w:rPr>
        <w:sectPr w:rsidR="001B28BE" w:rsidRPr="001B599E" w:rsidSect="007B34C6">
          <w:pgSz w:w="11907" w:h="16834"/>
          <w:pgMar w:top="1418" w:right="1134" w:bottom="1418" w:left="1134" w:header="720" w:footer="720" w:gutter="0"/>
          <w:paperSrc w:first="15" w:other="15"/>
          <w:cols w:space="720"/>
          <w:docGrid w:linePitch="326"/>
        </w:sectPr>
      </w:pPr>
    </w:p>
    <w:p w14:paraId="2F252D19" w14:textId="77777777" w:rsidR="001B28BE" w:rsidRPr="001B599E" w:rsidRDefault="001B28BE" w:rsidP="004C1D74">
      <w:pPr>
        <w:pStyle w:val="TableNo"/>
        <w:spacing w:before="240"/>
        <w:rPr>
          <w:ins w:id="3704" w:author="China" w:date="2022-11-17T01:19:00Z"/>
          <w:highlight w:val="yellow"/>
          <w:lang w:eastAsia="zh-CN"/>
        </w:rPr>
      </w:pPr>
      <w:ins w:id="3705" w:author="China" w:date="2022-11-17T01:19:00Z">
        <w:r w:rsidRPr="001B599E">
          <w:rPr>
            <w:highlight w:val="yellow"/>
          </w:rPr>
          <w:lastRenderedPageBreak/>
          <w:t>TABLE</w:t>
        </w:r>
        <w:r w:rsidRPr="001B599E">
          <w:rPr>
            <w:highlight w:val="yellow"/>
            <w:lang w:eastAsia="zh-CN"/>
          </w:rPr>
          <w:t xml:space="preserve"> 3</w:t>
        </w:r>
      </w:ins>
    </w:p>
    <w:p w14:paraId="403FD36D" w14:textId="77777777" w:rsidR="001B28BE" w:rsidRPr="001B599E" w:rsidRDefault="001B28BE" w:rsidP="007B34C6">
      <w:pPr>
        <w:pStyle w:val="Tabletitle"/>
        <w:rPr>
          <w:ins w:id="3706" w:author="China" w:date="2022-11-17T01:19:00Z"/>
          <w:highlight w:val="yellow"/>
          <w:lang w:eastAsia="zh-CN"/>
        </w:rPr>
      </w:pPr>
      <w:ins w:id="3707" w:author="China" w:date="2022-11-17T01:19:00Z">
        <w:r w:rsidRPr="001B599E">
          <w:rPr>
            <w:highlight w:val="yellow"/>
          </w:rPr>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1B28BE" w:rsidRPr="001B599E" w14:paraId="7ED889D5" w14:textId="77777777" w:rsidTr="007B34C6">
        <w:trPr>
          <w:trHeight w:val="487"/>
          <w:tblHeader/>
          <w:ins w:id="3708" w:author="China" w:date="2022-11-17T01:19:00Z"/>
        </w:trPr>
        <w:tc>
          <w:tcPr>
            <w:tcW w:w="1525" w:type="dxa"/>
          </w:tcPr>
          <w:p w14:paraId="6B9ED10A" w14:textId="77777777" w:rsidR="001B28BE" w:rsidRPr="001B599E" w:rsidRDefault="001B28BE" w:rsidP="007B34C6">
            <w:pPr>
              <w:pStyle w:val="Tabletitle"/>
              <w:rPr>
                <w:ins w:id="3709" w:author="China" w:date="2022-11-17T01:19:00Z"/>
                <w:caps/>
                <w:sz w:val="18"/>
                <w:szCs w:val="18"/>
                <w:highlight w:val="yellow"/>
              </w:rPr>
            </w:pPr>
            <w:ins w:id="3710" w:author="China" w:date="2022-11-17T01:19:00Z">
              <w:r w:rsidRPr="001B599E">
                <w:rPr>
                  <w:highlight w:val="yellow"/>
                </w:rPr>
                <w:t>General band designation</w:t>
              </w:r>
            </w:ins>
          </w:p>
        </w:tc>
        <w:tc>
          <w:tcPr>
            <w:tcW w:w="2340" w:type="dxa"/>
          </w:tcPr>
          <w:p w14:paraId="46C661AC" w14:textId="77777777" w:rsidR="001B28BE" w:rsidRPr="001B599E" w:rsidRDefault="001B28BE" w:rsidP="007B34C6">
            <w:pPr>
              <w:pStyle w:val="Tabletitle"/>
              <w:rPr>
                <w:ins w:id="3711" w:author="China" w:date="2022-11-17T01:19:00Z"/>
                <w:highlight w:val="yellow"/>
              </w:rPr>
            </w:pPr>
            <w:ins w:id="3712" w:author="China" w:date="2022-11-17T01:19:00Z">
              <w:r w:rsidRPr="001B599E">
                <w:rPr>
                  <w:highlight w:val="yellow"/>
                </w:rPr>
                <w:t>Specific frequency band</w:t>
              </w:r>
              <w:r w:rsidRPr="001B599E">
                <w:rPr>
                  <w:highlight w:val="yellow"/>
                  <w:lang w:eastAsia="zh-CN"/>
                </w:rPr>
                <w:t xml:space="preserve"> </w:t>
              </w:r>
              <w:r w:rsidRPr="001B599E">
                <w:rPr>
                  <w:highlight w:val="yellow"/>
                </w:rPr>
                <w:t>(MHz)</w:t>
              </w:r>
            </w:ins>
          </w:p>
        </w:tc>
        <w:tc>
          <w:tcPr>
            <w:tcW w:w="2340" w:type="dxa"/>
          </w:tcPr>
          <w:p w14:paraId="439DD2D5" w14:textId="77777777" w:rsidR="001B28BE" w:rsidRPr="001B599E" w:rsidRDefault="001B28BE" w:rsidP="007B34C6">
            <w:pPr>
              <w:pStyle w:val="Tabletitle"/>
              <w:rPr>
                <w:ins w:id="3713" w:author="China" w:date="2022-11-17T01:19:00Z"/>
                <w:highlight w:val="yellow"/>
              </w:rPr>
            </w:pPr>
            <w:ins w:id="3714" w:author="China" w:date="2022-11-17T01:19:00Z">
              <w:r w:rsidRPr="001B599E">
                <w:rPr>
                  <w:sz w:val="18"/>
                  <w:szCs w:val="18"/>
                  <w:highlight w:val="yellow"/>
                  <w:lang w:eastAsia="zh-CN"/>
                </w:rPr>
                <w:t>Footnote/Resolution in RR</w:t>
              </w:r>
            </w:ins>
          </w:p>
        </w:tc>
        <w:tc>
          <w:tcPr>
            <w:tcW w:w="2970" w:type="dxa"/>
          </w:tcPr>
          <w:p w14:paraId="18AE1CEF" w14:textId="77777777" w:rsidR="001B28BE" w:rsidRPr="001B599E" w:rsidRDefault="001B28BE" w:rsidP="007B34C6">
            <w:pPr>
              <w:pStyle w:val="Tabletitle"/>
              <w:rPr>
                <w:ins w:id="3715" w:author="China" w:date="2022-11-17T01:19:00Z"/>
                <w:highlight w:val="yellow"/>
              </w:rPr>
            </w:pPr>
            <w:ins w:id="3716" w:author="China" w:date="2022-11-17T01:19:00Z">
              <w:r w:rsidRPr="001B599E">
                <w:rPr>
                  <w:sz w:val="18"/>
                  <w:szCs w:val="18"/>
                  <w:highlight w:val="yellow"/>
                </w:rPr>
                <w:t>Transmitter output power</w:t>
              </w:r>
              <w:r w:rsidRPr="001B599E">
                <w:rPr>
                  <w:sz w:val="18"/>
                  <w:szCs w:val="18"/>
                  <w:highlight w:val="yellow"/>
                </w:rPr>
                <w:br/>
                <w:t>and power density</w:t>
              </w:r>
            </w:ins>
          </w:p>
        </w:tc>
        <w:tc>
          <w:tcPr>
            <w:tcW w:w="5400" w:type="dxa"/>
          </w:tcPr>
          <w:p w14:paraId="6A98B159" w14:textId="77777777" w:rsidR="001B28BE" w:rsidRPr="001B599E" w:rsidRDefault="001B28BE" w:rsidP="007B34C6">
            <w:pPr>
              <w:pStyle w:val="Tabletitle"/>
              <w:rPr>
                <w:ins w:id="3717" w:author="China" w:date="2022-11-17T01:19:00Z"/>
                <w:highlight w:val="yellow"/>
              </w:rPr>
            </w:pPr>
            <w:ins w:id="3718" w:author="Michael Kraemer" w:date="2023-09-21T11:04:00Z">
              <w:r w:rsidRPr="001B599E">
                <w:rPr>
                  <w:sz w:val="19"/>
                  <w:szCs w:val="19"/>
                  <w:highlight w:val="yellow"/>
                  <w:lang w:eastAsia="zh-CN"/>
                </w:rPr>
                <w:t>[</w:t>
              </w:r>
            </w:ins>
            <w:ins w:id="3719" w:author="China" w:date="2022-11-17T01:19:00Z">
              <w:r w:rsidRPr="001B599E">
                <w:rPr>
                  <w:sz w:val="19"/>
                  <w:szCs w:val="19"/>
                  <w:highlight w:val="yellow"/>
                  <w:lang w:eastAsia="zh-CN"/>
                </w:rPr>
                <w:t>Other use conditions</w:t>
              </w:r>
            </w:ins>
            <w:ins w:id="3720" w:author="Michael Kraemer" w:date="2023-09-21T11:04:00Z">
              <w:r w:rsidRPr="001B599E">
                <w:rPr>
                  <w:sz w:val="19"/>
                  <w:szCs w:val="19"/>
                  <w:highlight w:val="yellow"/>
                  <w:lang w:eastAsia="zh-CN"/>
                </w:rPr>
                <w:t>]</w:t>
              </w:r>
            </w:ins>
          </w:p>
        </w:tc>
      </w:tr>
      <w:tr w:rsidR="001B28BE" w:rsidRPr="001B599E" w14:paraId="2D333C6E" w14:textId="77777777" w:rsidTr="007B34C6">
        <w:trPr>
          <w:ins w:id="3721" w:author="China" w:date="2022-11-17T01:19:00Z"/>
        </w:trPr>
        <w:tc>
          <w:tcPr>
            <w:tcW w:w="1525" w:type="dxa"/>
          </w:tcPr>
          <w:p w14:paraId="542C9CCD" w14:textId="77777777" w:rsidR="001B28BE" w:rsidRPr="001B599E" w:rsidRDefault="001B28BE" w:rsidP="007B34C6">
            <w:pPr>
              <w:pStyle w:val="TableNo"/>
              <w:jc w:val="left"/>
              <w:rPr>
                <w:ins w:id="3722" w:author="China" w:date="2022-11-17T01:19:00Z"/>
                <w:sz w:val="19"/>
                <w:szCs w:val="19"/>
                <w:highlight w:val="yellow"/>
              </w:rPr>
            </w:pPr>
            <w:ins w:id="3723" w:author="China" w:date="2022-11-17T01:19:00Z">
              <w:r w:rsidRPr="001B599E">
                <w:rPr>
                  <w:sz w:val="19"/>
                  <w:szCs w:val="19"/>
                  <w:highlight w:val="yellow"/>
                </w:rPr>
                <w:t>2.4 GH</w:t>
              </w:r>
              <w:r w:rsidRPr="001B599E">
                <w:rPr>
                  <w:caps w:val="0"/>
                  <w:sz w:val="19"/>
                  <w:szCs w:val="19"/>
                  <w:highlight w:val="yellow"/>
                </w:rPr>
                <w:t>z band</w:t>
              </w:r>
            </w:ins>
          </w:p>
        </w:tc>
        <w:tc>
          <w:tcPr>
            <w:tcW w:w="2340" w:type="dxa"/>
          </w:tcPr>
          <w:p w14:paraId="4E883804" w14:textId="77777777" w:rsidR="001B28BE" w:rsidRPr="001B599E" w:rsidRDefault="001B28BE" w:rsidP="007B34C6">
            <w:pPr>
              <w:pStyle w:val="Tabletext"/>
              <w:rPr>
                <w:ins w:id="3724" w:author="China" w:date="2022-11-17T01:19:00Z"/>
                <w:caps/>
                <w:sz w:val="19"/>
                <w:szCs w:val="19"/>
                <w:highlight w:val="yellow"/>
                <w:lang w:eastAsia="zh-CN"/>
                <w:rPrChange w:id="3725" w:author="Canada" w:date="2023-08-22T07:40:00Z">
                  <w:rPr>
                    <w:ins w:id="3726" w:author="China" w:date="2022-11-17T01:19:00Z"/>
                    <w:caps/>
                    <w:lang w:eastAsia="zh-CN"/>
                  </w:rPr>
                </w:rPrChange>
              </w:rPr>
            </w:pPr>
            <w:ins w:id="3727" w:author="China" w:date="2022-11-17T01:19:00Z">
              <w:r w:rsidRPr="001B599E">
                <w:rPr>
                  <w:sz w:val="19"/>
                  <w:szCs w:val="19"/>
                  <w:highlight w:val="yellow"/>
                  <w:lang w:eastAsia="zh-CN"/>
                  <w:rPrChange w:id="3728" w:author="Canada" w:date="2023-08-22T07:40:00Z">
                    <w:rPr>
                      <w:lang w:eastAsia="zh-CN"/>
                    </w:rPr>
                  </w:rPrChange>
                </w:rPr>
                <w:t>2 300-2 450</w:t>
              </w:r>
            </w:ins>
          </w:p>
          <w:p w14:paraId="5AD9DF99" w14:textId="77777777" w:rsidR="001B28BE" w:rsidRPr="001B599E" w:rsidRDefault="001B28BE" w:rsidP="007B34C6">
            <w:pPr>
              <w:pStyle w:val="Tabletext"/>
              <w:rPr>
                <w:ins w:id="3729" w:author="China" w:date="2022-11-17T01:19:00Z"/>
                <w:caps/>
                <w:sz w:val="19"/>
                <w:szCs w:val="19"/>
                <w:highlight w:val="yellow"/>
                <w:lang w:eastAsia="zh-CN"/>
                <w:rPrChange w:id="3730" w:author="Canada" w:date="2023-08-22T07:40:00Z">
                  <w:rPr>
                    <w:ins w:id="3731" w:author="China" w:date="2022-11-17T01:19:00Z"/>
                    <w:caps/>
                    <w:lang w:eastAsia="zh-CN"/>
                  </w:rPr>
                </w:rPrChange>
              </w:rPr>
            </w:pPr>
            <w:ins w:id="3732" w:author="China" w:date="2022-11-17T01:19:00Z">
              <w:r w:rsidRPr="001B599E">
                <w:rPr>
                  <w:sz w:val="19"/>
                  <w:szCs w:val="19"/>
                  <w:highlight w:val="yellow"/>
                  <w:lang w:eastAsia="zh-CN"/>
                  <w:rPrChange w:id="3733" w:author="Canada" w:date="2023-08-22T07:40:00Z">
                    <w:rPr>
                      <w:lang w:eastAsia="zh-CN"/>
                    </w:rPr>
                  </w:rPrChange>
                </w:rPr>
                <w:t>2 450-2 483.5</w:t>
              </w:r>
            </w:ins>
          </w:p>
          <w:p w14:paraId="7363CADE" w14:textId="77777777" w:rsidR="001B28BE" w:rsidRPr="001B599E" w:rsidRDefault="001B28BE" w:rsidP="007B34C6">
            <w:pPr>
              <w:pStyle w:val="Tabletext"/>
              <w:rPr>
                <w:ins w:id="3734" w:author="China" w:date="2022-11-17T01:19:00Z"/>
                <w:sz w:val="19"/>
                <w:szCs w:val="19"/>
                <w:highlight w:val="yellow"/>
                <w:rPrChange w:id="3735" w:author="Canada" w:date="2023-08-22T07:40:00Z">
                  <w:rPr>
                    <w:ins w:id="3736" w:author="China" w:date="2022-11-17T01:19:00Z"/>
                    <w:sz w:val="24"/>
                  </w:rPr>
                </w:rPrChange>
              </w:rPr>
            </w:pPr>
            <w:ins w:id="3737" w:author="China" w:date="2022-11-17T01:19:00Z">
              <w:r w:rsidRPr="001B599E">
                <w:rPr>
                  <w:sz w:val="19"/>
                  <w:szCs w:val="19"/>
                  <w:highlight w:val="yellow"/>
                  <w:lang w:eastAsia="zh-CN"/>
                  <w:rPrChange w:id="3738" w:author="Canada" w:date="2023-08-22T07:40:00Z">
                    <w:rPr>
                      <w:lang w:eastAsia="zh-CN"/>
                    </w:rPr>
                  </w:rPrChange>
                </w:rPr>
                <w:t>2 483.5-2 500</w:t>
              </w:r>
            </w:ins>
          </w:p>
        </w:tc>
        <w:tc>
          <w:tcPr>
            <w:tcW w:w="2340" w:type="dxa"/>
          </w:tcPr>
          <w:p w14:paraId="566AA221" w14:textId="77777777" w:rsidR="001B28BE" w:rsidRPr="001B599E" w:rsidRDefault="001B28BE" w:rsidP="007B34C6">
            <w:pPr>
              <w:pStyle w:val="Tabletext"/>
              <w:rPr>
                <w:ins w:id="3739" w:author="China" w:date="2022-11-17T01:19:00Z"/>
                <w:sz w:val="19"/>
                <w:szCs w:val="19"/>
                <w:highlight w:val="yellow"/>
                <w:rPrChange w:id="3740" w:author="Canada" w:date="2023-08-22T07:40:00Z">
                  <w:rPr>
                    <w:ins w:id="3741" w:author="China" w:date="2022-11-17T01:19:00Z"/>
                    <w:sz w:val="24"/>
                    <w:lang w:val="pt-BR"/>
                  </w:rPr>
                </w:rPrChange>
              </w:rPr>
            </w:pPr>
            <w:ins w:id="3742" w:author="China" w:date="2022-11-17T01:19:00Z">
              <w:r w:rsidRPr="001B599E">
                <w:rPr>
                  <w:sz w:val="19"/>
                  <w:szCs w:val="19"/>
                  <w:highlight w:val="yellow"/>
                  <w:rPrChange w:id="3743" w:author="Canada" w:date="2023-08-22T07:40:00Z">
                    <w:rPr>
                      <w:lang w:val="pt-BR"/>
                    </w:rPr>
                  </w:rPrChange>
                </w:rPr>
                <w:t xml:space="preserve">Footnote </w:t>
              </w:r>
              <w:r w:rsidRPr="001B599E">
                <w:rPr>
                  <w:b/>
                  <w:bCs/>
                  <w:sz w:val="19"/>
                  <w:szCs w:val="19"/>
                  <w:highlight w:val="yellow"/>
                  <w:rPrChange w:id="3744" w:author="Canada" w:date="2023-08-22T07:40:00Z">
                    <w:rPr>
                      <w:b/>
                      <w:bCs/>
                      <w:lang w:val="pt-BR"/>
                    </w:rPr>
                  </w:rPrChange>
                </w:rPr>
                <w:t>5.150</w:t>
              </w:r>
              <w:r w:rsidRPr="001B599E">
                <w:rPr>
                  <w:sz w:val="19"/>
                  <w:szCs w:val="19"/>
                  <w:highlight w:val="yellow"/>
                  <w:rPrChange w:id="3745" w:author="Canada" w:date="2023-08-22T07:40:00Z">
                    <w:rPr>
                      <w:lang w:val="pt-BR"/>
                    </w:rPr>
                  </w:rPrChange>
                </w:rPr>
                <w:t xml:space="preserve"> for R1, R2, R3</w:t>
              </w:r>
            </w:ins>
          </w:p>
        </w:tc>
        <w:tc>
          <w:tcPr>
            <w:tcW w:w="2970" w:type="dxa"/>
          </w:tcPr>
          <w:p w14:paraId="53DAB304" w14:textId="77777777" w:rsidR="001B28BE" w:rsidRPr="001B599E" w:rsidRDefault="001B28BE" w:rsidP="007B34C6">
            <w:pPr>
              <w:pStyle w:val="Tabletext"/>
              <w:jc w:val="center"/>
              <w:rPr>
                <w:ins w:id="3746" w:author="China" w:date="2022-11-17T01:19:00Z"/>
                <w:sz w:val="19"/>
                <w:szCs w:val="19"/>
                <w:highlight w:val="yellow"/>
                <w:rPrChange w:id="3747" w:author="Canada" w:date="2023-08-22T07:40:00Z">
                  <w:rPr>
                    <w:ins w:id="3748" w:author="China" w:date="2022-11-17T01:19:00Z"/>
                    <w:sz w:val="24"/>
                  </w:rPr>
                </w:rPrChange>
              </w:rPr>
            </w:pPr>
            <w:ins w:id="3749" w:author="China" w:date="2022-11-17T01:19:00Z">
              <w:r w:rsidRPr="001B599E">
                <w:rPr>
                  <w:sz w:val="19"/>
                  <w:szCs w:val="19"/>
                  <w:highlight w:val="yellow"/>
                  <w:rPrChange w:id="3750" w:author="Canada" w:date="2023-08-22T07:40:00Z">
                    <w:rPr/>
                  </w:rPrChange>
                </w:rPr>
                <w:t>N/A</w:t>
              </w:r>
            </w:ins>
          </w:p>
        </w:tc>
        <w:tc>
          <w:tcPr>
            <w:tcW w:w="5400" w:type="dxa"/>
          </w:tcPr>
          <w:p w14:paraId="081270EE" w14:textId="77777777" w:rsidR="001B28BE" w:rsidRPr="001B599E" w:rsidRDefault="001B28BE" w:rsidP="007B34C6">
            <w:pPr>
              <w:pStyle w:val="Tabletext"/>
              <w:rPr>
                <w:ins w:id="3751" w:author="Michael Kraemer" w:date="2023-09-21T10:58:00Z"/>
                <w:sz w:val="19"/>
                <w:szCs w:val="19"/>
                <w:highlight w:val="yellow"/>
              </w:rPr>
            </w:pPr>
            <w:ins w:id="3752" w:author="Michael Kraemer" w:date="2023-09-21T11:04:00Z">
              <w:r w:rsidRPr="001B599E">
                <w:rPr>
                  <w:sz w:val="19"/>
                  <w:szCs w:val="19"/>
                  <w:highlight w:val="yellow"/>
                </w:rPr>
                <w:t>[</w:t>
              </w:r>
            </w:ins>
            <w:ins w:id="3753" w:author="Michael Kraemer" w:date="2023-09-21T10:58:00Z">
              <w:r w:rsidRPr="001B599E">
                <w:rPr>
                  <w:sz w:val="19"/>
                  <w:szCs w:val="19"/>
                  <w:highlight w:val="yellow"/>
                </w:rPr>
                <w:t xml:space="preserve">From RR No. </w:t>
              </w:r>
              <w:r w:rsidRPr="001B599E">
                <w:rPr>
                  <w:b/>
                  <w:bCs/>
                  <w:sz w:val="19"/>
                  <w:szCs w:val="19"/>
                  <w:highlight w:val="yellow"/>
                  <w:rPrChange w:id="3754" w:author="Michael Kraemer" w:date="2023-09-21T10:59:00Z">
                    <w:rPr>
                      <w:sz w:val="19"/>
                      <w:szCs w:val="19"/>
                    </w:rPr>
                  </w:rPrChange>
                </w:rPr>
                <w:t>5.150</w:t>
              </w:r>
              <w:r w:rsidRPr="001B599E">
                <w:rPr>
                  <w:sz w:val="19"/>
                  <w:szCs w:val="19"/>
                  <w:highlight w:val="yellow"/>
                </w:rPr>
                <w:t xml:space="preserve"> (Edition 2020):</w:t>
              </w:r>
            </w:ins>
          </w:p>
          <w:p w14:paraId="46831115" w14:textId="77777777" w:rsidR="001B28BE" w:rsidRPr="001B599E" w:rsidRDefault="001B28BE" w:rsidP="007B34C6">
            <w:pPr>
              <w:pStyle w:val="Tabletext"/>
              <w:rPr>
                <w:ins w:id="3755" w:author="China" w:date="2022-11-17T01:19:00Z"/>
                <w:sz w:val="19"/>
                <w:szCs w:val="19"/>
                <w:highlight w:val="yellow"/>
                <w:rPrChange w:id="3756" w:author="Canada" w:date="2023-08-22T07:40:00Z">
                  <w:rPr>
                    <w:ins w:id="3757" w:author="China" w:date="2022-11-17T01:19:00Z"/>
                    <w:sz w:val="24"/>
                  </w:rPr>
                </w:rPrChange>
              </w:rPr>
            </w:pPr>
            <w:ins w:id="3758" w:author="Michael Kraemer" w:date="2023-09-21T10:58:00Z">
              <w:r w:rsidRPr="001B599E">
                <w:rPr>
                  <w:sz w:val="19"/>
                  <w:szCs w:val="19"/>
                  <w:highlight w:val="yellow"/>
                </w:rPr>
                <w:t>“</w:t>
              </w:r>
            </w:ins>
            <w:ins w:id="3759" w:author="China" w:date="2022-11-17T01:19:00Z">
              <w:r w:rsidRPr="001B599E">
                <w:rPr>
                  <w:i/>
                  <w:iCs/>
                  <w:sz w:val="19"/>
                  <w:szCs w:val="19"/>
                  <w:highlight w:val="yellow"/>
                  <w:rPrChange w:id="3760" w:author="Michael Kraemer" w:date="2023-09-21T11:03: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1B599E">
                <w:rPr>
                  <w:b/>
                  <w:bCs/>
                  <w:i/>
                  <w:iCs/>
                  <w:sz w:val="19"/>
                  <w:szCs w:val="19"/>
                  <w:highlight w:val="yellow"/>
                  <w:rPrChange w:id="3761" w:author="Michael Kraemer" w:date="2023-09-21T11:03:00Z">
                    <w:rPr>
                      <w:b/>
                      <w:bCs/>
                    </w:rPr>
                  </w:rPrChange>
                </w:rPr>
                <w:t>15.13</w:t>
              </w:r>
              <w:r w:rsidRPr="001B599E">
                <w:rPr>
                  <w:i/>
                  <w:iCs/>
                  <w:sz w:val="19"/>
                  <w:szCs w:val="19"/>
                  <w:highlight w:val="yellow"/>
                  <w:rPrChange w:id="3762" w:author="Michael Kraemer" w:date="2023-09-21T11:03:00Z">
                    <w:rPr/>
                  </w:rPrChange>
                </w:rPr>
                <w:t>.</w:t>
              </w:r>
            </w:ins>
            <w:ins w:id="3763" w:author="Michael Kraemer" w:date="2023-09-21T10:58:00Z">
              <w:r w:rsidRPr="001B599E">
                <w:rPr>
                  <w:sz w:val="19"/>
                  <w:szCs w:val="19"/>
                  <w:highlight w:val="yellow"/>
                </w:rPr>
                <w:t>”</w:t>
              </w:r>
            </w:ins>
            <w:ins w:id="3764" w:author="Michael Kraemer" w:date="2023-09-21T11:05:00Z">
              <w:r w:rsidRPr="001B599E">
                <w:rPr>
                  <w:sz w:val="19"/>
                  <w:szCs w:val="19"/>
                  <w:highlight w:val="yellow"/>
                </w:rPr>
                <w:t>]</w:t>
              </w:r>
            </w:ins>
          </w:p>
        </w:tc>
      </w:tr>
      <w:tr w:rsidR="001B28BE" w:rsidRPr="001B599E" w14:paraId="6C2627B2" w14:textId="77777777" w:rsidTr="007B34C6">
        <w:trPr>
          <w:ins w:id="3765" w:author="China" w:date="2022-11-17T01:19:00Z"/>
        </w:trPr>
        <w:tc>
          <w:tcPr>
            <w:tcW w:w="1525" w:type="dxa"/>
            <w:vMerge w:val="restart"/>
          </w:tcPr>
          <w:p w14:paraId="21A20DB9" w14:textId="77777777" w:rsidR="001B28BE" w:rsidRPr="001B599E" w:rsidRDefault="001B28BE" w:rsidP="007B34C6">
            <w:pPr>
              <w:pStyle w:val="Tabletext"/>
              <w:rPr>
                <w:ins w:id="3766" w:author="China" w:date="2022-11-17T01:19:00Z"/>
                <w:sz w:val="19"/>
                <w:szCs w:val="19"/>
                <w:highlight w:val="yellow"/>
              </w:rPr>
            </w:pPr>
            <w:ins w:id="3767" w:author="China" w:date="2022-11-17T01:19:00Z">
              <w:r w:rsidRPr="001B599E">
                <w:rPr>
                  <w:sz w:val="19"/>
                  <w:szCs w:val="19"/>
                  <w:highlight w:val="yellow"/>
                </w:rPr>
                <w:t>5 GHz band</w:t>
              </w:r>
            </w:ins>
          </w:p>
        </w:tc>
        <w:tc>
          <w:tcPr>
            <w:tcW w:w="2340" w:type="dxa"/>
          </w:tcPr>
          <w:p w14:paraId="60F529CD" w14:textId="77777777" w:rsidR="001B28BE" w:rsidRPr="001B599E" w:rsidRDefault="001B28BE" w:rsidP="007B34C6">
            <w:pPr>
              <w:pStyle w:val="Tabletext"/>
              <w:rPr>
                <w:ins w:id="3768" w:author="China" w:date="2022-11-17T01:19:00Z"/>
                <w:sz w:val="19"/>
                <w:szCs w:val="19"/>
                <w:highlight w:val="yellow"/>
                <w:lang w:eastAsia="zh-CN"/>
              </w:rPr>
            </w:pPr>
            <w:ins w:id="3769" w:author="China" w:date="2022-11-17T01:19:00Z">
              <w:r w:rsidRPr="001B599E">
                <w:rPr>
                  <w:sz w:val="19"/>
                  <w:szCs w:val="19"/>
                  <w:highlight w:val="yellow"/>
                  <w:lang w:eastAsia="zh-CN"/>
                </w:rPr>
                <w:t>5 150-5 250</w:t>
              </w:r>
            </w:ins>
          </w:p>
          <w:p w14:paraId="38519522" w14:textId="77777777" w:rsidR="001B28BE" w:rsidRPr="001B599E" w:rsidRDefault="001B28BE" w:rsidP="007B34C6">
            <w:pPr>
              <w:pStyle w:val="Tabletext"/>
              <w:rPr>
                <w:ins w:id="3770" w:author="China" w:date="2022-11-17T01:19:00Z"/>
                <w:sz w:val="19"/>
                <w:szCs w:val="19"/>
                <w:highlight w:val="yellow"/>
                <w:lang w:eastAsia="zh-CN"/>
              </w:rPr>
            </w:pPr>
          </w:p>
          <w:p w14:paraId="2CD31644" w14:textId="77777777" w:rsidR="001B28BE" w:rsidRPr="001B599E" w:rsidRDefault="001B28BE" w:rsidP="007B34C6">
            <w:pPr>
              <w:pStyle w:val="Tabletext"/>
              <w:rPr>
                <w:ins w:id="3771" w:author="China" w:date="2022-11-17T01:19:00Z"/>
                <w:sz w:val="19"/>
                <w:szCs w:val="19"/>
                <w:highlight w:val="yellow"/>
                <w:lang w:eastAsia="zh-CN"/>
              </w:rPr>
            </w:pPr>
          </w:p>
          <w:p w14:paraId="3909EB2C" w14:textId="77777777" w:rsidR="001B28BE" w:rsidRPr="001B599E" w:rsidRDefault="001B28BE" w:rsidP="007B34C6">
            <w:pPr>
              <w:pStyle w:val="Tabletext"/>
              <w:rPr>
                <w:ins w:id="3772" w:author="China" w:date="2022-11-17T01:19:00Z"/>
                <w:sz w:val="19"/>
                <w:szCs w:val="19"/>
                <w:highlight w:val="yellow"/>
                <w:lang w:eastAsia="zh-CN"/>
              </w:rPr>
            </w:pPr>
          </w:p>
          <w:p w14:paraId="4C8FC0DD" w14:textId="77777777" w:rsidR="001B28BE" w:rsidRPr="001B599E" w:rsidRDefault="001B28BE" w:rsidP="007B34C6">
            <w:pPr>
              <w:pStyle w:val="Tabletext"/>
              <w:rPr>
                <w:ins w:id="3773" w:author="China" w:date="2022-11-17T01:19:00Z"/>
                <w:sz w:val="19"/>
                <w:szCs w:val="19"/>
                <w:highlight w:val="yellow"/>
                <w:lang w:eastAsia="zh-CN"/>
              </w:rPr>
            </w:pPr>
          </w:p>
          <w:p w14:paraId="41E6BBDF" w14:textId="77777777" w:rsidR="001B28BE" w:rsidRPr="001B599E" w:rsidRDefault="001B28BE" w:rsidP="007B34C6">
            <w:pPr>
              <w:pStyle w:val="Tabletext"/>
              <w:rPr>
                <w:ins w:id="3774" w:author="China" w:date="2022-11-17T01:19:00Z"/>
                <w:sz w:val="19"/>
                <w:szCs w:val="19"/>
                <w:highlight w:val="yellow"/>
                <w:lang w:eastAsia="zh-CN"/>
              </w:rPr>
            </w:pPr>
          </w:p>
          <w:p w14:paraId="4BC22ED5" w14:textId="77777777" w:rsidR="001B28BE" w:rsidRPr="001B599E" w:rsidRDefault="001B28BE" w:rsidP="007B34C6">
            <w:pPr>
              <w:pStyle w:val="Tabletext"/>
              <w:rPr>
                <w:ins w:id="3775" w:author="China" w:date="2022-11-17T01:19:00Z"/>
                <w:sz w:val="19"/>
                <w:szCs w:val="19"/>
                <w:highlight w:val="yellow"/>
                <w:lang w:eastAsia="zh-CN"/>
              </w:rPr>
            </w:pPr>
          </w:p>
          <w:p w14:paraId="738B6C87" w14:textId="77777777" w:rsidR="001B28BE" w:rsidRPr="001B599E" w:rsidRDefault="001B28BE" w:rsidP="007B34C6">
            <w:pPr>
              <w:pStyle w:val="Tabletext"/>
              <w:rPr>
                <w:ins w:id="3776" w:author="China" w:date="2022-11-17T01:19:00Z"/>
                <w:sz w:val="19"/>
                <w:szCs w:val="19"/>
                <w:highlight w:val="yellow"/>
                <w:lang w:eastAsia="zh-CN"/>
              </w:rPr>
            </w:pPr>
            <w:ins w:id="3777" w:author="China" w:date="2022-11-17T01:19:00Z">
              <w:r w:rsidRPr="001B599E">
                <w:rPr>
                  <w:sz w:val="19"/>
                  <w:szCs w:val="19"/>
                  <w:highlight w:val="yellow"/>
                  <w:lang w:eastAsia="zh-CN"/>
                </w:rPr>
                <w:t>5 250-5 350</w:t>
              </w:r>
            </w:ins>
          </w:p>
          <w:p w14:paraId="46CF7E5D" w14:textId="77777777" w:rsidR="001B28BE" w:rsidRPr="001B599E" w:rsidRDefault="001B28BE" w:rsidP="007B34C6">
            <w:pPr>
              <w:pStyle w:val="Tabletext"/>
              <w:rPr>
                <w:ins w:id="3778" w:author="China" w:date="2022-11-17T01:19:00Z"/>
                <w:sz w:val="19"/>
                <w:szCs w:val="19"/>
                <w:highlight w:val="yellow"/>
                <w:lang w:eastAsia="zh-CN"/>
              </w:rPr>
            </w:pPr>
          </w:p>
          <w:p w14:paraId="212F916D" w14:textId="77777777" w:rsidR="001B28BE" w:rsidRPr="001B599E" w:rsidRDefault="001B28BE" w:rsidP="007B34C6">
            <w:pPr>
              <w:pStyle w:val="Tabletext"/>
              <w:rPr>
                <w:ins w:id="3779" w:author="China" w:date="2022-11-17T01:19:00Z"/>
                <w:sz w:val="19"/>
                <w:szCs w:val="19"/>
                <w:highlight w:val="yellow"/>
                <w:lang w:eastAsia="zh-CN"/>
              </w:rPr>
            </w:pPr>
          </w:p>
          <w:p w14:paraId="38EABBB2" w14:textId="77777777" w:rsidR="001B28BE" w:rsidRPr="001B599E" w:rsidRDefault="001B28BE" w:rsidP="007B34C6">
            <w:pPr>
              <w:pStyle w:val="Tabletext"/>
              <w:rPr>
                <w:ins w:id="3780" w:author="China" w:date="2022-11-17T01:19:00Z"/>
                <w:sz w:val="19"/>
                <w:szCs w:val="19"/>
                <w:highlight w:val="yellow"/>
                <w:lang w:eastAsia="zh-CN"/>
              </w:rPr>
            </w:pPr>
          </w:p>
          <w:p w14:paraId="202F5EE1" w14:textId="77777777" w:rsidR="001B28BE" w:rsidRPr="001B599E" w:rsidRDefault="001B28BE" w:rsidP="007B34C6">
            <w:pPr>
              <w:pStyle w:val="Tabletext"/>
              <w:rPr>
                <w:ins w:id="3781" w:author="China" w:date="2022-11-17T01:19:00Z"/>
                <w:sz w:val="19"/>
                <w:szCs w:val="19"/>
                <w:highlight w:val="yellow"/>
                <w:lang w:eastAsia="zh-CN"/>
              </w:rPr>
            </w:pPr>
          </w:p>
          <w:p w14:paraId="54578E97" w14:textId="77777777" w:rsidR="001B28BE" w:rsidRPr="001B599E" w:rsidRDefault="001B28BE" w:rsidP="007B34C6">
            <w:pPr>
              <w:pStyle w:val="Tabletext"/>
              <w:rPr>
                <w:ins w:id="3782" w:author="China" w:date="2022-11-17T01:19:00Z"/>
                <w:sz w:val="19"/>
                <w:szCs w:val="19"/>
                <w:highlight w:val="yellow"/>
                <w:lang w:eastAsia="zh-CN"/>
              </w:rPr>
            </w:pPr>
          </w:p>
          <w:p w14:paraId="3E06212E" w14:textId="77777777" w:rsidR="001B28BE" w:rsidRPr="001B599E" w:rsidRDefault="001B28BE" w:rsidP="007B34C6">
            <w:pPr>
              <w:pStyle w:val="Tabletext"/>
              <w:rPr>
                <w:ins w:id="3783" w:author="China" w:date="2022-11-17T01:19:00Z"/>
                <w:sz w:val="19"/>
                <w:szCs w:val="19"/>
                <w:highlight w:val="yellow"/>
                <w:lang w:eastAsia="zh-CN"/>
              </w:rPr>
            </w:pPr>
            <w:ins w:id="3784" w:author="China" w:date="2022-11-17T01:19:00Z">
              <w:r w:rsidRPr="001B599E">
                <w:rPr>
                  <w:sz w:val="19"/>
                  <w:szCs w:val="19"/>
                  <w:highlight w:val="yellow"/>
                  <w:lang w:eastAsia="zh-CN"/>
                </w:rPr>
                <w:t>5 470-5 725</w:t>
              </w:r>
            </w:ins>
          </w:p>
        </w:tc>
        <w:tc>
          <w:tcPr>
            <w:tcW w:w="2340" w:type="dxa"/>
          </w:tcPr>
          <w:p w14:paraId="0C33B1E3" w14:textId="77777777" w:rsidR="001B28BE" w:rsidRPr="001B599E" w:rsidRDefault="001B28BE" w:rsidP="007B34C6">
            <w:pPr>
              <w:pStyle w:val="Tabletext"/>
              <w:rPr>
                <w:ins w:id="3785" w:author="China" w:date="2022-11-17T01:19:00Z"/>
                <w:sz w:val="19"/>
                <w:szCs w:val="19"/>
                <w:highlight w:val="yellow"/>
                <w:lang w:eastAsia="zh-CN"/>
              </w:rPr>
            </w:pPr>
            <w:ins w:id="3786" w:author="China" w:date="2022-11-17T01:19:00Z">
              <w:r w:rsidRPr="001B599E">
                <w:rPr>
                  <w:sz w:val="19"/>
                  <w:szCs w:val="19"/>
                  <w:highlight w:val="yellow"/>
                  <w:lang w:eastAsia="zh-CN"/>
                </w:rPr>
                <w:t xml:space="preserve">Resolution </w:t>
              </w:r>
              <w:r w:rsidRPr="001B599E">
                <w:rPr>
                  <w:b/>
                  <w:bCs/>
                  <w:sz w:val="19"/>
                  <w:szCs w:val="19"/>
                  <w:highlight w:val="yellow"/>
                  <w:lang w:eastAsia="zh-CN"/>
                </w:rPr>
                <w:t>229 (Rev.WRC 19)</w:t>
              </w:r>
            </w:ins>
          </w:p>
        </w:tc>
        <w:tc>
          <w:tcPr>
            <w:tcW w:w="2970" w:type="dxa"/>
          </w:tcPr>
          <w:p w14:paraId="363C1294" w14:textId="77777777" w:rsidR="001B28BE" w:rsidRPr="001B599E" w:rsidRDefault="001B28BE" w:rsidP="007B34C6">
            <w:pPr>
              <w:pStyle w:val="Tabletext"/>
              <w:rPr>
                <w:ins w:id="3787" w:author="China" w:date="2022-11-17T01:19:00Z"/>
                <w:sz w:val="19"/>
                <w:szCs w:val="19"/>
                <w:highlight w:val="yellow"/>
                <w:lang w:eastAsia="zh-CN"/>
              </w:rPr>
            </w:pPr>
            <w:ins w:id="3788" w:author="China" w:date="2022-11-17T01:19:00Z">
              <w:r w:rsidRPr="001B599E">
                <w:rPr>
                  <w:sz w:val="19"/>
                  <w:szCs w:val="19"/>
                  <w:highlight w:val="yellow"/>
                  <w:lang w:eastAsia="zh-CN"/>
                </w:rPr>
                <w:t>in the frequency band 5 150-5 250 MHz, maximum mean e.i.r.p.</w:t>
              </w:r>
            </w:ins>
            <w:ins w:id="3789" w:author="Chamova, Alisa" w:date="2023-05-23T15:45:00Z">
              <w:r w:rsidRPr="001B599E">
                <w:rPr>
                  <w:sz w:val="19"/>
                  <w:szCs w:val="19"/>
                  <w:highlight w:val="yellow"/>
                  <w:lang w:eastAsia="zh-CN"/>
                </w:rPr>
                <w:t xml:space="preserve"> </w:t>
              </w:r>
            </w:ins>
            <w:ins w:id="3790" w:author="China" w:date="2022-11-17T01:19:00Z">
              <w:r w:rsidRPr="001B599E">
                <w:rPr>
                  <w:sz w:val="19"/>
                  <w:szCs w:val="19"/>
                  <w:highlight w:val="yellow"/>
                  <w:lang w:eastAsia="zh-CN"/>
                </w:rPr>
                <w:t xml:space="preserve">1 of 200 mW and a maximum mean e.i.r.p. density of 10 mW/MHz in any 1 MHz band or equivalently 0.25 mW/25 kHz in any 25 kHz band; </w:t>
              </w:r>
            </w:ins>
          </w:p>
          <w:p w14:paraId="39A18BB0" w14:textId="77777777" w:rsidR="001B28BE" w:rsidRPr="001B599E" w:rsidRDefault="001B28BE" w:rsidP="007B34C6">
            <w:pPr>
              <w:pStyle w:val="Tabletext"/>
              <w:rPr>
                <w:ins w:id="3791" w:author="China" w:date="2022-11-17T01:19:00Z"/>
                <w:sz w:val="19"/>
                <w:szCs w:val="19"/>
                <w:highlight w:val="yellow"/>
                <w:lang w:eastAsia="zh-CN"/>
              </w:rPr>
            </w:pPr>
            <w:ins w:id="3792" w:author="China" w:date="2022-11-17T01:19:00Z">
              <w:r w:rsidRPr="001B599E">
                <w:rPr>
                  <w:sz w:val="19"/>
                  <w:szCs w:val="19"/>
                  <w:highlight w:val="yellow"/>
                  <w:lang w:eastAsia="zh-CN"/>
                </w:rPr>
                <w:t>in the frequency band 5 250-5 350 MHz, stations in the mobile service shall be limited to a maximum mean e.i.r.p. of 200 mW and a maximum mean e.i.r.p. density of 10 mW/MHz</w:t>
              </w:r>
            </w:ins>
          </w:p>
          <w:p w14:paraId="0578A333" w14:textId="77777777" w:rsidR="001B28BE" w:rsidRPr="001B599E" w:rsidRDefault="001B28BE" w:rsidP="007B34C6">
            <w:pPr>
              <w:pStyle w:val="Tabletext"/>
              <w:rPr>
                <w:ins w:id="3793" w:author="China" w:date="2022-11-17T01:19:00Z"/>
                <w:sz w:val="19"/>
                <w:szCs w:val="19"/>
                <w:highlight w:val="yellow"/>
                <w:lang w:eastAsia="zh-CN"/>
              </w:rPr>
            </w:pPr>
            <w:ins w:id="3794" w:author="China" w:date="2022-11-17T01:19:00Z">
              <w:r w:rsidRPr="001B599E">
                <w:rPr>
                  <w:sz w:val="19"/>
                  <w:szCs w:val="19"/>
                  <w:highlight w:val="yellow"/>
                  <w:lang w:eastAsia="zh-CN"/>
                </w:rPr>
                <w:t>in any 1 MHz band;</w:t>
              </w:r>
            </w:ins>
          </w:p>
          <w:p w14:paraId="0019A137" w14:textId="77777777" w:rsidR="001B28BE" w:rsidRPr="001B599E" w:rsidRDefault="001B28BE" w:rsidP="007B34C6">
            <w:pPr>
              <w:pStyle w:val="Tabletext"/>
              <w:rPr>
                <w:ins w:id="3795" w:author="China" w:date="2022-11-17T01:19:00Z"/>
                <w:sz w:val="19"/>
                <w:szCs w:val="19"/>
                <w:highlight w:val="yellow"/>
                <w:lang w:eastAsia="zh-CN"/>
              </w:rPr>
            </w:pPr>
            <w:ins w:id="3796" w:author="China" w:date="2022-11-17T01:19:00Z">
              <w:r w:rsidRPr="001B599E">
                <w:rPr>
                  <w:sz w:val="19"/>
                  <w:szCs w:val="19"/>
                  <w:highlight w:val="yellow"/>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24A6B9B" w14:textId="77777777" w:rsidR="001B28BE" w:rsidRPr="001B599E" w:rsidRDefault="001B28BE" w:rsidP="007B34C6">
            <w:pPr>
              <w:pStyle w:val="Tabletext"/>
              <w:rPr>
                <w:ins w:id="3797" w:author="Michael Kraemer" w:date="2023-09-21T10:59:00Z"/>
                <w:sz w:val="19"/>
                <w:szCs w:val="19"/>
                <w:highlight w:val="yellow"/>
              </w:rPr>
            </w:pPr>
            <w:ins w:id="3798" w:author="Michael Kraemer" w:date="2023-09-21T11:05:00Z">
              <w:r w:rsidRPr="001B599E">
                <w:rPr>
                  <w:sz w:val="19"/>
                  <w:szCs w:val="19"/>
                  <w:highlight w:val="yellow"/>
                </w:rPr>
                <w:t>[</w:t>
              </w:r>
            </w:ins>
            <w:ins w:id="3799" w:author="Michael Kraemer" w:date="2023-09-21T10:59:00Z">
              <w:r w:rsidRPr="001B599E">
                <w:rPr>
                  <w:sz w:val="19"/>
                  <w:szCs w:val="19"/>
                  <w:highlight w:val="yellow"/>
                </w:rPr>
                <w:t xml:space="preserve">From Resolution </w:t>
              </w:r>
              <w:r w:rsidRPr="001B599E">
                <w:rPr>
                  <w:b/>
                  <w:bCs/>
                  <w:sz w:val="19"/>
                  <w:szCs w:val="19"/>
                  <w:highlight w:val="yellow"/>
                  <w:rPrChange w:id="3800" w:author="Michael Kraemer" w:date="2023-09-21T10:59:00Z">
                    <w:rPr>
                      <w:sz w:val="19"/>
                      <w:szCs w:val="19"/>
                    </w:rPr>
                  </w:rPrChange>
                </w:rPr>
                <w:t>229 (Rev.WRC19)</w:t>
              </w:r>
              <w:r w:rsidRPr="001B599E">
                <w:rPr>
                  <w:sz w:val="19"/>
                  <w:szCs w:val="19"/>
                  <w:highlight w:val="yellow"/>
                </w:rPr>
                <w:t>:</w:t>
              </w:r>
            </w:ins>
          </w:p>
          <w:p w14:paraId="2C0F1518" w14:textId="77777777" w:rsidR="001B28BE" w:rsidRPr="001B599E" w:rsidRDefault="001B28BE" w:rsidP="007B34C6">
            <w:pPr>
              <w:pStyle w:val="Tabletext"/>
              <w:rPr>
                <w:ins w:id="3801" w:author="Michael Kraemer" w:date="2023-09-21T11:02:00Z"/>
                <w:sz w:val="19"/>
                <w:szCs w:val="19"/>
                <w:highlight w:val="yellow"/>
                <w:lang w:eastAsia="zh-CN"/>
              </w:rPr>
            </w:pPr>
            <w:ins w:id="3802" w:author="Michael Kraemer" w:date="2023-09-21T11:02:00Z">
              <w:r w:rsidRPr="001B599E">
                <w:rPr>
                  <w:sz w:val="19"/>
                  <w:szCs w:val="19"/>
                  <w:highlight w:val="yellow"/>
                  <w:lang w:eastAsia="zh-CN"/>
                </w:rPr>
                <w:t>“</w:t>
              </w:r>
            </w:ins>
            <w:ins w:id="3803" w:author="Michael Kraemer" w:date="2023-09-21T11:03:00Z">
              <w:r w:rsidRPr="001B599E">
                <w:rPr>
                  <w:i/>
                  <w:iCs/>
                  <w:sz w:val="19"/>
                  <w:szCs w:val="19"/>
                  <w:highlight w:val="yellow"/>
                  <w:lang w:eastAsia="zh-CN"/>
                </w:rPr>
                <w:t>I</w:t>
              </w:r>
            </w:ins>
            <w:ins w:id="3804" w:author="China" w:date="2022-11-17T01:19:00Z">
              <w:r w:rsidRPr="001B599E">
                <w:rPr>
                  <w:i/>
                  <w:iCs/>
                  <w:sz w:val="19"/>
                  <w:szCs w:val="19"/>
                  <w:highlight w:val="yellow"/>
                  <w:lang w:eastAsia="zh-CN"/>
                </w:rPr>
                <w:t xml:space="preserve">n the frequency band 5 150-5 250 MHz, stations in the mobile service shall be restricted to indoor use, including inside trains, mobile stations inside automobiles shall operate with a maximum e.i.r.p. of 40 mW. For outdoor use in 5 150-5 250 MHz, </w:t>
              </w:r>
              <w:r w:rsidRPr="001B599E">
                <w:rPr>
                  <w:i/>
                  <w:iCs/>
                  <w:sz w:val="19"/>
                  <w:szCs w:val="19"/>
                  <w:highlight w:val="yellow"/>
                  <w:lang w:eastAsia="zh-CN"/>
                  <w:rPrChange w:id="3805" w:author="Canada" w:date="2023-08-22T07:40:00Z">
                    <w:rPr>
                      <w:sz w:val="18"/>
                      <w:szCs w:val="18"/>
                      <w:lang w:eastAsia="zh-CN"/>
                    </w:rPr>
                  </w:rPrChange>
                </w:rPr>
                <w:t>resolve</w:t>
              </w:r>
              <w:r w:rsidRPr="001B599E">
                <w:rPr>
                  <w:i/>
                  <w:iCs/>
                  <w:sz w:val="19"/>
                  <w:szCs w:val="19"/>
                  <w:highlight w:val="yellow"/>
                  <w:lang w:eastAsia="zh-CN"/>
                </w:rPr>
                <w:t xml:space="preserve"> 3 of Res.</w:t>
              </w:r>
            </w:ins>
            <w:ins w:id="3806" w:author="Chamova, Alisa" w:date="2023-05-23T15:44:00Z">
              <w:r w:rsidRPr="001B599E">
                <w:rPr>
                  <w:i/>
                  <w:iCs/>
                  <w:sz w:val="19"/>
                  <w:szCs w:val="19"/>
                  <w:highlight w:val="yellow"/>
                  <w:lang w:eastAsia="zh-CN"/>
                </w:rPr>
                <w:t xml:space="preserve"> </w:t>
              </w:r>
            </w:ins>
            <w:ins w:id="3807" w:author="China" w:date="2022-11-17T01:19:00Z">
              <w:r w:rsidRPr="001B599E">
                <w:rPr>
                  <w:b/>
                  <w:bCs/>
                  <w:i/>
                  <w:iCs/>
                  <w:sz w:val="19"/>
                  <w:szCs w:val="19"/>
                  <w:highlight w:val="yellow"/>
                  <w:lang w:eastAsia="zh-CN"/>
                  <w:rPrChange w:id="3808" w:author="Canada" w:date="2023-08-22T07:40:00Z">
                    <w:rPr>
                      <w:sz w:val="18"/>
                      <w:szCs w:val="18"/>
                      <w:lang w:eastAsia="zh-CN"/>
                    </w:rPr>
                  </w:rPrChange>
                </w:rPr>
                <w:t xml:space="preserve">229 </w:t>
              </w:r>
            </w:ins>
            <w:ins w:id="3809" w:author="Chamova, Alisa" w:date="2023-05-23T15:44:00Z">
              <w:r w:rsidRPr="001B599E">
                <w:rPr>
                  <w:b/>
                  <w:bCs/>
                  <w:i/>
                  <w:iCs/>
                  <w:sz w:val="19"/>
                  <w:szCs w:val="19"/>
                  <w:highlight w:val="yellow"/>
                  <w:lang w:eastAsia="zh-CN"/>
                </w:rPr>
                <w:t>(Rev.WRC-19)</w:t>
              </w:r>
              <w:r w:rsidRPr="001B599E">
                <w:rPr>
                  <w:i/>
                  <w:iCs/>
                  <w:sz w:val="19"/>
                  <w:szCs w:val="19"/>
                  <w:highlight w:val="yellow"/>
                  <w:lang w:eastAsia="zh-CN"/>
                  <w:rPrChange w:id="3810" w:author="Canada" w:date="2023-08-22T07:40:00Z">
                    <w:rPr>
                      <w:b/>
                      <w:bCs/>
                      <w:sz w:val="18"/>
                      <w:szCs w:val="18"/>
                      <w:lang w:eastAsia="zh-CN"/>
                    </w:rPr>
                  </w:rPrChange>
                </w:rPr>
                <w:t xml:space="preserve"> </w:t>
              </w:r>
            </w:ins>
            <w:ins w:id="3811" w:author="China" w:date="2022-11-17T01:19:00Z">
              <w:r w:rsidRPr="001B599E">
                <w:rPr>
                  <w:i/>
                  <w:iCs/>
                  <w:sz w:val="19"/>
                  <w:szCs w:val="19"/>
                  <w:highlight w:val="yellow"/>
                  <w:lang w:eastAsia="zh-CN"/>
                </w:rPr>
                <w:t>should be referred to.</w:t>
              </w:r>
            </w:ins>
            <w:ins w:id="3812" w:author="Michael Kraemer" w:date="2023-09-21T11:02:00Z">
              <w:r w:rsidRPr="001B599E">
                <w:rPr>
                  <w:sz w:val="19"/>
                  <w:szCs w:val="19"/>
                  <w:highlight w:val="yellow"/>
                  <w:lang w:eastAsia="zh-CN"/>
                </w:rPr>
                <w:t>“</w:t>
              </w:r>
            </w:ins>
          </w:p>
          <w:p w14:paraId="59A8FDAD" w14:textId="77777777" w:rsidR="001B28BE" w:rsidRPr="001B599E" w:rsidRDefault="001B28BE" w:rsidP="007B34C6">
            <w:pPr>
              <w:pStyle w:val="Tabletext"/>
              <w:rPr>
                <w:ins w:id="3813" w:author="China" w:date="2022-11-17T01:19:00Z"/>
                <w:sz w:val="19"/>
                <w:szCs w:val="19"/>
                <w:highlight w:val="yellow"/>
                <w:lang w:eastAsia="zh-CN"/>
              </w:rPr>
            </w:pPr>
          </w:p>
          <w:p w14:paraId="4318CC62" w14:textId="77777777" w:rsidR="001B28BE" w:rsidRPr="001B599E" w:rsidRDefault="001B28BE" w:rsidP="007B34C6">
            <w:pPr>
              <w:pStyle w:val="Tabletext"/>
              <w:rPr>
                <w:ins w:id="3814" w:author="China" w:date="2022-11-17T01:19:00Z"/>
                <w:sz w:val="19"/>
                <w:szCs w:val="19"/>
                <w:highlight w:val="yellow"/>
                <w:lang w:eastAsia="zh-CN"/>
              </w:rPr>
            </w:pPr>
            <w:ins w:id="3815" w:author="China" w:date="2022-11-17T01:19:00Z">
              <w:r w:rsidRPr="001B599E">
                <w:rPr>
                  <w:sz w:val="19"/>
                  <w:szCs w:val="19"/>
                  <w:highlight w:val="yellow"/>
                  <w:lang w:eastAsia="zh-CN"/>
                </w:rPr>
                <w:t xml:space="preserve">For higher power use in 5 250-5 350 MHz, e.i.r.p elevation angle mask should be complied, see </w:t>
              </w:r>
              <w:r w:rsidRPr="001B599E">
                <w:rPr>
                  <w:i/>
                  <w:iCs/>
                  <w:sz w:val="19"/>
                  <w:szCs w:val="19"/>
                  <w:highlight w:val="yellow"/>
                  <w:lang w:eastAsia="zh-CN"/>
                  <w:rPrChange w:id="3816" w:author="Canada" w:date="2023-08-22T07:40:00Z">
                    <w:rPr>
                      <w:sz w:val="18"/>
                      <w:szCs w:val="18"/>
                      <w:lang w:eastAsia="zh-CN"/>
                    </w:rPr>
                  </w:rPrChange>
                </w:rPr>
                <w:t>resolve</w:t>
              </w:r>
              <w:r w:rsidRPr="001B599E">
                <w:rPr>
                  <w:sz w:val="19"/>
                  <w:szCs w:val="19"/>
                  <w:highlight w:val="yellow"/>
                  <w:lang w:eastAsia="zh-CN"/>
                </w:rPr>
                <w:t xml:space="preserve"> 5 of Res.</w:t>
              </w:r>
            </w:ins>
            <w:ins w:id="3817" w:author="Chamova, Alisa" w:date="2023-05-23T15:43:00Z">
              <w:r w:rsidRPr="001B599E">
                <w:rPr>
                  <w:sz w:val="19"/>
                  <w:szCs w:val="19"/>
                  <w:highlight w:val="yellow"/>
                  <w:lang w:eastAsia="zh-CN"/>
                </w:rPr>
                <w:t xml:space="preserve"> </w:t>
              </w:r>
            </w:ins>
            <w:ins w:id="3818" w:author="China" w:date="2022-11-17T01:19:00Z">
              <w:r w:rsidRPr="001B599E">
                <w:rPr>
                  <w:b/>
                  <w:bCs/>
                  <w:sz w:val="19"/>
                  <w:szCs w:val="19"/>
                  <w:highlight w:val="yellow"/>
                  <w:lang w:eastAsia="zh-CN"/>
                  <w:rPrChange w:id="3819" w:author="Canada" w:date="2023-08-22T07:40:00Z">
                    <w:rPr>
                      <w:sz w:val="18"/>
                      <w:szCs w:val="18"/>
                      <w:lang w:eastAsia="zh-CN"/>
                    </w:rPr>
                  </w:rPrChange>
                </w:rPr>
                <w:t>229</w:t>
              </w:r>
            </w:ins>
            <w:ins w:id="3820" w:author="Chamova, Alisa" w:date="2023-05-23T15:43:00Z">
              <w:r w:rsidRPr="001B599E">
                <w:rPr>
                  <w:sz w:val="19"/>
                  <w:szCs w:val="19"/>
                  <w:highlight w:val="yellow"/>
                  <w:lang w:eastAsia="zh-CN"/>
                </w:rPr>
                <w:t xml:space="preserve"> </w:t>
              </w:r>
              <w:r w:rsidRPr="001B599E">
                <w:rPr>
                  <w:b/>
                  <w:bCs/>
                  <w:sz w:val="19"/>
                  <w:szCs w:val="19"/>
                  <w:highlight w:val="yellow"/>
                  <w:lang w:eastAsia="zh-CN"/>
                  <w:rPrChange w:id="3821" w:author="Canada" w:date="2023-08-22T07:40:00Z">
                    <w:rPr>
                      <w:sz w:val="18"/>
                      <w:szCs w:val="18"/>
                      <w:lang w:eastAsia="zh-CN"/>
                    </w:rPr>
                  </w:rPrChange>
                </w:rPr>
                <w:t>(Rev.WRC-19)</w:t>
              </w:r>
            </w:ins>
          </w:p>
          <w:p w14:paraId="2965B314" w14:textId="77777777" w:rsidR="001B28BE" w:rsidRPr="001B599E" w:rsidRDefault="001B28BE" w:rsidP="007B34C6">
            <w:pPr>
              <w:pStyle w:val="Tabletext"/>
              <w:rPr>
                <w:ins w:id="3822" w:author="China" w:date="2022-11-17T01:19:00Z"/>
                <w:sz w:val="19"/>
                <w:szCs w:val="19"/>
                <w:highlight w:val="yellow"/>
                <w:lang w:eastAsia="zh-CN"/>
              </w:rPr>
            </w:pPr>
            <w:ins w:id="3823" w:author="China" w:date="2022-11-17T01:19:00Z">
              <w:r w:rsidRPr="001B599E">
                <w:rPr>
                  <w:sz w:val="19"/>
                  <w:szCs w:val="19"/>
                  <w:highlight w:val="yellow"/>
                  <w:lang w:eastAsia="zh-CN"/>
                </w:rPr>
                <w:t>Mitigation measures DFS shall be used in frequency bands 5 250-5 350 MHz and 5 470-5 725 MHz</w:t>
              </w:r>
            </w:ins>
          </w:p>
          <w:p w14:paraId="3D93DA30" w14:textId="77777777" w:rsidR="001B28BE" w:rsidRPr="001B599E" w:rsidRDefault="001B28BE" w:rsidP="007B34C6">
            <w:pPr>
              <w:pStyle w:val="Tabletext"/>
              <w:rPr>
                <w:ins w:id="3824" w:author="China" w:date="2022-11-17T01:19:00Z"/>
                <w:sz w:val="19"/>
                <w:szCs w:val="19"/>
                <w:highlight w:val="yellow"/>
                <w:lang w:eastAsia="zh-CN"/>
              </w:rPr>
            </w:pPr>
            <w:ins w:id="3825" w:author="China" w:date="2022-11-17T01:19:00Z">
              <w:r w:rsidRPr="001B599E">
                <w:rPr>
                  <w:sz w:val="19"/>
                  <w:szCs w:val="19"/>
                  <w:highlight w:val="yellow"/>
                  <w:lang w:eastAsia="zh-CN"/>
                </w:rPr>
                <w:t xml:space="preserve">More details can be found in Res. </w:t>
              </w:r>
              <w:r w:rsidRPr="001B599E">
                <w:rPr>
                  <w:b/>
                  <w:bCs/>
                  <w:sz w:val="19"/>
                  <w:szCs w:val="19"/>
                  <w:highlight w:val="yellow"/>
                  <w:lang w:eastAsia="zh-CN"/>
                  <w:rPrChange w:id="3826" w:author="Canada" w:date="2023-08-22T07:40:00Z">
                    <w:rPr>
                      <w:sz w:val="18"/>
                      <w:szCs w:val="18"/>
                      <w:lang w:eastAsia="zh-CN"/>
                    </w:rPr>
                  </w:rPrChange>
                </w:rPr>
                <w:t>229</w:t>
              </w:r>
            </w:ins>
            <w:ins w:id="3827" w:author="Chamova, Alisa" w:date="2023-05-23T15:44:00Z">
              <w:r w:rsidRPr="001B599E">
                <w:rPr>
                  <w:sz w:val="19"/>
                  <w:szCs w:val="19"/>
                  <w:highlight w:val="yellow"/>
                  <w:lang w:eastAsia="zh-CN"/>
                </w:rPr>
                <w:t xml:space="preserve"> </w:t>
              </w:r>
              <w:r w:rsidRPr="001B599E">
                <w:rPr>
                  <w:b/>
                  <w:bCs/>
                  <w:sz w:val="19"/>
                  <w:szCs w:val="19"/>
                  <w:highlight w:val="yellow"/>
                  <w:lang w:eastAsia="zh-CN"/>
                </w:rPr>
                <w:t>(Rev.WRC-19)</w:t>
              </w:r>
            </w:ins>
            <w:ins w:id="3828" w:author="Michael Kraemer" w:date="2023-09-21T11:05:00Z">
              <w:r w:rsidRPr="001B599E">
                <w:rPr>
                  <w:b/>
                  <w:bCs/>
                  <w:sz w:val="19"/>
                  <w:szCs w:val="19"/>
                  <w:highlight w:val="yellow"/>
                  <w:lang w:eastAsia="zh-CN"/>
                </w:rPr>
                <w:t>]</w:t>
              </w:r>
            </w:ins>
          </w:p>
        </w:tc>
      </w:tr>
      <w:tr w:rsidR="001B28BE" w:rsidRPr="001B599E" w14:paraId="5CF390A4" w14:textId="77777777" w:rsidTr="007B34C6">
        <w:trPr>
          <w:ins w:id="3829" w:author="China" w:date="2022-11-17T01:19:00Z"/>
        </w:trPr>
        <w:tc>
          <w:tcPr>
            <w:tcW w:w="1525" w:type="dxa"/>
            <w:vMerge/>
          </w:tcPr>
          <w:p w14:paraId="0ECDC3B7" w14:textId="77777777" w:rsidR="001B28BE" w:rsidRPr="001B599E" w:rsidRDefault="001B28BE" w:rsidP="007B34C6">
            <w:pPr>
              <w:pStyle w:val="Tabletext"/>
              <w:rPr>
                <w:ins w:id="3830" w:author="China" w:date="2022-11-17T01:19:00Z"/>
                <w:sz w:val="19"/>
                <w:szCs w:val="19"/>
                <w:highlight w:val="yellow"/>
              </w:rPr>
            </w:pPr>
          </w:p>
        </w:tc>
        <w:tc>
          <w:tcPr>
            <w:tcW w:w="2340" w:type="dxa"/>
          </w:tcPr>
          <w:p w14:paraId="06D9F443" w14:textId="77777777" w:rsidR="001B28BE" w:rsidRPr="001B599E" w:rsidRDefault="001B28BE" w:rsidP="007B34C6">
            <w:pPr>
              <w:pStyle w:val="Tabletext"/>
              <w:rPr>
                <w:ins w:id="3831" w:author="China" w:date="2022-11-17T01:19:00Z"/>
                <w:sz w:val="19"/>
                <w:szCs w:val="19"/>
                <w:highlight w:val="yellow"/>
                <w:lang w:eastAsia="zh-CN"/>
              </w:rPr>
            </w:pPr>
            <w:ins w:id="3832" w:author="China" w:date="2022-11-17T01:19:00Z">
              <w:r w:rsidRPr="001B599E">
                <w:rPr>
                  <w:sz w:val="19"/>
                  <w:szCs w:val="19"/>
                  <w:highlight w:val="yellow"/>
                  <w:lang w:eastAsia="zh-CN"/>
                </w:rPr>
                <w:t>5 725-5 830</w:t>
              </w:r>
            </w:ins>
          </w:p>
          <w:p w14:paraId="727C6B54" w14:textId="77777777" w:rsidR="001B28BE" w:rsidRPr="001B599E" w:rsidRDefault="001B28BE" w:rsidP="007B34C6">
            <w:pPr>
              <w:pStyle w:val="Tabletext"/>
              <w:rPr>
                <w:ins w:id="3833" w:author="China" w:date="2022-11-17T01:19:00Z"/>
                <w:sz w:val="19"/>
                <w:szCs w:val="19"/>
                <w:highlight w:val="yellow"/>
                <w:lang w:eastAsia="zh-CN"/>
              </w:rPr>
            </w:pPr>
            <w:ins w:id="3834" w:author="China" w:date="2022-11-17T01:19:00Z">
              <w:r w:rsidRPr="001B599E">
                <w:rPr>
                  <w:sz w:val="19"/>
                  <w:szCs w:val="19"/>
                  <w:highlight w:val="yellow"/>
                  <w:lang w:eastAsia="zh-CN"/>
                </w:rPr>
                <w:t>5 830-5 850</w:t>
              </w:r>
            </w:ins>
          </w:p>
          <w:p w14:paraId="2A2E702D" w14:textId="77777777" w:rsidR="001B28BE" w:rsidRPr="001B599E" w:rsidRDefault="001B28BE" w:rsidP="007B34C6">
            <w:pPr>
              <w:pStyle w:val="Tabletext"/>
              <w:rPr>
                <w:ins w:id="3835" w:author="China" w:date="2022-11-17T01:19:00Z"/>
                <w:sz w:val="19"/>
                <w:szCs w:val="19"/>
                <w:highlight w:val="yellow"/>
                <w:lang w:eastAsia="zh-CN"/>
              </w:rPr>
            </w:pPr>
            <w:ins w:id="3836" w:author="China" w:date="2022-11-17T01:19:00Z">
              <w:r w:rsidRPr="001B599E">
                <w:rPr>
                  <w:sz w:val="19"/>
                  <w:szCs w:val="19"/>
                  <w:highlight w:val="yellow"/>
                  <w:lang w:eastAsia="zh-CN"/>
                </w:rPr>
                <w:t>5 850-5 925</w:t>
              </w:r>
            </w:ins>
          </w:p>
        </w:tc>
        <w:tc>
          <w:tcPr>
            <w:tcW w:w="2340" w:type="dxa"/>
          </w:tcPr>
          <w:p w14:paraId="52922F29" w14:textId="77777777" w:rsidR="001B28BE" w:rsidRPr="001B599E" w:rsidRDefault="001B28BE" w:rsidP="007B34C6">
            <w:pPr>
              <w:pStyle w:val="Tabletext"/>
              <w:rPr>
                <w:ins w:id="3837" w:author="China" w:date="2022-11-17T01:19:00Z"/>
                <w:sz w:val="19"/>
                <w:szCs w:val="19"/>
                <w:highlight w:val="yellow"/>
                <w:lang w:eastAsia="zh-CN"/>
              </w:rPr>
            </w:pPr>
            <w:ins w:id="3838" w:author="China" w:date="2022-11-17T01:19:00Z">
              <w:r w:rsidRPr="001B599E">
                <w:rPr>
                  <w:sz w:val="19"/>
                  <w:szCs w:val="19"/>
                  <w:highlight w:val="yellow"/>
                  <w:lang w:eastAsia="zh-CN"/>
                </w:rPr>
                <w:t xml:space="preserve">Footnote </w:t>
              </w:r>
              <w:r w:rsidRPr="001B599E">
                <w:rPr>
                  <w:b/>
                  <w:bCs/>
                  <w:sz w:val="19"/>
                  <w:szCs w:val="19"/>
                  <w:highlight w:val="yellow"/>
                  <w:lang w:eastAsia="zh-CN"/>
                </w:rPr>
                <w:t>5.150</w:t>
              </w:r>
              <w:r w:rsidRPr="001B599E">
                <w:rPr>
                  <w:sz w:val="19"/>
                  <w:szCs w:val="19"/>
                  <w:highlight w:val="yellow"/>
                  <w:lang w:eastAsia="zh-CN"/>
                </w:rPr>
                <w:t xml:space="preserve"> for R1, R2, R3</w:t>
              </w:r>
            </w:ins>
          </w:p>
        </w:tc>
        <w:tc>
          <w:tcPr>
            <w:tcW w:w="2970" w:type="dxa"/>
          </w:tcPr>
          <w:p w14:paraId="4D28164E" w14:textId="77777777" w:rsidR="001B28BE" w:rsidRPr="001B599E" w:rsidRDefault="001B28BE" w:rsidP="007B34C6">
            <w:pPr>
              <w:pStyle w:val="Tabletext"/>
              <w:jc w:val="center"/>
              <w:rPr>
                <w:ins w:id="3839" w:author="China" w:date="2022-11-17T01:19:00Z"/>
                <w:sz w:val="19"/>
                <w:szCs w:val="19"/>
                <w:highlight w:val="yellow"/>
                <w:lang w:eastAsia="zh-CN"/>
              </w:rPr>
            </w:pPr>
            <w:ins w:id="3840" w:author="China" w:date="2022-11-17T01:19:00Z">
              <w:r w:rsidRPr="001B599E">
                <w:rPr>
                  <w:sz w:val="19"/>
                  <w:szCs w:val="19"/>
                  <w:highlight w:val="yellow"/>
                </w:rPr>
                <w:t>N/A</w:t>
              </w:r>
            </w:ins>
          </w:p>
        </w:tc>
        <w:tc>
          <w:tcPr>
            <w:tcW w:w="5400" w:type="dxa"/>
          </w:tcPr>
          <w:p w14:paraId="15EC8315" w14:textId="77777777" w:rsidR="001B28BE" w:rsidRPr="001B599E" w:rsidRDefault="001B28BE" w:rsidP="004255F3">
            <w:pPr>
              <w:pStyle w:val="Tabletext"/>
              <w:rPr>
                <w:ins w:id="3841" w:author="Michael Kraemer" w:date="2023-09-21T10:58:00Z"/>
                <w:sz w:val="19"/>
                <w:szCs w:val="19"/>
                <w:highlight w:val="yellow"/>
              </w:rPr>
            </w:pPr>
            <w:ins w:id="3842" w:author="Michael Kraemer" w:date="2023-09-21T11:05:00Z">
              <w:r w:rsidRPr="001B599E">
                <w:rPr>
                  <w:sz w:val="19"/>
                  <w:szCs w:val="19"/>
                  <w:highlight w:val="yellow"/>
                </w:rPr>
                <w:t>[</w:t>
              </w:r>
            </w:ins>
            <w:ins w:id="3843" w:author="Michael Kraemer" w:date="2023-09-21T10:58:00Z">
              <w:r w:rsidRPr="001B599E">
                <w:rPr>
                  <w:sz w:val="19"/>
                  <w:szCs w:val="19"/>
                  <w:highlight w:val="yellow"/>
                </w:rPr>
                <w:t xml:space="preserve">From RR No. </w:t>
              </w:r>
              <w:r w:rsidRPr="001B599E">
                <w:rPr>
                  <w:b/>
                  <w:bCs/>
                  <w:sz w:val="19"/>
                  <w:szCs w:val="19"/>
                  <w:highlight w:val="yellow"/>
                  <w:rPrChange w:id="3844" w:author="Michael Kraemer" w:date="2023-09-21T10:59:00Z">
                    <w:rPr>
                      <w:sz w:val="19"/>
                      <w:szCs w:val="19"/>
                    </w:rPr>
                  </w:rPrChange>
                </w:rPr>
                <w:t>5.150</w:t>
              </w:r>
              <w:r w:rsidRPr="001B599E">
                <w:rPr>
                  <w:sz w:val="19"/>
                  <w:szCs w:val="19"/>
                  <w:highlight w:val="yellow"/>
                </w:rPr>
                <w:t xml:space="preserve"> (Edition 2020):</w:t>
              </w:r>
            </w:ins>
          </w:p>
          <w:p w14:paraId="2D6D80D1" w14:textId="77777777" w:rsidR="001B28BE" w:rsidRPr="001B599E" w:rsidRDefault="001B28BE" w:rsidP="007B34C6">
            <w:pPr>
              <w:pStyle w:val="Tabletext"/>
              <w:rPr>
                <w:ins w:id="3845" w:author="China" w:date="2022-11-17T01:19:00Z"/>
                <w:sz w:val="19"/>
                <w:szCs w:val="19"/>
                <w:highlight w:val="yellow"/>
              </w:rPr>
            </w:pPr>
            <w:ins w:id="3846" w:author="Michael Kraemer" w:date="2023-09-21T10:58:00Z">
              <w:r w:rsidRPr="001B599E">
                <w:rPr>
                  <w:sz w:val="19"/>
                  <w:szCs w:val="19"/>
                  <w:highlight w:val="yellow"/>
                </w:rPr>
                <w:t>“</w:t>
              </w:r>
            </w:ins>
            <w:ins w:id="3847" w:author="China" w:date="2022-11-17T01:19:00Z">
              <w:r w:rsidRPr="001B599E">
                <w:rPr>
                  <w:i/>
                  <w:iCs/>
                  <w:sz w:val="19"/>
                  <w:szCs w:val="19"/>
                  <w:highlight w:val="yellow"/>
                </w:rPr>
                <w:t>The bands are also designated for industrial, scientific and medical (ISM) applications. Radiocommunication services operating</w:t>
              </w:r>
              <w:r w:rsidRPr="001B599E">
                <w:rPr>
                  <w:i/>
                  <w:iCs/>
                  <w:sz w:val="19"/>
                  <w:szCs w:val="19"/>
                  <w:highlight w:val="yellow"/>
                  <w:lang w:eastAsia="zh-CN"/>
                </w:rPr>
                <w:t xml:space="preserve"> </w:t>
              </w:r>
              <w:r w:rsidRPr="001B599E">
                <w:rPr>
                  <w:i/>
                  <w:iCs/>
                  <w:sz w:val="19"/>
                  <w:szCs w:val="19"/>
                  <w:highlight w:val="yellow"/>
                </w:rPr>
                <w:t>within these bands must accept harmful interference which may be caused by these applications. ISM equipment operating</w:t>
              </w:r>
              <w:r w:rsidRPr="001B599E">
                <w:rPr>
                  <w:i/>
                  <w:iCs/>
                  <w:sz w:val="19"/>
                  <w:szCs w:val="19"/>
                  <w:highlight w:val="yellow"/>
                  <w:lang w:eastAsia="zh-CN"/>
                </w:rPr>
                <w:t xml:space="preserve"> </w:t>
              </w:r>
              <w:r w:rsidRPr="001B599E">
                <w:rPr>
                  <w:i/>
                  <w:iCs/>
                  <w:sz w:val="19"/>
                  <w:szCs w:val="19"/>
                  <w:highlight w:val="yellow"/>
                </w:rPr>
                <w:t xml:space="preserve">in these bands is subject to the provisions of No. </w:t>
              </w:r>
              <w:r w:rsidRPr="001B599E">
                <w:rPr>
                  <w:b/>
                  <w:bCs/>
                  <w:i/>
                  <w:iCs/>
                  <w:sz w:val="19"/>
                  <w:szCs w:val="19"/>
                  <w:highlight w:val="yellow"/>
                </w:rPr>
                <w:t>15.13</w:t>
              </w:r>
            </w:ins>
            <w:ins w:id="3848" w:author="Michael Kraemer" w:date="2023-09-21T10:59:00Z">
              <w:r w:rsidRPr="001B599E">
                <w:rPr>
                  <w:i/>
                  <w:iCs/>
                  <w:sz w:val="19"/>
                  <w:szCs w:val="19"/>
                  <w:highlight w:val="yellow"/>
                </w:rPr>
                <w:t>.</w:t>
              </w:r>
              <w:r w:rsidRPr="001B599E">
                <w:rPr>
                  <w:sz w:val="19"/>
                  <w:szCs w:val="19"/>
                  <w:highlight w:val="yellow"/>
                </w:rPr>
                <w:t>”</w:t>
              </w:r>
            </w:ins>
            <w:ins w:id="3849" w:author="Michael Kraemer" w:date="2023-09-21T11:05:00Z">
              <w:r w:rsidRPr="001B599E">
                <w:rPr>
                  <w:sz w:val="19"/>
                  <w:szCs w:val="19"/>
                  <w:highlight w:val="yellow"/>
                </w:rPr>
                <w:t>]</w:t>
              </w:r>
            </w:ins>
          </w:p>
        </w:tc>
      </w:tr>
    </w:tbl>
    <w:p w14:paraId="0BDE8EB1" w14:textId="5A2E9ED7" w:rsidR="000069D4" w:rsidRPr="00E83586" w:rsidRDefault="001B599E" w:rsidP="00554A44">
      <w:pPr>
        <w:pStyle w:val="TableNo"/>
        <w:jc w:val="left"/>
        <w:rPr>
          <w:lang w:eastAsia="zh-CN"/>
        </w:rPr>
      </w:pPr>
      <w:r w:rsidRPr="001B599E">
        <w:rPr>
          <w:highlight w:val="yellow"/>
        </w:rPr>
        <w:lastRenderedPageBreak/>
        <w:t>]</w:t>
      </w:r>
    </w:p>
    <w:sectPr w:rsidR="000069D4" w:rsidRPr="00E83586" w:rsidSect="00E83586">
      <w:headerReference w:type="default" r:id="rId62"/>
      <w:footerReference w:type="default" r:id="rId63"/>
      <w:footerReference w:type="first" r:id="rId64"/>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E3A0" w14:textId="77777777" w:rsidR="001B28BE" w:rsidRDefault="001B28BE">
      <w:r>
        <w:separator/>
      </w:r>
    </w:p>
  </w:endnote>
  <w:endnote w:type="continuationSeparator" w:id="0">
    <w:p w14:paraId="1CB49FAF" w14:textId="77777777" w:rsidR="001B28BE" w:rsidRDefault="001B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CABA" w14:textId="6CA89115" w:rsidR="001B28BE" w:rsidRPr="00554A44" w:rsidRDefault="00554A44" w:rsidP="0081187B">
    <w:pPr>
      <w:pStyle w:val="Footer"/>
      <w:rPr>
        <w:lang w:val="en-US"/>
      </w:rPr>
    </w:pPr>
    <w:fldSimple w:instr=" FILENAME \p \* MERGEFORMAT ">
      <w:r w:rsidRPr="00554A44">
        <w:rPr>
          <w:lang w:val="en-US"/>
        </w:rPr>
        <w:t>M</w:t>
      </w:r>
      <w:r>
        <w:t>:\BRSGD\TEXT2019\SG05\WP5A\800\837\837N06e.docx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28.09.23</w:t>
    </w:r>
    <w:r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4D3F" w14:textId="525B50F8" w:rsidR="001B28BE" w:rsidRPr="00554A44" w:rsidRDefault="00554A44" w:rsidP="007B34C6">
    <w:pPr>
      <w:pStyle w:val="Footer"/>
      <w:rPr>
        <w:lang w:val="en-US"/>
      </w:rPr>
    </w:pPr>
    <w:fldSimple w:instr=" FILENAME \p \* MERGEFORMAT ">
      <w:r w:rsidRPr="00554A44">
        <w:rPr>
          <w:lang w:val="en-US"/>
        </w:rPr>
        <w:t>M</w:t>
      </w:r>
      <w:r>
        <w:t>:\BRSGD\TEXT2019\SG05\WP5A\800\837\837N06e.docx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28.09.23</w:t>
    </w:r>
    <w:r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B1E1" w14:textId="77777777" w:rsidR="001B28BE" w:rsidRPr="001C500E" w:rsidRDefault="001B28BE" w:rsidP="007B34C6">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69B1" w14:textId="3B40C20E" w:rsidR="00FA124A" w:rsidRPr="002F7CB3" w:rsidRDefault="00BD0B5D">
    <w:pPr>
      <w:pStyle w:val="Footer"/>
      <w:rPr>
        <w:lang w:val="en-US"/>
      </w:rPr>
    </w:pPr>
    <w:fldSimple w:instr=" FILENAME \p \* MERGEFORMAT ">
      <w:r w:rsidR="001B28BE" w:rsidRPr="001B28BE">
        <w:rPr>
          <w:lang w:val="en-US"/>
        </w:rPr>
        <w:t>Document30</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9B6B5D">
      <w:t>28.09.23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2834" w14:textId="0CD33E34" w:rsidR="00FA124A" w:rsidRPr="002F7CB3" w:rsidRDefault="00BD0B5D" w:rsidP="00E6257C">
    <w:pPr>
      <w:pStyle w:val="Footer"/>
      <w:rPr>
        <w:lang w:val="en-US"/>
      </w:rPr>
    </w:pPr>
    <w:fldSimple w:instr=" FILENAME \p \* MERGEFORMAT ">
      <w:r w:rsidR="00E83586" w:rsidRPr="00E83586">
        <w:rPr>
          <w:lang w:val="en-US"/>
        </w:rPr>
        <w:t>M</w:t>
      </w:r>
      <w:r w:rsidR="00E83586">
        <w:t>:\BRSGD\TEXT2019\SG05\WP5A\</w:t>
      </w:r>
      <w:r w:rsidR="00380739">
        <w:t>...</w:t>
      </w:r>
    </w:fldSimple>
    <w:r w:rsidR="00FA124A" w:rsidRPr="002F7CB3">
      <w:rPr>
        <w:lang w:val="en-US"/>
      </w:rPr>
      <w:tab/>
    </w:r>
    <w:r w:rsidR="00D02712">
      <w:fldChar w:fldCharType="begin"/>
    </w:r>
    <w:r w:rsidR="00FA124A">
      <w:instrText xml:space="preserve"> savedate \@ dd.MM.yy </w:instrText>
    </w:r>
    <w:r w:rsidR="00D02712">
      <w:fldChar w:fldCharType="separate"/>
    </w:r>
    <w:r w:rsidR="009B6B5D">
      <w:t>28.09.23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F6261" w14:textId="77777777" w:rsidR="001B28BE" w:rsidRDefault="001B28BE">
      <w:r>
        <w:t>____________________</w:t>
      </w:r>
    </w:p>
  </w:footnote>
  <w:footnote w:type="continuationSeparator" w:id="0">
    <w:p w14:paraId="5CD85452" w14:textId="77777777" w:rsidR="001B28BE" w:rsidRDefault="001B28BE">
      <w:r>
        <w:continuationSeparator/>
      </w:r>
    </w:p>
  </w:footnote>
  <w:footnote w:id="1">
    <w:p w14:paraId="7CF55488" w14:textId="77777777" w:rsidR="001B28BE" w:rsidRPr="009B58C8" w:rsidRDefault="001B28BE" w:rsidP="007B34C6">
      <w:pPr>
        <w:pStyle w:val="FootnoteText"/>
        <w:jc w:val="both"/>
        <w:rPr>
          <w:lang w:val="en-US"/>
        </w:rPr>
      </w:pPr>
      <w:r>
        <w:rPr>
          <w:rStyle w:val="FootnoteReference"/>
        </w:rPr>
        <w:footnoteRef/>
      </w:r>
      <w:r>
        <w:rPr>
          <w:lang w:val="en-US"/>
        </w:rPr>
        <w:tab/>
      </w:r>
      <w:del w:id="1886"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F292"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rStyle w:val="PageNumber"/>
      </w:rPr>
      <w:t xml:space="preserve"> -</w:t>
    </w:r>
  </w:p>
  <w:p w14:paraId="543EACF8" w14:textId="78283B1A" w:rsidR="001B28BE" w:rsidRPr="007B34C6" w:rsidRDefault="001B28BE" w:rsidP="007B34C6">
    <w:pPr>
      <w:pStyle w:val="Header"/>
      <w:rPr>
        <w:lang w:val="en-US"/>
      </w:rPr>
    </w:pPr>
    <w:r>
      <w:rPr>
        <w:lang w:val="en-US"/>
      </w:rPr>
      <w:t>5A/</w:t>
    </w:r>
    <w:r w:rsidR="00380739">
      <w:rPr>
        <w:lang w:val="en-US"/>
      </w:rPr>
      <w:t>837 (Annex 6</w:t>
    </w:r>
    <w:r w:rsidR="0081187B">
      <w:rPr>
        <w:lang w:val="en-US"/>
      </w:rPr>
      <w:t>)</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2E7"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3C12168F" w14:textId="2DEC7647" w:rsidR="001B28BE" w:rsidRPr="00C36E81" w:rsidRDefault="001B28BE" w:rsidP="007B34C6">
    <w:pPr>
      <w:pStyle w:val="Header"/>
      <w:rPr>
        <w:lang w:val="en-US"/>
      </w:rPr>
    </w:pPr>
    <w:r>
      <w:rPr>
        <w:lang w:val="en-US"/>
      </w:rPr>
      <w:t>5A/</w:t>
    </w:r>
    <w:r w:rsidR="00E83586">
      <w:rPr>
        <w:lang w:val="en-US"/>
      </w:rPr>
      <w:t>TEMP/340-</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B9A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65C8FF72" w14:textId="77777777" w:rsidR="00FA124A" w:rsidRDefault="001B28BE">
    <w:pPr>
      <w:pStyle w:val="Header"/>
      <w:rPr>
        <w:lang w:val="en-US"/>
      </w:rPr>
    </w:pPr>
    <w:r>
      <w:rPr>
        <w:lang w:val="en-US"/>
      </w:rPr>
      <w:t>5A/TEMP/340-E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440F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41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B04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3CA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A0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23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D0A7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506E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C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E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7B85655"/>
    <w:multiLevelType w:val="hybridMultilevel"/>
    <w:tmpl w:val="43240C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616986523">
    <w:abstractNumId w:val="9"/>
  </w:num>
  <w:num w:numId="2" w16cid:durableId="732654554">
    <w:abstractNumId w:val="7"/>
  </w:num>
  <w:num w:numId="3" w16cid:durableId="1422944028">
    <w:abstractNumId w:val="6"/>
  </w:num>
  <w:num w:numId="4" w16cid:durableId="1674335421">
    <w:abstractNumId w:val="5"/>
  </w:num>
  <w:num w:numId="5" w16cid:durableId="612631655">
    <w:abstractNumId w:val="4"/>
  </w:num>
  <w:num w:numId="6" w16cid:durableId="514878093">
    <w:abstractNumId w:val="8"/>
  </w:num>
  <w:num w:numId="7" w16cid:durableId="1719283071">
    <w:abstractNumId w:val="3"/>
  </w:num>
  <w:num w:numId="8" w16cid:durableId="315037452">
    <w:abstractNumId w:val="2"/>
  </w:num>
  <w:num w:numId="9" w16cid:durableId="1841694136">
    <w:abstractNumId w:val="1"/>
  </w:num>
  <w:num w:numId="10" w16cid:durableId="474373978">
    <w:abstractNumId w:val="0"/>
  </w:num>
  <w:num w:numId="11" w16cid:durableId="1055590383">
    <w:abstractNumId w:val="19"/>
  </w:num>
  <w:num w:numId="12" w16cid:durableId="13381007">
    <w:abstractNumId w:val="12"/>
  </w:num>
  <w:num w:numId="13" w16cid:durableId="22361587">
    <w:abstractNumId w:val="20"/>
  </w:num>
  <w:num w:numId="14" w16cid:durableId="2083021985">
    <w:abstractNumId w:val="24"/>
  </w:num>
  <w:num w:numId="15" w16cid:durableId="1173376378">
    <w:abstractNumId w:val="23"/>
  </w:num>
  <w:num w:numId="16" w16cid:durableId="368647708">
    <w:abstractNumId w:val="26"/>
  </w:num>
  <w:num w:numId="17" w16cid:durableId="1531214696">
    <w:abstractNumId w:val="28"/>
  </w:num>
  <w:num w:numId="18" w16cid:durableId="403571627">
    <w:abstractNumId w:val="22"/>
  </w:num>
  <w:num w:numId="19" w16cid:durableId="1735003994">
    <w:abstractNumId w:val="27"/>
  </w:num>
  <w:num w:numId="20" w16cid:durableId="360476323">
    <w:abstractNumId w:val="15"/>
  </w:num>
  <w:num w:numId="21" w16cid:durableId="1031225672">
    <w:abstractNumId w:val="16"/>
  </w:num>
  <w:num w:numId="22" w16cid:durableId="558251193">
    <w:abstractNumId w:val="11"/>
  </w:num>
  <w:num w:numId="23" w16cid:durableId="947586350">
    <w:abstractNumId w:val="25"/>
  </w:num>
  <w:num w:numId="24" w16cid:durableId="1674187739">
    <w:abstractNumId w:val="18"/>
  </w:num>
  <w:num w:numId="25" w16cid:durableId="1850749737">
    <w:abstractNumId w:val="21"/>
  </w:num>
  <w:num w:numId="26" w16cid:durableId="1780374736">
    <w:abstractNumId w:val="13"/>
  </w:num>
  <w:num w:numId="27" w16cid:durableId="1706754894">
    <w:abstractNumId w:val="17"/>
  </w:num>
  <w:num w:numId="28" w16cid:durableId="1823814766">
    <w:abstractNumId w:val="10"/>
  </w:num>
  <w:num w:numId="29" w16cid:durableId="40580706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Kraemer">
    <w15:presenceInfo w15:providerId="None" w15:userId="Michael Kraemer"/>
  </w15:person>
  <w15:person w15:author="Canada">
    <w15:presenceInfo w15:providerId="None" w15:userId="Canada"/>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Chair SWG-WAS">
    <w15:presenceInfo w15:providerId="None" w15:userId="Chair SWG-WAS"/>
  </w15:person>
  <w15:person w15:author="ITU - LRT -">
    <w15:presenceInfo w15:providerId="None" w15:userId="ITU - LRT -"/>
  </w15:person>
  <w15:person w15:author="Lana">
    <w15:presenceInfo w15:providerId="None" w15:userId="Lana"/>
  </w15:person>
  <w15:person w15:author="China">
    <w15:presenceInfo w15:providerId="None" w15:userId="China"/>
  </w15:person>
  <w15:person w15:author="Ericsson">
    <w15:presenceInfo w15:providerId="None" w15:userId="Ericsson"/>
  </w15:person>
  <w15:person w15:author="Stanley, Dorothy">
    <w15:presenceInfo w15:providerId="AD" w15:userId="S-1-5-21-839522115-1383384898-515967899-5779708"/>
  </w15:person>
  <w15:person w15:author="Editor">
    <w15:presenceInfo w15:providerId="None" w15:userId="Editor"/>
  </w15:person>
  <w15:person w15:author="ITU - LRT">
    <w15:presenceInfo w15:providerId="None" w15:userId="ITU - LRT"/>
  </w15:person>
  <w15:person w15:author="Chamova, Alisa">
    <w15:presenceInfo w15:providerId="AD" w15:userId="S::alisa.chamova@itu.int::22d471ad-1704-47cb-acab-d70b801be3d5"/>
  </w15:person>
  <w15:person w15:author="PC1">
    <w15:presenceInfo w15:providerId="None" w15:userId="PC1"/>
  </w15:person>
  <w15:person w15:author="Boris Sorokin">
    <w15:presenceInfo w15:providerId="Windows Live" w15:userId="1340e3b6c02ad3e7"/>
  </w15:person>
  <w15:person w15:author="5A2-2 BWA Editor's Note">
    <w15:presenceInfo w15:providerId="None" w15:userId="5A2-2 BWA Editor's Note"/>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IEEE">
    <w15:presenceInfo w15:providerId="None" w15:userId="IEEE"/>
  </w15:person>
  <w15:person w15:author="CHN">
    <w15:presenceInfo w15:providerId="None" w15:userId="CHN"/>
  </w15:person>
  <w15:person w15:author="ITU-R">
    <w15:presenceInfo w15:providerId="None" w15:userId="ITU-R"/>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Jasmine Khadem (ISED/ISED)">
    <w15:presenceInfo w15:providerId="None" w15:userId="Jasmine Khadem (ISED/ISED)"/>
  </w15:person>
  <w15:person w15:author="BR SGD">
    <w15:presenceInfo w15:providerId="None" w15:userId="BR SGD"/>
  </w15:person>
  <w15:person w15:author="France">
    <w15:presenceInfo w15:providerId="None" w15:userId="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BE"/>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B28BE"/>
    <w:rsid w:val="001B599E"/>
    <w:rsid w:val="001F51AD"/>
    <w:rsid w:val="00202DC1"/>
    <w:rsid w:val="002116EE"/>
    <w:rsid w:val="002309D8"/>
    <w:rsid w:val="002A7FE2"/>
    <w:rsid w:val="002E1B4F"/>
    <w:rsid w:val="002F2E67"/>
    <w:rsid w:val="002F7511"/>
    <w:rsid w:val="002F7CB3"/>
    <w:rsid w:val="00315546"/>
    <w:rsid w:val="00330567"/>
    <w:rsid w:val="00380739"/>
    <w:rsid w:val="00386A9D"/>
    <w:rsid w:val="00391081"/>
    <w:rsid w:val="003B2789"/>
    <w:rsid w:val="003C13CE"/>
    <w:rsid w:val="003C697E"/>
    <w:rsid w:val="003E2518"/>
    <w:rsid w:val="003E7CEF"/>
    <w:rsid w:val="004B1EF7"/>
    <w:rsid w:val="004B3FAD"/>
    <w:rsid w:val="004C1D74"/>
    <w:rsid w:val="004C5749"/>
    <w:rsid w:val="00501DCA"/>
    <w:rsid w:val="00513A47"/>
    <w:rsid w:val="005408DF"/>
    <w:rsid w:val="00554A44"/>
    <w:rsid w:val="00573344"/>
    <w:rsid w:val="00583F9B"/>
    <w:rsid w:val="005B0D29"/>
    <w:rsid w:val="005E5C10"/>
    <w:rsid w:val="005F2C78"/>
    <w:rsid w:val="006144E4"/>
    <w:rsid w:val="00650299"/>
    <w:rsid w:val="00655FC5"/>
    <w:rsid w:val="0080538C"/>
    <w:rsid w:val="0081187B"/>
    <w:rsid w:val="00814E0A"/>
    <w:rsid w:val="00822581"/>
    <w:rsid w:val="008309DD"/>
    <w:rsid w:val="0083227A"/>
    <w:rsid w:val="00866900"/>
    <w:rsid w:val="00876A8A"/>
    <w:rsid w:val="00881BA1"/>
    <w:rsid w:val="008C2302"/>
    <w:rsid w:val="008C26B8"/>
    <w:rsid w:val="008F208F"/>
    <w:rsid w:val="00982084"/>
    <w:rsid w:val="00995963"/>
    <w:rsid w:val="009B61EB"/>
    <w:rsid w:val="009B6B5D"/>
    <w:rsid w:val="009C185B"/>
    <w:rsid w:val="009C2064"/>
    <w:rsid w:val="009D1697"/>
    <w:rsid w:val="009F3A46"/>
    <w:rsid w:val="009F6520"/>
    <w:rsid w:val="00A014F8"/>
    <w:rsid w:val="00A5173C"/>
    <w:rsid w:val="00A61AEF"/>
    <w:rsid w:val="00AD2345"/>
    <w:rsid w:val="00AF173A"/>
    <w:rsid w:val="00B066A4"/>
    <w:rsid w:val="00B07A13"/>
    <w:rsid w:val="00B116AC"/>
    <w:rsid w:val="00B4279B"/>
    <w:rsid w:val="00B45FC9"/>
    <w:rsid w:val="00B76F35"/>
    <w:rsid w:val="00B81138"/>
    <w:rsid w:val="00BC7CCF"/>
    <w:rsid w:val="00BD0B5D"/>
    <w:rsid w:val="00BE470B"/>
    <w:rsid w:val="00C57A91"/>
    <w:rsid w:val="00CC01C2"/>
    <w:rsid w:val="00CF21F2"/>
    <w:rsid w:val="00D02712"/>
    <w:rsid w:val="00D046A7"/>
    <w:rsid w:val="00D214D0"/>
    <w:rsid w:val="00D23EA8"/>
    <w:rsid w:val="00D6546B"/>
    <w:rsid w:val="00DB178B"/>
    <w:rsid w:val="00DC03C5"/>
    <w:rsid w:val="00DC17D3"/>
    <w:rsid w:val="00DD4BED"/>
    <w:rsid w:val="00DE39F0"/>
    <w:rsid w:val="00DF0AF3"/>
    <w:rsid w:val="00DF7E9F"/>
    <w:rsid w:val="00E27D7E"/>
    <w:rsid w:val="00E42E13"/>
    <w:rsid w:val="00E56D5C"/>
    <w:rsid w:val="00E6257C"/>
    <w:rsid w:val="00E63C59"/>
    <w:rsid w:val="00E83586"/>
    <w:rsid w:val="00EF434A"/>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3C431A03"/>
  <w15:docId w15:val="{34A18CA6-8027-47A0-B737-A551638A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28BE"/>
    <w:rPr>
      <w:color w:val="808080"/>
    </w:rPr>
  </w:style>
  <w:style w:type="paragraph" w:customStyle="1" w:styleId="DocData">
    <w:name w:val="DocData"/>
    <w:basedOn w:val="Normal"/>
    <w:rsid w:val="001B28BE"/>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ECC Hyperlink,超级链接,超?级链,Style 58,超????,하이퍼링크2,超链接1,超?级链?,Style?,S"/>
    <w:basedOn w:val="DefaultParagraphFont"/>
    <w:uiPriority w:val="99"/>
    <w:qFormat/>
    <w:rsid w:val="001B28BE"/>
    <w:rPr>
      <w:color w:val="0000FF"/>
      <w:u w:val="single"/>
    </w:rPr>
  </w:style>
  <w:style w:type="character" w:customStyle="1" w:styleId="HeadingbChar">
    <w:name w:val="Heading_b Char"/>
    <w:link w:val="Headingb"/>
    <w:qFormat/>
    <w:locked/>
    <w:rsid w:val="001B28BE"/>
    <w:rPr>
      <w:rFonts w:ascii="Times New Roman Bold" w:hAnsi="Times New Roman Bold" w:cs="Times New Roman Bold"/>
      <w:b/>
      <w:sz w:val="24"/>
      <w:lang w:val="en-GB"/>
    </w:rPr>
  </w:style>
  <w:style w:type="paragraph" w:styleId="ListParagraph">
    <w:name w:val="List Paragraph"/>
    <w:aliases w:val="Texte tableau"/>
    <w:basedOn w:val="Normal"/>
    <w:link w:val="ListParagraphChar"/>
    <w:uiPriority w:val="34"/>
    <w:qFormat/>
    <w:rsid w:val="001B28BE"/>
    <w:pPr>
      <w:ind w:left="720"/>
      <w:contextualSpacing/>
    </w:pPr>
    <w:rPr>
      <w:rFonts w:eastAsia="MS Mincho"/>
    </w:rPr>
  </w:style>
  <w:style w:type="character" w:customStyle="1" w:styleId="ListParagraphChar">
    <w:name w:val="List Paragraph Char"/>
    <w:aliases w:val="Texte tableau Char"/>
    <w:basedOn w:val="DefaultParagraphFont"/>
    <w:link w:val="ListParagraph"/>
    <w:uiPriority w:val="34"/>
    <w:rsid w:val="001B28BE"/>
    <w:rPr>
      <w:rFonts w:ascii="Times New Roman" w:eastAsia="MS Mincho" w:hAnsi="Times New Roman"/>
      <w:sz w:val="24"/>
      <w:lang w:val="en-GB" w:eastAsia="en-US"/>
    </w:rPr>
  </w:style>
  <w:style w:type="character" w:styleId="UnresolvedMention">
    <w:name w:val="Unresolved Mention"/>
    <w:basedOn w:val="DefaultParagraphFont"/>
    <w:uiPriority w:val="99"/>
    <w:semiHidden/>
    <w:unhideWhenUsed/>
    <w:rsid w:val="001B28BE"/>
    <w:rPr>
      <w:color w:val="605E5C"/>
      <w:shd w:val="clear" w:color="auto" w:fill="E1DFDD"/>
    </w:rPr>
  </w:style>
  <w:style w:type="paragraph" w:styleId="Revision">
    <w:name w:val="Revision"/>
    <w:hidden/>
    <w:uiPriority w:val="99"/>
    <w:semiHidden/>
    <w:qFormat/>
    <w:rsid w:val="001B28BE"/>
    <w:rPr>
      <w:rFonts w:ascii="Times New Roman" w:hAnsi="Times New Roman"/>
      <w:sz w:val="24"/>
      <w:lang w:val="en-GB" w:eastAsia="en-US"/>
    </w:rPr>
  </w:style>
  <w:style w:type="character" w:customStyle="1" w:styleId="SourceChar">
    <w:name w:val="Source Char"/>
    <w:link w:val="Source"/>
    <w:uiPriority w:val="99"/>
    <w:qFormat/>
    <w:locked/>
    <w:rsid w:val="001B28BE"/>
    <w:rPr>
      <w:rFonts w:ascii="Times New Roman" w:hAnsi="Times New Roman"/>
      <w:b/>
      <w:sz w:val="28"/>
      <w:lang w:val="en-GB" w:eastAsia="en-US"/>
    </w:rPr>
  </w:style>
  <w:style w:type="character" w:customStyle="1" w:styleId="Title1Char">
    <w:name w:val="Title 1 Char"/>
    <w:link w:val="Title1"/>
    <w:uiPriority w:val="99"/>
    <w:qFormat/>
    <w:locked/>
    <w:rsid w:val="001B28BE"/>
    <w:rPr>
      <w:rFonts w:ascii="Times New Roman" w:hAnsi="Times New Roman"/>
      <w:caps/>
      <w:sz w:val="28"/>
      <w:lang w:val="en-GB" w:eastAsia="en-US"/>
    </w:rPr>
  </w:style>
  <w:style w:type="character" w:customStyle="1" w:styleId="Heading1Char">
    <w:name w:val="Heading 1 Char"/>
    <w:basedOn w:val="DefaultParagraphFont"/>
    <w:link w:val="Heading1"/>
    <w:qFormat/>
    <w:rsid w:val="001B28BE"/>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1B28BE"/>
    <w:rPr>
      <w:rFonts w:ascii="Times New Roman" w:hAnsi="Times New Roman"/>
      <w:b/>
      <w:sz w:val="24"/>
      <w:lang w:val="en-GB" w:eastAsia="en-US"/>
    </w:rPr>
  </w:style>
  <w:style w:type="character" w:customStyle="1" w:styleId="Heading3Char">
    <w:name w:val="Heading 3 Char"/>
    <w:basedOn w:val="DefaultParagraphFont"/>
    <w:link w:val="Heading3"/>
    <w:qFormat/>
    <w:rsid w:val="001B28BE"/>
    <w:rPr>
      <w:rFonts w:ascii="Times New Roman" w:hAnsi="Times New Roman"/>
      <w:b/>
      <w:sz w:val="24"/>
      <w:lang w:val="en-GB" w:eastAsia="en-US"/>
    </w:rPr>
  </w:style>
  <w:style w:type="character" w:customStyle="1" w:styleId="Heading4Char">
    <w:name w:val="Heading 4 Char"/>
    <w:basedOn w:val="DefaultParagraphFont"/>
    <w:link w:val="Heading4"/>
    <w:qFormat/>
    <w:rsid w:val="001B28BE"/>
    <w:rPr>
      <w:rFonts w:ascii="Times New Roman" w:hAnsi="Times New Roman"/>
      <w:b/>
      <w:sz w:val="24"/>
      <w:lang w:val="en-GB" w:eastAsia="en-US"/>
    </w:rPr>
  </w:style>
  <w:style w:type="character" w:customStyle="1" w:styleId="Heading5Char">
    <w:name w:val="Heading 5 Char"/>
    <w:basedOn w:val="DefaultParagraphFont"/>
    <w:link w:val="Heading5"/>
    <w:qFormat/>
    <w:rsid w:val="001B28BE"/>
    <w:rPr>
      <w:rFonts w:ascii="Times New Roman" w:hAnsi="Times New Roman"/>
      <w:b/>
      <w:sz w:val="24"/>
      <w:lang w:val="en-GB" w:eastAsia="en-US"/>
    </w:rPr>
  </w:style>
  <w:style w:type="character" w:customStyle="1" w:styleId="Heading6Char">
    <w:name w:val="Heading 6 Char"/>
    <w:basedOn w:val="DefaultParagraphFont"/>
    <w:link w:val="Heading6"/>
    <w:qFormat/>
    <w:rsid w:val="001B28BE"/>
    <w:rPr>
      <w:rFonts w:ascii="Times New Roman" w:hAnsi="Times New Roman"/>
      <w:b/>
      <w:sz w:val="24"/>
      <w:lang w:val="en-GB" w:eastAsia="en-US"/>
    </w:rPr>
  </w:style>
  <w:style w:type="character" w:customStyle="1" w:styleId="Heading7Char">
    <w:name w:val="Heading 7 Char"/>
    <w:basedOn w:val="DefaultParagraphFont"/>
    <w:link w:val="Heading7"/>
    <w:qFormat/>
    <w:rsid w:val="001B28BE"/>
    <w:rPr>
      <w:rFonts w:ascii="Times New Roman" w:hAnsi="Times New Roman"/>
      <w:b/>
      <w:sz w:val="24"/>
      <w:lang w:val="en-GB" w:eastAsia="en-US"/>
    </w:rPr>
  </w:style>
  <w:style w:type="character" w:customStyle="1" w:styleId="Heading8Char">
    <w:name w:val="Heading 8 Char"/>
    <w:basedOn w:val="DefaultParagraphFont"/>
    <w:link w:val="Heading8"/>
    <w:qFormat/>
    <w:rsid w:val="001B28BE"/>
    <w:rPr>
      <w:rFonts w:ascii="Times New Roman" w:hAnsi="Times New Roman"/>
      <w:b/>
      <w:sz w:val="24"/>
      <w:lang w:val="en-GB" w:eastAsia="en-US"/>
    </w:rPr>
  </w:style>
  <w:style w:type="character" w:customStyle="1" w:styleId="Heading9Char">
    <w:name w:val="Heading 9 Char"/>
    <w:basedOn w:val="DefaultParagraphFont"/>
    <w:link w:val="Heading9"/>
    <w:qFormat/>
    <w:rsid w:val="001B28B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1B28BE"/>
    <w:rPr>
      <w:color w:val="605E5C"/>
      <w:shd w:val="clear" w:color="auto" w:fill="E1DFDD"/>
    </w:rPr>
  </w:style>
  <w:style w:type="character" w:customStyle="1" w:styleId="Recdef">
    <w:name w:val="Rec_def"/>
    <w:basedOn w:val="DefaultParagraphFont"/>
    <w:uiPriority w:val="99"/>
    <w:qFormat/>
    <w:rsid w:val="001B28BE"/>
    <w:rPr>
      <w:b/>
    </w:rPr>
  </w:style>
  <w:style w:type="character" w:customStyle="1" w:styleId="Resdef">
    <w:name w:val="Res_def"/>
    <w:basedOn w:val="DefaultParagraphFont"/>
    <w:uiPriority w:val="99"/>
    <w:qFormat/>
    <w:rsid w:val="001B28BE"/>
    <w:rPr>
      <w:rFonts w:ascii="Times New Roman" w:hAnsi="Times New Roman"/>
      <w:b/>
    </w:rPr>
  </w:style>
  <w:style w:type="paragraph" w:customStyle="1" w:styleId="QR">
    <w:name w:val="QR"/>
    <w:basedOn w:val="Normalaftertitle"/>
    <w:rsid w:val="001B28BE"/>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nhideWhenUsed/>
    <w:qFormat/>
    <w:rsid w:val="001B28B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1B28BE"/>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1B28BE"/>
    <w:rPr>
      <w:rFonts w:ascii="Times New Roman" w:hAnsi="Times New Roman"/>
      <w:sz w:val="24"/>
      <w:lang w:val="en-GB" w:eastAsia="en-US"/>
    </w:rPr>
  </w:style>
  <w:style w:type="table" w:styleId="TableGrid">
    <w:name w:val="Table Grid"/>
    <w:basedOn w:val="TableNormal"/>
    <w:qFormat/>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1B28BE"/>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1B28BE"/>
    <w:rPr>
      <w:rFonts w:ascii="Times New Roman" w:eastAsia="MS Mincho" w:hAnsi="Times New Roman"/>
      <w:szCs w:val="24"/>
      <w:lang w:eastAsia="en-US"/>
    </w:rPr>
  </w:style>
  <w:style w:type="character" w:styleId="CommentReference">
    <w:name w:val="annotation reference"/>
    <w:basedOn w:val="DefaultParagraphFont"/>
    <w:unhideWhenUsed/>
    <w:qFormat/>
    <w:rsid w:val="001B28BE"/>
    <w:rPr>
      <w:sz w:val="16"/>
      <w:szCs w:val="16"/>
    </w:rPr>
  </w:style>
  <w:style w:type="character" w:customStyle="1" w:styleId="Guidance">
    <w:name w:val="Guidance"/>
    <w:rsid w:val="001B28BE"/>
    <w:rPr>
      <w:i/>
      <w:color w:val="76923C"/>
    </w:rPr>
  </w:style>
  <w:style w:type="paragraph" w:customStyle="1" w:styleId="TextoATECH">
    <w:name w:val="Texto ATECH"/>
    <w:basedOn w:val="Normal"/>
    <w:link w:val="TextoATECHChar"/>
    <w:rsid w:val="001B28B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1B28BE"/>
    <w:rPr>
      <w:rFonts w:ascii="Arial" w:eastAsiaTheme="minorEastAsia" w:hAnsi="Arial"/>
      <w:sz w:val="22"/>
      <w:szCs w:val="24"/>
      <w:lang w:val="pt-BR" w:eastAsia="pt-BR"/>
    </w:rPr>
  </w:style>
  <w:style w:type="paragraph" w:styleId="NormalWeb">
    <w:name w:val="Normal (Web)"/>
    <w:basedOn w:val="Normal"/>
    <w:uiPriority w:val="99"/>
    <w:unhideWhenUsed/>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nhideWhenUsed/>
    <w:qFormat/>
    <w:rsid w:val="001B28BE"/>
    <w:rPr>
      <w:rFonts w:eastAsia="Times New Roman"/>
      <w:b/>
      <w:bCs/>
      <w:lang w:val="en-GB"/>
    </w:rPr>
  </w:style>
  <w:style w:type="character" w:customStyle="1" w:styleId="CommentSubjectChar">
    <w:name w:val="Comment Subject Char"/>
    <w:basedOn w:val="CommentTextChar"/>
    <w:link w:val="CommentSubject"/>
    <w:qFormat/>
    <w:rsid w:val="001B28BE"/>
    <w:rPr>
      <w:rFonts w:ascii="Times New Roman" w:eastAsia="MS Mincho" w:hAnsi="Times New Roman"/>
      <w:b/>
      <w:bCs/>
      <w:szCs w:val="24"/>
      <w:lang w:val="en-GB" w:eastAsia="en-US"/>
    </w:rPr>
  </w:style>
  <w:style w:type="character" w:customStyle="1" w:styleId="TabletextChar">
    <w:name w:val="Table_text Char"/>
    <w:link w:val="Tabletext"/>
    <w:uiPriority w:val="99"/>
    <w:qFormat/>
    <w:locked/>
    <w:rsid w:val="001B28BE"/>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1B28BE"/>
    <w:rPr>
      <w:rFonts w:ascii="Times New Roman Bold" w:hAnsi="Times New Roman Bold" w:cs="Times New Roman Bold"/>
      <w:b/>
      <w:lang w:val="en-GB" w:eastAsia="en-US"/>
    </w:rPr>
  </w:style>
  <w:style w:type="character" w:customStyle="1" w:styleId="EquationChar">
    <w:name w:val="Equation Char"/>
    <w:link w:val="Equation"/>
    <w:qFormat/>
    <w:locked/>
    <w:rsid w:val="001B28BE"/>
    <w:rPr>
      <w:rFonts w:ascii="Times New Roman" w:hAnsi="Times New Roman"/>
      <w:sz w:val="24"/>
      <w:lang w:val="en-GB" w:eastAsia="en-US"/>
    </w:rPr>
  </w:style>
  <w:style w:type="character" w:customStyle="1" w:styleId="FigureNoChar">
    <w:name w:val="Figure_No Char"/>
    <w:link w:val="FigureNo"/>
    <w:qFormat/>
    <w:locked/>
    <w:rsid w:val="001B28BE"/>
    <w:rPr>
      <w:rFonts w:ascii="Times New Roman" w:hAnsi="Times New Roman"/>
      <w:caps/>
      <w:lang w:val="en-GB" w:eastAsia="en-US"/>
    </w:rPr>
  </w:style>
  <w:style w:type="character" w:customStyle="1" w:styleId="NoteChar">
    <w:name w:val="Note Char"/>
    <w:basedOn w:val="DefaultParagraphFont"/>
    <w:link w:val="Note"/>
    <w:locked/>
    <w:rsid w:val="001B28BE"/>
    <w:rPr>
      <w:rFonts w:ascii="Times New Roman" w:hAnsi="Times New Roman"/>
      <w:sz w:val="22"/>
      <w:lang w:val="en-GB" w:eastAsia="en-US"/>
    </w:rPr>
  </w:style>
  <w:style w:type="character" w:customStyle="1" w:styleId="AnnexNoChar">
    <w:name w:val="Annex_No Char"/>
    <w:link w:val="AnnexNo"/>
    <w:qFormat/>
    <w:locked/>
    <w:rsid w:val="001B28BE"/>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1B28BE"/>
    <w:rPr>
      <w:rFonts w:ascii="Times New Roman" w:hAnsi="Times New Roman"/>
      <w:sz w:val="24"/>
      <w:lang w:val="en-GB" w:eastAsia="en-US"/>
    </w:rPr>
  </w:style>
  <w:style w:type="character" w:customStyle="1" w:styleId="RecNoChar">
    <w:name w:val="Rec_No Char"/>
    <w:basedOn w:val="DefaultParagraphFont"/>
    <w:link w:val="RecNo"/>
    <w:qFormat/>
    <w:locked/>
    <w:rsid w:val="001B28BE"/>
    <w:rPr>
      <w:rFonts w:ascii="Times New Roman" w:hAnsi="Times New Roman"/>
      <w:caps/>
      <w:sz w:val="28"/>
      <w:lang w:val="en-GB" w:eastAsia="en-US"/>
    </w:rPr>
  </w:style>
  <w:style w:type="character" w:customStyle="1" w:styleId="RectitleChar">
    <w:name w:val="Rec_title Char"/>
    <w:link w:val="Rectitle"/>
    <w:qFormat/>
    <w:locked/>
    <w:rsid w:val="001B28BE"/>
    <w:rPr>
      <w:rFonts w:ascii="Times New Roman Bold" w:hAnsi="Times New Roman Bold"/>
      <w:b/>
      <w:sz w:val="28"/>
      <w:lang w:val="en-GB" w:eastAsia="en-US"/>
    </w:rPr>
  </w:style>
  <w:style w:type="character" w:customStyle="1" w:styleId="TabletitleChar">
    <w:name w:val="Table_title Char"/>
    <w:link w:val="Tabletitle"/>
    <w:qFormat/>
    <w:locked/>
    <w:rsid w:val="001B28BE"/>
    <w:rPr>
      <w:rFonts w:ascii="Times New Roman Bold" w:hAnsi="Times New Roman Bold"/>
      <w:b/>
      <w:lang w:val="en-GB" w:eastAsia="en-US"/>
    </w:rPr>
  </w:style>
  <w:style w:type="character" w:customStyle="1" w:styleId="href">
    <w:name w:val="href"/>
    <w:basedOn w:val="DefaultParagraphFont"/>
    <w:qFormat/>
    <w:rsid w:val="001B28BE"/>
    <w:rPr>
      <w:rFonts w:cs="Times New Roman"/>
    </w:rPr>
  </w:style>
  <w:style w:type="paragraph" w:customStyle="1" w:styleId="HeadingSum">
    <w:name w:val="Heading_Sum"/>
    <w:basedOn w:val="Headingb"/>
    <w:next w:val="Normal"/>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qFormat/>
    <w:locked/>
    <w:rsid w:val="001B28BE"/>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1B28BE"/>
  </w:style>
  <w:style w:type="paragraph" w:customStyle="1" w:styleId="tocpart">
    <w:name w:val="tocpart"/>
    <w:basedOn w:val="Normal"/>
    <w:qFormat/>
    <w:rsid w:val="001B28BE"/>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qFormat/>
    <w:rsid w:val="001B28BE"/>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qFormat/>
    <w:rsid w:val="001B28BE"/>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qFormat/>
    <w:rsid w:val="001B28BE"/>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1B28BE"/>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1B28B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1B28BE"/>
    <w:rPr>
      <w:rFonts w:ascii="Times New Roman" w:hAnsi="Times New Roman"/>
      <w:b/>
      <w:sz w:val="24"/>
      <w:lang w:val="en-GB" w:eastAsia="en-US"/>
    </w:rPr>
  </w:style>
  <w:style w:type="character" w:customStyle="1" w:styleId="Heading2Char1">
    <w:name w:val="Heading 2 Char1"/>
    <w:uiPriority w:val="99"/>
    <w:locked/>
    <w:rsid w:val="001B28BE"/>
    <w:rPr>
      <w:rFonts w:ascii="Times New Roman" w:hAnsi="Times New Roman"/>
      <w:b/>
      <w:sz w:val="24"/>
      <w:lang w:val="en-GB" w:eastAsia="en-US"/>
    </w:rPr>
  </w:style>
  <w:style w:type="character" w:customStyle="1" w:styleId="SourceCarattere">
    <w:name w:val="Source Carattere"/>
    <w:uiPriority w:val="99"/>
    <w:qFormat/>
    <w:rsid w:val="001B28BE"/>
    <w:rPr>
      <w:b/>
      <w:sz w:val="28"/>
      <w:lang w:val="en-GB" w:eastAsia="en-US"/>
    </w:rPr>
  </w:style>
  <w:style w:type="character" w:customStyle="1" w:styleId="Title1Carattere">
    <w:name w:val="Title 1 Carattere"/>
    <w:uiPriority w:val="99"/>
    <w:qFormat/>
    <w:rsid w:val="001B28BE"/>
    <w:rPr>
      <w:b/>
      <w:caps/>
      <w:sz w:val="28"/>
      <w:lang w:val="en-GB" w:eastAsia="en-US"/>
    </w:rPr>
  </w:style>
  <w:style w:type="character" w:customStyle="1" w:styleId="NormalaftertitleChar0">
    <w:name w:val="Normal_after_title Char"/>
    <w:uiPriority w:val="99"/>
    <w:qFormat/>
    <w:rsid w:val="001B28BE"/>
    <w:rPr>
      <w:sz w:val="24"/>
      <w:lang w:val="en-GB" w:eastAsia="en-US"/>
    </w:rPr>
  </w:style>
  <w:style w:type="character" w:customStyle="1" w:styleId="Title2Carattere">
    <w:name w:val="Title 2 Carattere"/>
    <w:uiPriority w:val="99"/>
    <w:qFormat/>
    <w:locked/>
    <w:rsid w:val="001B28B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1B28B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1B28BE"/>
    <w:rPr>
      <w:rFonts w:eastAsia="MS Mincho"/>
      <w:b/>
      <w:sz w:val="24"/>
      <w:lang w:val="en-GB" w:eastAsia="en-US"/>
    </w:rPr>
  </w:style>
  <w:style w:type="paragraph" w:customStyle="1" w:styleId="TableHead0">
    <w:name w:val="Table_Head"/>
    <w:basedOn w:val="TableText0"/>
    <w:uiPriority w:val="99"/>
    <w:rsid w:val="001B28BE"/>
    <w:pPr>
      <w:keepNext/>
      <w:spacing w:before="80" w:after="80"/>
      <w:jc w:val="center"/>
    </w:pPr>
    <w:rPr>
      <w:b/>
    </w:rPr>
  </w:style>
  <w:style w:type="paragraph" w:customStyle="1" w:styleId="TableText0">
    <w:name w:val="Table_Text"/>
    <w:basedOn w:val="Normal"/>
    <w:uiPriority w:val="99"/>
    <w:rsid w:val="001B28BE"/>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qFormat/>
    <w:rsid w:val="001B28B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1B28BE"/>
    <w:rPr>
      <w:rFonts w:ascii="Arial" w:eastAsia="MS Mincho" w:hAnsi="Arial"/>
      <w:color w:val="000000"/>
      <w:szCs w:val="24"/>
      <w:lang w:eastAsia="en-US"/>
    </w:rPr>
  </w:style>
  <w:style w:type="paragraph" w:customStyle="1" w:styleId="headingi0">
    <w:name w:val="heading_i"/>
    <w:basedOn w:val="Heading3"/>
    <w:next w:val="Normal"/>
    <w:uiPriority w:val="99"/>
    <w:qFormat/>
    <w:rsid w:val="001B28BE"/>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1B28BE"/>
    <w:rPr>
      <w:rFonts w:cs="Times New Roman"/>
      <w:b/>
    </w:rPr>
  </w:style>
  <w:style w:type="paragraph" w:customStyle="1" w:styleId="Char1CharChar1Char">
    <w:name w:val="Char1 Char Char1 Char"/>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qFormat/>
    <w:rsid w:val="001B28BE"/>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1B28BE"/>
    <w:rPr>
      <w:rFonts w:ascii="Times New Roman" w:eastAsia="MS Mincho" w:hAnsi="Times New Roman"/>
      <w:b/>
      <w:szCs w:val="24"/>
      <w:lang w:eastAsia="en-US"/>
    </w:rPr>
  </w:style>
  <w:style w:type="paragraph" w:customStyle="1" w:styleId="RecNoBR">
    <w:name w:val="Rec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1B28B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1B28BE"/>
    <w:rPr>
      <w:rFonts w:eastAsia="MS Mincho"/>
      <w:b/>
      <w:sz w:val="24"/>
      <w:lang w:val="en-GB" w:eastAsia="en-US"/>
    </w:rPr>
  </w:style>
  <w:style w:type="paragraph" w:customStyle="1" w:styleId="List-">
    <w:name w:val="List_-"/>
    <w:basedOn w:val="Normal"/>
    <w:uiPriority w:val="99"/>
    <w:qFormat/>
    <w:rsid w:val="001B28BE"/>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1B28BE"/>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1B28BE"/>
    <w:rPr>
      <w:rFonts w:ascii="Arial" w:eastAsia="MS Mincho" w:hAnsi="Arial"/>
      <w:szCs w:val="24"/>
      <w:lang w:eastAsia="ja-JP"/>
    </w:rPr>
  </w:style>
  <w:style w:type="paragraph" w:customStyle="1" w:styleId="TableTitle0">
    <w:name w:val="Table_Title"/>
    <w:basedOn w:val="Table"/>
    <w:next w:val="TableText0"/>
    <w:uiPriority w:val="99"/>
    <w:rsid w:val="001B28BE"/>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1B28BE"/>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1B28BE"/>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1B28BE"/>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1B28BE"/>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1B28BE"/>
    <w:rPr>
      <w:rFonts w:eastAsia="Times New Roman"/>
    </w:rPr>
  </w:style>
  <w:style w:type="paragraph" w:customStyle="1" w:styleId="TableNoBR">
    <w:name w:val="Table_No_BR"/>
    <w:basedOn w:val="Normal"/>
    <w:next w:val="TabletitleBR"/>
    <w:uiPriority w:val="99"/>
    <w:qFormat/>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1B28B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1B28BE"/>
    <w:pPr>
      <w:keepNext w:val="0"/>
      <w:spacing w:after="480"/>
    </w:pPr>
  </w:style>
  <w:style w:type="paragraph" w:customStyle="1" w:styleId="NotedebasdepageALTSFOOTNOTE">
    <w:name w:val="Note de bas de page.ALTS FOOTNOTE"/>
    <w:basedOn w:val="Normal"/>
    <w:uiPriority w:val="99"/>
    <w:qFormat/>
    <w:rsid w:val="001B28B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1B28BE"/>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1B28BE"/>
    <w:pPr>
      <w:jc w:val="left"/>
    </w:pPr>
    <w:rPr>
      <w:color w:val="FFFFFF"/>
    </w:rPr>
  </w:style>
  <w:style w:type="paragraph" w:customStyle="1" w:styleId="Fig0">
    <w:name w:val="Fig"/>
    <w:basedOn w:val="Normal"/>
    <w:next w:val="Fig"/>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1B28BE"/>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1B28B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1B28BE"/>
    <w:rPr>
      <w:rFonts w:cs="Times New Roman"/>
      <w:color w:val="800080"/>
      <w:u w:val="single"/>
    </w:rPr>
  </w:style>
  <w:style w:type="paragraph" w:customStyle="1" w:styleId="MTDisplayEquation">
    <w:name w:val="MTDisplayEquation"/>
    <w:basedOn w:val="Normal"/>
    <w:next w:val="Normal"/>
    <w:uiPriority w:val="99"/>
    <w:qFormat/>
    <w:rsid w:val="001B28BE"/>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1B28BE"/>
    <w:rPr>
      <w:vanish/>
      <w:color w:val="FF0000"/>
      <w:spacing w:val="-3"/>
    </w:rPr>
  </w:style>
  <w:style w:type="paragraph" w:customStyle="1" w:styleId="font5">
    <w:name w:val="font5"/>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1B28B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1B28B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1B28B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1B28B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1B28B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1B28B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1B28B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1B28B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1B28B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1B28B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1B28B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1B28B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1B28BE"/>
    <w:rPr>
      <w:rFonts w:ascii="Courier New" w:eastAsia="SimSun" w:hAnsi="Courier New"/>
      <w:szCs w:val="24"/>
    </w:rPr>
  </w:style>
  <w:style w:type="paragraph" w:customStyle="1" w:styleId="Bullet">
    <w:name w:val="Bullet"/>
    <w:basedOn w:val="BodyText"/>
    <w:uiPriority w:val="99"/>
    <w:qFormat/>
    <w:rsid w:val="001B28BE"/>
    <w:pPr>
      <w:widowControl/>
      <w:numPr>
        <w:numId w:val="12"/>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1B28B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1B28BE"/>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1B28BE"/>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1B28BE"/>
    <w:rPr>
      <w:rFonts w:ascii="Times New Roman" w:hAnsi="Times New Roman" w:cs="Times New Roman"/>
      <w:sz w:val="24"/>
      <w:lang w:val="en-GB" w:eastAsia="en-US"/>
    </w:rPr>
  </w:style>
  <w:style w:type="paragraph" w:customStyle="1" w:styleId="NO">
    <w:name w:val="NO"/>
    <w:basedOn w:val="Normal"/>
    <w:uiPriority w:val="99"/>
    <w:rsid w:val="001B28BE"/>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1B28BE"/>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1B28B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1B28BE"/>
    <w:rPr>
      <w:rFonts w:ascii="Arial" w:eastAsia="MS Mincho" w:hAnsi="Arial"/>
      <w:sz w:val="22"/>
      <w:szCs w:val="24"/>
      <w:lang w:eastAsia="en-US"/>
    </w:rPr>
  </w:style>
  <w:style w:type="paragraph" w:customStyle="1" w:styleId="bodyCharCharCharChar">
    <w:name w:val="body Char Char Char Char"/>
    <w:basedOn w:val="Normal"/>
    <w:uiPriority w:val="99"/>
    <w:rsid w:val="001B28B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1B28B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1B28BE"/>
    <w:rPr>
      <w:rFonts w:ascii="Times New Roman" w:eastAsia="MS Mincho" w:hAnsi="Times New Roman"/>
      <w:sz w:val="16"/>
      <w:szCs w:val="16"/>
      <w:lang w:eastAsia="en-US"/>
    </w:rPr>
  </w:style>
  <w:style w:type="paragraph" w:styleId="PlainText">
    <w:name w:val="Plain Text"/>
    <w:basedOn w:val="Normal"/>
    <w:link w:val="PlainTextChar"/>
    <w:uiPriority w:val="99"/>
    <w:rsid w:val="001B28BE"/>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1B28BE"/>
    <w:rPr>
      <w:rFonts w:ascii="Courier New" w:eastAsia="MS Mincho" w:hAnsi="Courier New"/>
      <w:szCs w:val="24"/>
      <w:lang w:eastAsia="en-US"/>
    </w:rPr>
  </w:style>
  <w:style w:type="character" w:customStyle="1" w:styleId="DocumentMapChar">
    <w:name w:val="Document Map Char"/>
    <w:uiPriority w:val="99"/>
    <w:locked/>
    <w:rsid w:val="001B28BE"/>
    <w:rPr>
      <w:rFonts w:ascii="Tahoma" w:hAnsi="Tahoma"/>
      <w:shd w:val="clear" w:color="auto" w:fill="000080"/>
      <w:lang w:val="en-GB" w:eastAsia="en-US"/>
    </w:rPr>
  </w:style>
  <w:style w:type="paragraph" w:styleId="DocumentMap">
    <w:name w:val="Document Map"/>
    <w:basedOn w:val="Normal"/>
    <w:link w:val="DocumentMapChar1"/>
    <w:uiPriority w:val="99"/>
    <w:rsid w:val="001B28BE"/>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1B28BE"/>
    <w:rPr>
      <w:rFonts w:ascii="Tahoma" w:eastAsia="MS Mincho" w:hAnsi="Tahoma"/>
      <w:szCs w:val="24"/>
      <w:shd w:val="clear" w:color="auto" w:fill="000080"/>
      <w:lang w:eastAsia="en-US"/>
    </w:rPr>
  </w:style>
  <w:style w:type="paragraph" w:customStyle="1" w:styleId="CharChar">
    <w:name w:val="Char Char"/>
    <w:basedOn w:val="Normal"/>
    <w:uiPriority w:val="99"/>
    <w:rsid w:val="001B28B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1B28BE"/>
    <w:rPr>
      <w:rFonts w:cs="Times New Roman"/>
    </w:rPr>
  </w:style>
  <w:style w:type="character" w:customStyle="1" w:styleId="rsg-title">
    <w:name w:val="rsg-title"/>
    <w:basedOn w:val="DefaultParagraphFont"/>
    <w:uiPriority w:val="99"/>
    <w:rsid w:val="001B28BE"/>
    <w:rPr>
      <w:rFonts w:cs="Times New Roman"/>
    </w:rPr>
  </w:style>
  <w:style w:type="paragraph" w:customStyle="1" w:styleId="Char1CharChar1Char2">
    <w:name w:val="Char1 Char Char1 Char2"/>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1B28BE"/>
    <w:rPr>
      <w:rFonts w:ascii="Times New Roman" w:hAnsi="Times New Roman"/>
      <w:lang w:val="en-GB" w:eastAsia="en-US"/>
    </w:rPr>
  </w:style>
  <w:style w:type="character" w:customStyle="1" w:styleId="CommentSubjectChar1">
    <w:name w:val="Comment Subject Char1"/>
    <w:basedOn w:val="CommentTextChar1"/>
    <w:semiHidden/>
    <w:rsid w:val="001B28BE"/>
    <w:rPr>
      <w:rFonts w:ascii="Times New Roman" w:hAnsi="Times New Roman"/>
      <w:b/>
      <w:bCs/>
      <w:lang w:val="en-GB" w:eastAsia="en-US"/>
    </w:rPr>
  </w:style>
  <w:style w:type="table" w:customStyle="1" w:styleId="GridTable1Light1">
    <w:name w:val="Grid Table 1 Light1"/>
    <w:basedOn w:val="TableNormal"/>
    <w:uiPriority w:val="46"/>
    <w:rsid w:val="001B28B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1B28BE"/>
    <w:rPr>
      <w:color w:val="808080"/>
      <w:shd w:val="clear" w:color="auto" w:fill="E6E6E6"/>
    </w:rPr>
  </w:style>
  <w:style w:type="character" w:customStyle="1" w:styleId="UnresolvedMention3">
    <w:name w:val="Unresolved Mention3"/>
    <w:basedOn w:val="DefaultParagraphFont"/>
    <w:uiPriority w:val="99"/>
    <w:semiHidden/>
    <w:unhideWhenUsed/>
    <w:qFormat/>
    <w:rsid w:val="001B28BE"/>
    <w:rPr>
      <w:color w:val="605E5C"/>
      <w:shd w:val="clear" w:color="auto" w:fill="E1DFDD"/>
    </w:rPr>
  </w:style>
  <w:style w:type="paragraph" w:customStyle="1" w:styleId="Default">
    <w:name w:val="Default"/>
    <w:qFormat/>
    <w:rsid w:val="001B28B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1B28BE"/>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1B28BE"/>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1B28BE"/>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1B28BE"/>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1B28BE"/>
  </w:style>
  <w:style w:type="table" w:customStyle="1" w:styleId="Tabelacomgrade1">
    <w:name w:val="Tabela com grade1"/>
    <w:basedOn w:val="TableNormal"/>
    <w:next w:val="TableGrid"/>
    <w:uiPriority w:val="39"/>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1B28BE"/>
    <w:pPr>
      <w:tabs>
        <w:tab w:val="clear" w:pos="1134"/>
        <w:tab w:val="clear" w:pos="1871"/>
        <w:tab w:val="clear" w:pos="2268"/>
      </w:tabs>
      <w:spacing w:before="0"/>
    </w:pPr>
    <w:rPr>
      <w:rFonts w:asciiTheme="minorHAnsi" w:eastAsiaTheme="minorEastAsia" w:hAnsiTheme="minorHAnsi" w:cstheme="minorHAnsi"/>
      <w:sz w:val="22"/>
      <w:szCs w:val="22"/>
    </w:rPr>
  </w:style>
  <w:style w:type="character" w:customStyle="1" w:styleId="UnresolvedMention4">
    <w:name w:val="Unresolved Mention4"/>
    <w:basedOn w:val="DefaultParagraphFont"/>
    <w:uiPriority w:val="99"/>
    <w:semiHidden/>
    <w:unhideWhenUsed/>
    <w:qFormat/>
    <w:rsid w:val="001B28BE"/>
    <w:rPr>
      <w:color w:val="605E5C"/>
      <w:shd w:val="clear" w:color="auto" w:fill="E1DFDD"/>
    </w:rPr>
  </w:style>
  <w:style w:type="paragraph" w:styleId="Title">
    <w:name w:val="Title"/>
    <w:basedOn w:val="Normal"/>
    <w:next w:val="Normal"/>
    <w:link w:val="TitleChar"/>
    <w:qFormat/>
    <w:rsid w:val="001B28BE"/>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1B28BE"/>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1B28B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1B28BE"/>
    <w:rPr>
      <w:color w:val="605E5C"/>
      <w:shd w:val="clear" w:color="auto" w:fill="E1DFDD"/>
    </w:rPr>
  </w:style>
  <w:style w:type="character" w:customStyle="1" w:styleId="UnresolvedMention6">
    <w:name w:val="Unresolved Mention6"/>
    <w:basedOn w:val="DefaultParagraphFont"/>
    <w:uiPriority w:val="99"/>
    <w:semiHidden/>
    <w:unhideWhenUsed/>
    <w:qFormat/>
    <w:rsid w:val="001B28BE"/>
    <w:rPr>
      <w:color w:val="605E5C"/>
      <w:shd w:val="clear" w:color="auto" w:fill="E1DFDD"/>
    </w:rPr>
  </w:style>
  <w:style w:type="character" w:customStyle="1" w:styleId="cf01">
    <w:name w:val="cf01"/>
    <w:basedOn w:val="DefaultParagraphFont"/>
    <w:rsid w:val="001B28BE"/>
    <w:rPr>
      <w:rFonts w:ascii="Segoe UI" w:hAnsi="Segoe UI" w:cs="Segoe UI" w:hint="default"/>
      <w:sz w:val="18"/>
      <w:szCs w:val="18"/>
    </w:rPr>
  </w:style>
  <w:style w:type="character" w:customStyle="1" w:styleId="Tabletext3">
    <w:name w:val="Table_text (文字)"/>
    <w:qFormat/>
    <w:rsid w:val="001B28BE"/>
    <w:rPr>
      <w:rFonts w:ascii="Times New Roman" w:hAnsi="Times New Roman"/>
      <w:lang w:val="en-GB" w:eastAsia="en-US"/>
    </w:rPr>
  </w:style>
  <w:style w:type="table" w:customStyle="1" w:styleId="Tabelacomgrade2">
    <w:name w:val="Tabela com grade2"/>
    <w:basedOn w:val="TableNormal"/>
    <w:next w:val="TableGrid"/>
    <w:uiPriority w:val="39"/>
    <w:qFormat/>
    <w:rsid w:val="001B28BE"/>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1B2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B28BE"/>
  </w:style>
  <w:style w:type="paragraph" w:customStyle="1" w:styleId="Titulo2">
    <w:name w:val="Titulo 2"/>
    <w:basedOn w:val="Heading1"/>
    <w:link w:val="Titulo2Char"/>
    <w:qFormat/>
    <w:rsid w:val="001B28BE"/>
    <w:rPr>
      <w:rFonts w:eastAsiaTheme="minorEastAsia"/>
    </w:rPr>
  </w:style>
  <w:style w:type="character" w:customStyle="1" w:styleId="Titulo2Char">
    <w:name w:val="Titulo 2 Char"/>
    <w:basedOn w:val="Heading1Char"/>
    <w:link w:val="Titulo2"/>
    <w:rsid w:val="001B28BE"/>
    <w:rPr>
      <w:rFonts w:ascii="Times New Roman" w:eastAsiaTheme="minorEastAsia" w:hAnsi="Times New Roman"/>
      <w:b/>
      <w:sz w:val="28"/>
      <w:lang w:val="en-GB" w:eastAsia="en-US"/>
    </w:rPr>
  </w:style>
  <w:style w:type="paragraph" w:customStyle="1" w:styleId="TableParagraph">
    <w:name w:val="Table Paragraph"/>
    <w:basedOn w:val="Normal"/>
    <w:uiPriority w:val="1"/>
    <w:qFormat/>
    <w:rsid w:val="001B28BE"/>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1B28BE"/>
    <w:rPr>
      <w:color w:val="605E5C"/>
      <w:shd w:val="clear" w:color="auto" w:fill="E1DFDD"/>
    </w:rPr>
  </w:style>
  <w:style w:type="numbering" w:customStyle="1" w:styleId="NoList1">
    <w:name w:val="No List1"/>
    <w:next w:val="NoList"/>
    <w:uiPriority w:val="99"/>
    <w:semiHidden/>
    <w:unhideWhenUsed/>
    <w:rsid w:val="001B28BE"/>
  </w:style>
  <w:style w:type="paragraph" w:customStyle="1" w:styleId="msonormal0">
    <w:name w:val="msonormal"/>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 w:type="paragraph" w:customStyle="1" w:styleId="TableLegendNote">
    <w:name w:val="Table_Legend_Note"/>
    <w:basedOn w:val="Tablelegend"/>
    <w:next w:val="Tablelegend"/>
    <w:qFormat/>
    <w:rsid w:val="001B28B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rFonts w:eastAsiaTheme="minorEastAsia"/>
      <w:sz w:val="22"/>
      <w:lang w:val="en-US"/>
    </w:rPr>
  </w:style>
  <w:style w:type="paragraph" w:customStyle="1" w:styleId="1Para">
    <w:name w:val="1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1B28BE"/>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1B28BE"/>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1B28BE"/>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1B28BE"/>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1B28BE"/>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1B28BE"/>
    <w:pPr>
      <w:numPr>
        <w:ilvl w:val="6"/>
        <w:numId w:val="17"/>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1B28BE"/>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1B28BE"/>
    <w:rPr>
      <w:rFonts w:eastAsia="MS Mincho"/>
      <w:b/>
      <w:sz w:val="24"/>
      <w:lang w:val="en-GB" w:eastAsia="ja-JP"/>
    </w:rPr>
  </w:style>
  <w:style w:type="paragraph" w:customStyle="1" w:styleId="9pt">
    <w:name w:val="標準 + 9 pt"/>
    <w:basedOn w:val="Normal"/>
    <w:uiPriority w:val="99"/>
    <w:qFormat/>
    <w:rsid w:val="001B28BE"/>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1B28BE"/>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1B28BE"/>
  </w:style>
  <w:style w:type="character" w:customStyle="1" w:styleId="ms-rtethemeforecolor-2-0">
    <w:name w:val="ms-rtethemeforecolor-2-0"/>
    <w:basedOn w:val="DefaultParagraphFont"/>
    <w:qFormat/>
    <w:rsid w:val="001B28BE"/>
  </w:style>
  <w:style w:type="character" w:customStyle="1" w:styleId="TableNoChar">
    <w:name w:val="Table_No Char"/>
    <w:link w:val="TableNo"/>
    <w:qFormat/>
    <w:locked/>
    <w:rsid w:val="001B28BE"/>
    <w:rPr>
      <w:rFonts w:ascii="Times New Roman" w:hAnsi="Times New Roman"/>
      <w:caps/>
      <w:lang w:val="en-GB" w:eastAsia="en-US"/>
    </w:rPr>
  </w:style>
  <w:style w:type="paragraph" w:customStyle="1" w:styleId="ep">
    <w:name w:val="ep"/>
    <w:qFormat/>
    <w:rsid w:val="001B28BE"/>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msoins1">
    <w:name w:val="msoins"/>
    <w:basedOn w:val="DefaultParagraphFont"/>
    <w:qFormat/>
    <w:rsid w:val="001B28BE"/>
  </w:style>
  <w:style w:type="character" w:customStyle="1" w:styleId="apple-converted-space">
    <w:name w:val="apple-converted-space"/>
    <w:basedOn w:val="DefaultParagraphFont"/>
    <w:qFormat/>
    <w:rsid w:val="001B28BE"/>
  </w:style>
  <w:style w:type="character" w:customStyle="1" w:styleId="EndnoteCharacters">
    <w:name w:val="Endnote Characters"/>
    <w:basedOn w:val="DefaultParagraphFont"/>
    <w:uiPriority w:val="99"/>
    <w:qFormat/>
    <w:rsid w:val="001B28BE"/>
    <w:rPr>
      <w:vertAlign w:val="superscript"/>
    </w:rPr>
  </w:style>
  <w:style w:type="character" w:customStyle="1" w:styleId="FootnoteCharacters">
    <w:name w:val="Footnote Characters"/>
    <w:basedOn w:val="DefaultParagraphFont"/>
    <w:qFormat/>
    <w:rsid w:val="001B28BE"/>
    <w:rPr>
      <w:sz w:val="18"/>
      <w:vertAlign w:val="superscript"/>
    </w:rPr>
  </w:style>
  <w:style w:type="paragraph" w:customStyle="1" w:styleId="Heading">
    <w:name w:val="Heading"/>
    <w:basedOn w:val="Normal"/>
    <w:next w:val="BodyText"/>
    <w:qFormat/>
    <w:rsid w:val="001B28BE"/>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1B28BE"/>
    <w:rPr>
      <w:rFonts w:ascii="Times New Roman" w:eastAsia="Times New Roman" w:hAnsi="Times New Roman" w:cs="Times New Roman"/>
      <w:sz w:val="24"/>
      <w:szCs w:val="20"/>
      <w:lang w:val="en-GB"/>
    </w:rPr>
  </w:style>
  <w:style w:type="paragraph" w:styleId="List">
    <w:name w:val="List"/>
    <w:basedOn w:val="BodyText"/>
    <w:rsid w:val="001B28BE"/>
    <w:pPr>
      <w:suppressAutoHyphens/>
      <w:overflowPunct w:val="0"/>
    </w:pPr>
    <w:rPr>
      <w:rFonts w:cs="Arial Unicode MS"/>
      <w:sz w:val="22"/>
      <w:szCs w:val="22"/>
    </w:rPr>
  </w:style>
  <w:style w:type="paragraph" w:customStyle="1" w:styleId="Index">
    <w:name w:val="Index"/>
    <w:basedOn w:val="Normal"/>
    <w:qFormat/>
    <w:rsid w:val="001B28BE"/>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1B28BE"/>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1B28BE"/>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1B28BE"/>
    <w:rPr>
      <w:rFonts w:ascii="Segoe UI" w:eastAsia="Times New Roman" w:hAnsi="Segoe UI" w:cs="Segoe UI"/>
      <w:sz w:val="18"/>
      <w:szCs w:val="18"/>
      <w:lang w:val="en-GB"/>
    </w:rPr>
  </w:style>
  <w:style w:type="character" w:customStyle="1" w:styleId="BodyText2Char1">
    <w:name w:val="Body Text 2 Char1"/>
    <w:basedOn w:val="DefaultParagraphFont"/>
    <w:semiHidden/>
    <w:rsid w:val="001B28BE"/>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1B28BE"/>
    <w:rPr>
      <w:rFonts w:ascii="Consolas" w:eastAsia="Times New Roman" w:hAnsi="Consolas" w:cs="Times New Roman"/>
      <w:sz w:val="20"/>
      <w:szCs w:val="20"/>
      <w:lang w:val="en-GB"/>
    </w:rPr>
  </w:style>
  <w:style w:type="paragraph" w:customStyle="1" w:styleId="FrameContents">
    <w:name w:val="Frame Contents"/>
    <w:basedOn w:val="Normal"/>
    <w:qFormat/>
    <w:rsid w:val="001B28BE"/>
    <w:pPr>
      <w:suppressAutoHyphens/>
      <w:overflowPunct/>
      <w:autoSpaceDE/>
      <w:autoSpaceDN/>
      <w:adjustRightInd/>
    </w:pPr>
    <w:rPr>
      <w:rFonts w:eastAsiaTheme="minorEastAsia"/>
    </w:rPr>
  </w:style>
  <w:style w:type="paragraph" w:customStyle="1" w:styleId="pf0">
    <w:name w:val="pf0"/>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rynqvb">
    <w:name w:val="rynqvb"/>
    <w:basedOn w:val="DefaultParagraphFont"/>
    <w:rsid w:val="001B28BE"/>
  </w:style>
  <w:style w:type="character" w:customStyle="1" w:styleId="UnresolvedMention8">
    <w:name w:val="Unresolved Mention8"/>
    <w:basedOn w:val="DefaultParagraphFont"/>
    <w:uiPriority w:val="99"/>
    <w:semiHidden/>
    <w:unhideWhenUsed/>
    <w:rsid w:val="001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4.emf"/><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image" Target="media/image28.emf"/><Relationship Id="rId63"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7.emf"/><Relationship Id="rId58" Type="http://schemas.openxmlformats.org/officeDocument/2006/relationships/image" Target="media/image31.emf"/><Relationship Id="rId66"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30.emf"/><Relationship Id="rId61" Type="http://schemas.openxmlformats.org/officeDocument/2006/relationships/hyperlink" Target="http://pda.etsi.org/pda/queryform.asp" TargetMode="Externa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image" Target="media/image26.emf"/><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image" Target="media/image18.emf"/><Relationship Id="rId48" Type="http://schemas.openxmlformats.org/officeDocument/2006/relationships/oleObject" Target="embeddings/oleObject12.bin"/><Relationship Id="rId56" Type="http://schemas.openxmlformats.org/officeDocument/2006/relationships/image" Target="media/image29.emf"/><Relationship Id="rId64"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package" Target="embeddings/Microsoft_Visio_Drawing.vsdx"/><Relationship Id="rId6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A63C3-E912-4677-A664-0A3098CCDD55}">
  <ds:schemaRefs>
    <ds:schemaRef ds:uri="http://schemas.microsoft.com/sharepoint/v3/contenttype/forms"/>
  </ds:schemaRefs>
</ds:datastoreItem>
</file>

<file path=customXml/itemProps2.xml><?xml version="1.0" encoding="utf-8"?>
<ds:datastoreItem xmlns:ds="http://schemas.openxmlformats.org/officeDocument/2006/customXml" ds:itemID="{8F10232F-79C4-40D7-882D-9EAB6BA45AC4}">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10F8EAC-3A97-4A99-99E9-74BE8B90A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26</TotalTime>
  <Pages>52</Pages>
  <Words>8632</Words>
  <Characters>55339</Characters>
  <Application>Microsoft Office Word</Application>
  <DocSecurity>0</DocSecurity>
  <Lines>461</Lines>
  <Paragraphs>127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BRSGD</cp:lastModifiedBy>
  <cp:revision>4</cp:revision>
  <cp:lastPrinted>2008-02-21T14:04:00Z</cp:lastPrinted>
  <dcterms:created xsi:type="dcterms:W3CDTF">2023-09-28T14:10:00Z</dcterms:created>
  <dcterms:modified xsi:type="dcterms:W3CDTF">2023-09-28T14:38:00Z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