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23F5AA3B" w14:textId="77777777" w:rsidTr="00876A8A">
        <w:trPr>
          <w:cantSplit/>
        </w:trPr>
        <w:tc>
          <w:tcPr>
            <w:tcW w:w="6487" w:type="dxa"/>
            <w:vAlign w:val="center"/>
          </w:tcPr>
          <w:p w14:paraId="56836759"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0A20B613" w14:textId="77777777" w:rsidR="009F6520" w:rsidRDefault="00B33634" w:rsidP="00B33634">
            <w:pPr>
              <w:shd w:val="solid" w:color="FFFFFF" w:fill="FFFFFF"/>
              <w:spacing w:before="0" w:line="240" w:lineRule="atLeast"/>
            </w:pPr>
            <w:bookmarkStart w:id="0" w:name="ditulogo"/>
            <w:bookmarkEnd w:id="0"/>
            <w:r>
              <w:rPr>
                <w:noProof/>
                <w:lang w:eastAsia="en-GB"/>
              </w:rPr>
              <w:drawing>
                <wp:inline distT="0" distB="0" distL="0" distR="0" wp14:anchorId="1650FF0A" wp14:editId="3C54E9AA">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6A6FB716" w14:textId="77777777" w:rsidTr="00876A8A">
        <w:trPr>
          <w:cantSplit/>
        </w:trPr>
        <w:tc>
          <w:tcPr>
            <w:tcW w:w="6487" w:type="dxa"/>
            <w:tcBorders>
              <w:bottom w:val="single" w:sz="12" w:space="0" w:color="auto"/>
            </w:tcBorders>
          </w:tcPr>
          <w:p w14:paraId="22905D2C"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17531C41" w14:textId="77777777" w:rsidR="000069D4" w:rsidRPr="0051782D" w:rsidRDefault="000069D4" w:rsidP="00A5173C">
            <w:pPr>
              <w:shd w:val="solid" w:color="FFFFFF" w:fill="FFFFFF"/>
              <w:spacing w:before="0" w:after="48" w:line="240" w:lineRule="atLeast"/>
              <w:rPr>
                <w:sz w:val="22"/>
                <w:szCs w:val="22"/>
                <w:lang w:val="en-US"/>
              </w:rPr>
            </w:pPr>
          </w:p>
        </w:tc>
      </w:tr>
      <w:tr w:rsidR="000069D4" w14:paraId="237AFB69" w14:textId="77777777" w:rsidTr="00876A8A">
        <w:trPr>
          <w:cantSplit/>
        </w:trPr>
        <w:tc>
          <w:tcPr>
            <w:tcW w:w="6487" w:type="dxa"/>
            <w:tcBorders>
              <w:top w:val="single" w:sz="12" w:space="0" w:color="auto"/>
            </w:tcBorders>
          </w:tcPr>
          <w:p w14:paraId="5ACFC026"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6F0B66FD" w14:textId="77777777" w:rsidR="000069D4" w:rsidRPr="00710D66" w:rsidRDefault="000069D4" w:rsidP="00A5173C">
            <w:pPr>
              <w:shd w:val="solid" w:color="FFFFFF" w:fill="FFFFFF"/>
              <w:spacing w:before="0" w:after="48" w:line="240" w:lineRule="atLeast"/>
              <w:rPr>
                <w:lang w:val="en-US"/>
              </w:rPr>
            </w:pPr>
          </w:p>
        </w:tc>
      </w:tr>
      <w:tr w:rsidR="000069D4" w:rsidRPr="006404A7" w14:paraId="029DDDD1" w14:textId="77777777" w:rsidTr="00876A8A">
        <w:trPr>
          <w:cantSplit/>
        </w:trPr>
        <w:tc>
          <w:tcPr>
            <w:tcW w:w="6487" w:type="dxa"/>
            <w:vMerge w:val="restart"/>
          </w:tcPr>
          <w:p w14:paraId="1D4ED7B5" w14:textId="3DECD4EF" w:rsidR="00B33634" w:rsidRPr="00B33634" w:rsidRDefault="00B33634" w:rsidP="00B33634">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1" w:name="recibido"/>
            <w:bookmarkStart w:id="2" w:name="dnum" w:colFirst="1" w:colLast="1"/>
            <w:bookmarkEnd w:id="1"/>
            <w:proofErr w:type="gramStart"/>
            <w:r w:rsidRPr="003C7EAA">
              <w:rPr>
                <w:rFonts w:ascii="Verdana" w:hAnsi="Verdana"/>
                <w:sz w:val="20"/>
                <w:lang w:val="fr-FR"/>
              </w:rPr>
              <w:t>Source:</w:t>
            </w:r>
            <w:proofErr w:type="gramEnd"/>
            <w:r w:rsidRPr="003C7EAA">
              <w:rPr>
                <w:rFonts w:ascii="Verdana" w:hAnsi="Verdana"/>
                <w:sz w:val="20"/>
                <w:lang w:val="fr-FR"/>
              </w:rPr>
              <w:tab/>
              <w:t>Document 5A/TEMP/314(Rev.1)</w:t>
            </w:r>
          </w:p>
        </w:tc>
        <w:tc>
          <w:tcPr>
            <w:tcW w:w="3402" w:type="dxa"/>
          </w:tcPr>
          <w:p w14:paraId="74B5EEFA" w14:textId="4A565AC6" w:rsidR="000069D4" w:rsidRPr="006404A7" w:rsidRDefault="006404A7" w:rsidP="00A5173C">
            <w:pPr>
              <w:shd w:val="solid" w:color="FFFFFF" w:fill="FFFFFF"/>
              <w:spacing w:before="0" w:line="240" w:lineRule="atLeast"/>
              <w:rPr>
                <w:rFonts w:ascii="Verdana" w:hAnsi="Verdana"/>
                <w:sz w:val="20"/>
                <w:lang w:val="fr-FR" w:eastAsia="zh-CN"/>
              </w:rPr>
            </w:pPr>
            <w:r w:rsidRPr="006404A7">
              <w:rPr>
                <w:rFonts w:ascii="Verdana" w:hAnsi="Verdana"/>
                <w:b/>
                <w:sz w:val="20"/>
                <w:lang w:val="fr-FR" w:eastAsia="zh-CN"/>
              </w:rPr>
              <w:t>Annex 17 t</w:t>
            </w:r>
            <w:r>
              <w:rPr>
                <w:rFonts w:ascii="Verdana" w:hAnsi="Verdana"/>
                <w:b/>
                <w:sz w:val="20"/>
                <w:lang w:val="fr-FR" w:eastAsia="zh-CN"/>
              </w:rPr>
              <w:t>o</w:t>
            </w:r>
            <w:r w:rsidRPr="006404A7">
              <w:rPr>
                <w:rFonts w:ascii="Verdana" w:hAnsi="Verdana"/>
                <w:b/>
                <w:sz w:val="20"/>
                <w:lang w:val="fr-FR" w:eastAsia="zh-CN"/>
              </w:rPr>
              <w:br/>
            </w:r>
            <w:r w:rsidR="00B33634" w:rsidRPr="006404A7">
              <w:rPr>
                <w:rFonts w:ascii="Verdana" w:hAnsi="Verdana"/>
                <w:b/>
                <w:sz w:val="20"/>
                <w:lang w:val="fr-FR" w:eastAsia="zh-CN"/>
              </w:rPr>
              <w:t>Document 5A/769-E</w:t>
            </w:r>
          </w:p>
        </w:tc>
      </w:tr>
      <w:tr w:rsidR="000069D4" w14:paraId="4ADE0AA2" w14:textId="77777777" w:rsidTr="00876A8A">
        <w:trPr>
          <w:cantSplit/>
        </w:trPr>
        <w:tc>
          <w:tcPr>
            <w:tcW w:w="6487" w:type="dxa"/>
            <w:vMerge/>
          </w:tcPr>
          <w:p w14:paraId="7D534B1A" w14:textId="77777777" w:rsidR="000069D4" w:rsidRPr="006404A7" w:rsidRDefault="000069D4" w:rsidP="00A5173C">
            <w:pPr>
              <w:spacing w:before="60"/>
              <w:jc w:val="center"/>
              <w:rPr>
                <w:b/>
                <w:smallCaps/>
                <w:sz w:val="32"/>
                <w:lang w:val="fr-FR" w:eastAsia="zh-CN"/>
              </w:rPr>
            </w:pPr>
            <w:bookmarkStart w:id="3" w:name="ddate" w:colFirst="1" w:colLast="1"/>
            <w:bookmarkEnd w:id="2"/>
          </w:p>
        </w:tc>
        <w:tc>
          <w:tcPr>
            <w:tcW w:w="3402" w:type="dxa"/>
          </w:tcPr>
          <w:p w14:paraId="7F751CC7" w14:textId="517CFDCE" w:rsidR="000069D4" w:rsidRPr="00B33634" w:rsidRDefault="00B33634" w:rsidP="00A5173C">
            <w:pPr>
              <w:shd w:val="solid" w:color="FFFFFF" w:fill="FFFFFF"/>
              <w:spacing w:before="0" w:line="240" w:lineRule="atLeast"/>
              <w:rPr>
                <w:rFonts w:ascii="Verdana" w:hAnsi="Verdana"/>
                <w:sz w:val="20"/>
                <w:lang w:eastAsia="zh-CN"/>
              </w:rPr>
            </w:pPr>
            <w:r>
              <w:rPr>
                <w:rFonts w:ascii="Verdana" w:hAnsi="Verdana"/>
                <w:b/>
                <w:sz w:val="20"/>
                <w:lang w:eastAsia="zh-CN"/>
              </w:rPr>
              <w:t>2</w:t>
            </w:r>
            <w:r w:rsidR="00E06F8F">
              <w:rPr>
                <w:rFonts w:ascii="Verdana" w:hAnsi="Verdana"/>
                <w:b/>
                <w:sz w:val="20"/>
                <w:lang w:eastAsia="zh-CN"/>
              </w:rPr>
              <w:t>4</w:t>
            </w:r>
            <w:r>
              <w:rPr>
                <w:rFonts w:ascii="Verdana" w:hAnsi="Verdana"/>
                <w:b/>
                <w:sz w:val="20"/>
                <w:lang w:eastAsia="zh-CN"/>
              </w:rPr>
              <w:t xml:space="preserve"> May 2023</w:t>
            </w:r>
          </w:p>
        </w:tc>
      </w:tr>
      <w:tr w:rsidR="000069D4" w14:paraId="769496D1" w14:textId="77777777" w:rsidTr="00876A8A">
        <w:trPr>
          <w:cantSplit/>
        </w:trPr>
        <w:tc>
          <w:tcPr>
            <w:tcW w:w="6487" w:type="dxa"/>
            <w:vMerge/>
          </w:tcPr>
          <w:p w14:paraId="434ACAEF"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275803C0" w14:textId="77777777" w:rsidR="000069D4" w:rsidRPr="00B33634" w:rsidRDefault="00B33634"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446F02F1" w14:textId="77777777" w:rsidTr="00D046A7">
        <w:trPr>
          <w:cantSplit/>
        </w:trPr>
        <w:tc>
          <w:tcPr>
            <w:tcW w:w="9889" w:type="dxa"/>
            <w:gridSpan w:val="2"/>
          </w:tcPr>
          <w:p w14:paraId="3D6AC75D" w14:textId="29C13C4C" w:rsidR="000069D4" w:rsidRDefault="00B33634" w:rsidP="00B33634">
            <w:pPr>
              <w:pStyle w:val="Source"/>
              <w:rPr>
                <w:lang w:eastAsia="zh-CN"/>
              </w:rPr>
            </w:pPr>
            <w:bookmarkStart w:id="5" w:name="dsource" w:colFirst="0" w:colLast="0"/>
            <w:bookmarkEnd w:id="4"/>
            <w:r w:rsidRPr="00E009BC">
              <w:rPr>
                <w:lang w:val="en-CA" w:eastAsia="ja-JP"/>
              </w:rPr>
              <w:t xml:space="preserve">Annex </w:t>
            </w:r>
            <w:r>
              <w:rPr>
                <w:lang w:val="en-CA" w:eastAsia="ja-JP"/>
              </w:rPr>
              <w:t xml:space="preserve">17 </w:t>
            </w:r>
            <w:r w:rsidRPr="00E009BC">
              <w:rPr>
                <w:lang w:val="en-CA" w:eastAsia="ja-JP"/>
              </w:rPr>
              <w:t>to Working Party 5A Chairman’s Report</w:t>
            </w:r>
            <w:r w:rsidRPr="00357618">
              <w:rPr>
                <w:lang w:eastAsia="ja-JP"/>
              </w:rPr>
              <w:t xml:space="preserve">  </w:t>
            </w:r>
          </w:p>
        </w:tc>
      </w:tr>
      <w:tr w:rsidR="000069D4" w14:paraId="6DBC404D" w14:textId="77777777" w:rsidTr="00D046A7">
        <w:trPr>
          <w:cantSplit/>
        </w:trPr>
        <w:tc>
          <w:tcPr>
            <w:tcW w:w="9889" w:type="dxa"/>
            <w:gridSpan w:val="2"/>
          </w:tcPr>
          <w:p w14:paraId="71D0AE51" w14:textId="7EBC7BD7" w:rsidR="000069D4" w:rsidRDefault="00B33634" w:rsidP="00A5173C">
            <w:pPr>
              <w:pStyle w:val="Title1"/>
              <w:rPr>
                <w:lang w:eastAsia="zh-CN"/>
              </w:rPr>
            </w:pPr>
            <w:bookmarkStart w:id="6" w:name="drec" w:colFirst="0" w:colLast="0"/>
            <w:bookmarkEnd w:id="5"/>
            <w:r w:rsidRPr="003918FA">
              <w:rPr>
                <w:lang w:eastAsia="zh-CN"/>
              </w:rPr>
              <w:t xml:space="preserve">PRELIMINARY DRAFT NEW REPORT ITU-R </w:t>
            </w:r>
            <w:proofErr w:type="gramStart"/>
            <w:r w:rsidRPr="003918FA">
              <w:rPr>
                <w:lang w:eastAsia="zh-CN"/>
              </w:rPr>
              <w:t>M.[</w:t>
            </w:r>
            <w:proofErr w:type="gramEnd"/>
            <w:r w:rsidRPr="003918FA">
              <w:rPr>
                <w:lang w:eastAsia="zh-CN"/>
              </w:rPr>
              <w:t>CAV]</w:t>
            </w:r>
          </w:p>
        </w:tc>
      </w:tr>
      <w:tr w:rsidR="000069D4" w14:paraId="780CDA2F" w14:textId="77777777" w:rsidTr="00D046A7">
        <w:trPr>
          <w:cantSplit/>
        </w:trPr>
        <w:tc>
          <w:tcPr>
            <w:tcW w:w="9889" w:type="dxa"/>
            <w:gridSpan w:val="2"/>
          </w:tcPr>
          <w:p w14:paraId="69FBB2F2" w14:textId="7465C593" w:rsidR="000069D4" w:rsidRDefault="00B33634" w:rsidP="00B33634">
            <w:pPr>
              <w:pStyle w:val="Title4"/>
              <w:rPr>
                <w:lang w:eastAsia="zh-CN"/>
              </w:rPr>
            </w:pPr>
            <w:bookmarkStart w:id="7" w:name="dtitle1" w:colFirst="0" w:colLast="0"/>
            <w:bookmarkEnd w:id="6"/>
            <w:r w:rsidRPr="003918FA">
              <w:rPr>
                <w:lang w:eastAsia="zh-CN"/>
              </w:rPr>
              <w:t>Connected Automated Vehicles</w:t>
            </w:r>
          </w:p>
        </w:tc>
      </w:tr>
    </w:tbl>
    <w:p w14:paraId="7AF94FFE" w14:textId="77777777" w:rsidR="00B33634" w:rsidRPr="00A97741" w:rsidRDefault="00B33634" w:rsidP="00A97741">
      <w:pPr>
        <w:keepNext/>
        <w:keepLines/>
        <w:jc w:val="center"/>
        <w:rPr>
          <w:sz w:val="28"/>
          <w:lang w:eastAsia="ja-JP"/>
        </w:rPr>
      </w:pPr>
      <w:bookmarkStart w:id="8" w:name="dbreak"/>
      <w:bookmarkStart w:id="9" w:name="_Hlk42090170"/>
      <w:bookmarkEnd w:id="7"/>
      <w:bookmarkEnd w:id="8"/>
      <w:r w:rsidRPr="00A97741">
        <w:rPr>
          <w:lang w:eastAsia="zh-CN"/>
        </w:rPr>
        <w:t xml:space="preserve">(Question </w:t>
      </w:r>
      <w:r w:rsidRPr="00A97741">
        <w:t>ITU</w:t>
      </w:r>
      <w:r w:rsidRPr="00A97741">
        <w:rPr>
          <w:lang w:eastAsia="zh-CN"/>
        </w:rPr>
        <w:t>-R 261/</w:t>
      </w:r>
      <w:bookmarkEnd w:id="9"/>
      <w:r w:rsidRPr="00A97741">
        <w:rPr>
          <w:lang w:eastAsia="zh-CN"/>
        </w:rPr>
        <w:t>5)</w:t>
      </w:r>
    </w:p>
    <w:p w14:paraId="497EC0B4" w14:textId="77777777" w:rsidR="00B33634" w:rsidRPr="00A97741" w:rsidRDefault="00B33634" w:rsidP="00684B69">
      <w:pPr>
        <w:overflowPunct/>
        <w:autoSpaceDE/>
        <w:autoSpaceDN/>
        <w:adjustRightInd/>
        <w:spacing w:before="360"/>
        <w:jc w:val="center"/>
        <w:textAlignment w:val="auto"/>
        <w:rPr>
          <w:szCs w:val="18"/>
          <w:lang w:eastAsia="ja-JP"/>
        </w:rPr>
      </w:pPr>
      <w:r w:rsidRPr="00A97741">
        <w:rPr>
          <w:szCs w:val="18"/>
          <w:lang w:eastAsia="ja-JP"/>
        </w:rPr>
        <w:t>TABLE OF CONTENTS</w:t>
      </w:r>
    </w:p>
    <w:p w14:paraId="1EB395EE" w14:textId="77777777" w:rsidR="00B33634" w:rsidRPr="00A97741" w:rsidRDefault="00B33634" w:rsidP="00A97741">
      <w:pPr>
        <w:tabs>
          <w:tab w:val="clear" w:pos="1134"/>
          <w:tab w:val="clear" w:pos="1871"/>
          <w:tab w:val="clear" w:pos="2268"/>
          <w:tab w:val="right" w:pos="9781"/>
        </w:tabs>
        <w:rPr>
          <w:b/>
          <w:lang w:eastAsia="ja-JP"/>
        </w:rPr>
      </w:pPr>
      <w:r w:rsidRPr="00A97741">
        <w:rPr>
          <w:b/>
          <w:lang w:eastAsia="ja-JP"/>
        </w:rPr>
        <w:tab/>
        <w:t>Page</w:t>
      </w:r>
    </w:p>
    <w:p w14:paraId="78637EFA" w14:textId="0A89CF03" w:rsidR="0025353B" w:rsidRDefault="00420934" w:rsidP="0025353B">
      <w:pPr>
        <w:pStyle w:val="TOC1"/>
        <w:tabs>
          <w:tab w:val="clear" w:pos="7938"/>
          <w:tab w:val="left" w:leader="dot" w:pos="8505"/>
        </w:tabs>
        <w:rPr>
          <w:rFonts w:asciiTheme="minorHAnsi" w:eastAsiaTheme="minorEastAsia" w:hAnsiTheme="minorHAnsi" w:cstheme="minorBidi"/>
          <w:noProof/>
          <w:sz w:val="22"/>
          <w:szCs w:val="22"/>
          <w:lang w:val="en-US"/>
        </w:rPr>
      </w:pPr>
      <w:r>
        <w:rPr>
          <w:lang w:eastAsia="zh-CN"/>
        </w:rPr>
        <w:fldChar w:fldCharType="begin"/>
      </w:r>
      <w:r>
        <w:rPr>
          <w:lang w:eastAsia="zh-CN"/>
        </w:rPr>
        <w:instrText xml:space="preserve"> TOC \o "1-2" \h \z \t "Annex_No,1,Annex_title,1" </w:instrText>
      </w:r>
      <w:r>
        <w:rPr>
          <w:lang w:eastAsia="zh-CN"/>
        </w:rPr>
        <w:fldChar w:fldCharType="separate"/>
      </w:r>
      <w:hyperlink w:anchor="_Toc135817892" w:history="1">
        <w:r w:rsidR="0025353B" w:rsidRPr="00C51001">
          <w:rPr>
            <w:rStyle w:val="Hyperlink"/>
            <w:noProof/>
            <w:lang w:eastAsia="zh-CN"/>
          </w:rPr>
          <w:t>1</w:t>
        </w:r>
        <w:r w:rsidR="0025353B">
          <w:rPr>
            <w:rFonts w:asciiTheme="minorHAnsi" w:eastAsiaTheme="minorEastAsia" w:hAnsiTheme="minorHAnsi" w:cstheme="minorBidi"/>
            <w:noProof/>
            <w:sz w:val="22"/>
            <w:szCs w:val="22"/>
            <w:lang w:val="en-US"/>
          </w:rPr>
          <w:tab/>
        </w:r>
        <w:r w:rsidR="0025353B" w:rsidRPr="00C51001">
          <w:rPr>
            <w:rStyle w:val="Hyperlink"/>
            <w:noProof/>
            <w:lang w:eastAsia="zh-CN"/>
          </w:rPr>
          <w:t>Introduction</w:t>
        </w:r>
        <w:r w:rsidR="0025353B">
          <w:rPr>
            <w:noProof/>
            <w:webHidden/>
          </w:rPr>
          <w:tab/>
        </w:r>
        <w:r w:rsidR="0025353B">
          <w:rPr>
            <w:noProof/>
            <w:webHidden/>
          </w:rPr>
          <w:tab/>
        </w:r>
        <w:r w:rsidR="0025353B">
          <w:rPr>
            <w:noProof/>
            <w:webHidden/>
          </w:rPr>
          <w:fldChar w:fldCharType="begin"/>
        </w:r>
        <w:r w:rsidR="0025353B">
          <w:rPr>
            <w:noProof/>
            <w:webHidden/>
          </w:rPr>
          <w:instrText xml:space="preserve"> PAGEREF _Toc135817892 \h </w:instrText>
        </w:r>
        <w:r w:rsidR="0025353B">
          <w:rPr>
            <w:noProof/>
            <w:webHidden/>
          </w:rPr>
        </w:r>
        <w:r w:rsidR="0025353B">
          <w:rPr>
            <w:noProof/>
            <w:webHidden/>
          </w:rPr>
          <w:fldChar w:fldCharType="separate"/>
        </w:r>
        <w:r w:rsidR="000F5394">
          <w:rPr>
            <w:noProof/>
            <w:webHidden/>
          </w:rPr>
          <w:t>3</w:t>
        </w:r>
        <w:r w:rsidR="0025353B">
          <w:rPr>
            <w:noProof/>
            <w:webHidden/>
          </w:rPr>
          <w:fldChar w:fldCharType="end"/>
        </w:r>
      </w:hyperlink>
    </w:p>
    <w:p w14:paraId="1C0B2FD6" w14:textId="58E43237" w:rsidR="0025353B" w:rsidRDefault="00874D71" w:rsidP="0025353B">
      <w:pPr>
        <w:pStyle w:val="TOC1"/>
        <w:tabs>
          <w:tab w:val="clear" w:pos="7938"/>
          <w:tab w:val="left" w:leader="dot" w:pos="8505"/>
        </w:tabs>
        <w:rPr>
          <w:rFonts w:asciiTheme="minorHAnsi" w:eastAsiaTheme="minorEastAsia" w:hAnsiTheme="minorHAnsi" w:cstheme="minorBidi"/>
          <w:noProof/>
          <w:sz w:val="22"/>
          <w:szCs w:val="22"/>
          <w:lang w:val="en-US"/>
        </w:rPr>
      </w:pPr>
      <w:hyperlink w:anchor="_Toc135817893" w:history="1">
        <w:r w:rsidR="0025353B" w:rsidRPr="00C51001">
          <w:rPr>
            <w:rStyle w:val="Hyperlink"/>
            <w:noProof/>
            <w:lang w:eastAsia="zh-CN"/>
          </w:rPr>
          <w:t>2</w:t>
        </w:r>
        <w:r w:rsidR="0025353B">
          <w:rPr>
            <w:rFonts w:asciiTheme="minorHAnsi" w:eastAsiaTheme="minorEastAsia" w:hAnsiTheme="minorHAnsi" w:cstheme="minorBidi"/>
            <w:noProof/>
            <w:sz w:val="22"/>
            <w:szCs w:val="22"/>
            <w:lang w:val="en-US"/>
          </w:rPr>
          <w:tab/>
        </w:r>
        <w:r w:rsidR="0025353B" w:rsidRPr="00C51001">
          <w:rPr>
            <w:rStyle w:val="Hyperlink"/>
            <w:noProof/>
            <w:lang w:eastAsia="zh-CN"/>
          </w:rPr>
          <w:t>Vocabulary</w:t>
        </w:r>
        <w:r w:rsidR="0025353B">
          <w:rPr>
            <w:noProof/>
            <w:webHidden/>
          </w:rPr>
          <w:tab/>
        </w:r>
        <w:r w:rsidR="0025353B">
          <w:rPr>
            <w:noProof/>
            <w:webHidden/>
          </w:rPr>
          <w:tab/>
        </w:r>
        <w:r w:rsidR="0025353B">
          <w:rPr>
            <w:noProof/>
            <w:webHidden/>
          </w:rPr>
          <w:fldChar w:fldCharType="begin"/>
        </w:r>
        <w:r w:rsidR="0025353B">
          <w:rPr>
            <w:noProof/>
            <w:webHidden/>
          </w:rPr>
          <w:instrText xml:space="preserve"> PAGEREF _Toc135817893 \h </w:instrText>
        </w:r>
        <w:r w:rsidR="0025353B">
          <w:rPr>
            <w:noProof/>
            <w:webHidden/>
          </w:rPr>
        </w:r>
        <w:r w:rsidR="0025353B">
          <w:rPr>
            <w:noProof/>
            <w:webHidden/>
          </w:rPr>
          <w:fldChar w:fldCharType="separate"/>
        </w:r>
        <w:r w:rsidR="000F5394">
          <w:rPr>
            <w:noProof/>
            <w:webHidden/>
          </w:rPr>
          <w:t>4</w:t>
        </w:r>
        <w:r w:rsidR="0025353B">
          <w:rPr>
            <w:noProof/>
            <w:webHidden/>
          </w:rPr>
          <w:fldChar w:fldCharType="end"/>
        </w:r>
      </w:hyperlink>
    </w:p>
    <w:p w14:paraId="7436F7AF" w14:textId="27BEEB28" w:rsidR="0025353B" w:rsidRDefault="00874D71" w:rsidP="00684B69">
      <w:pPr>
        <w:pStyle w:val="TOC2"/>
        <w:tabs>
          <w:tab w:val="clear" w:pos="7938"/>
          <w:tab w:val="left" w:leader="dot" w:pos="8505"/>
        </w:tabs>
        <w:ind w:left="1134"/>
        <w:rPr>
          <w:rFonts w:asciiTheme="minorHAnsi" w:eastAsiaTheme="minorEastAsia" w:hAnsiTheme="minorHAnsi" w:cstheme="minorBidi"/>
          <w:noProof/>
          <w:sz w:val="22"/>
          <w:szCs w:val="22"/>
          <w:lang w:val="en-US"/>
        </w:rPr>
      </w:pPr>
      <w:hyperlink w:anchor="_Toc135817894" w:history="1">
        <w:r w:rsidR="0025353B" w:rsidRPr="00C51001">
          <w:rPr>
            <w:rStyle w:val="Hyperlink"/>
            <w:noProof/>
            <w:lang w:eastAsia="zh-CN"/>
          </w:rPr>
          <w:t>2.1</w:t>
        </w:r>
        <w:r w:rsidR="0025353B">
          <w:rPr>
            <w:rFonts w:asciiTheme="minorHAnsi" w:eastAsiaTheme="minorEastAsia" w:hAnsiTheme="minorHAnsi" w:cstheme="minorBidi"/>
            <w:noProof/>
            <w:sz w:val="22"/>
            <w:szCs w:val="22"/>
            <w:lang w:val="en-US"/>
          </w:rPr>
          <w:tab/>
        </w:r>
        <w:r w:rsidR="0025353B" w:rsidRPr="00C51001">
          <w:rPr>
            <w:rStyle w:val="Hyperlink"/>
            <w:noProof/>
            <w:lang w:eastAsia="zh-CN"/>
          </w:rPr>
          <w:t>Vocabulary of terms</w:t>
        </w:r>
        <w:r w:rsidR="0025353B">
          <w:rPr>
            <w:noProof/>
            <w:webHidden/>
          </w:rPr>
          <w:tab/>
        </w:r>
        <w:r w:rsidR="0025353B">
          <w:rPr>
            <w:noProof/>
            <w:webHidden/>
          </w:rPr>
          <w:tab/>
        </w:r>
        <w:r w:rsidR="0025353B">
          <w:rPr>
            <w:noProof/>
            <w:webHidden/>
          </w:rPr>
          <w:fldChar w:fldCharType="begin"/>
        </w:r>
        <w:r w:rsidR="0025353B">
          <w:rPr>
            <w:noProof/>
            <w:webHidden/>
          </w:rPr>
          <w:instrText xml:space="preserve"> PAGEREF _Toc135817894 \h </w:instrText>
        </w:r>
        <w:r w:rsidR="0025353B">
          <w:rPr>
            <w:noProof/>
            <w:webHidden/>
          </w:rPr>
        </w:r>
        <w:r w:rsidR="0025353B">
          <w:rPr>
            <w:noProof/>
            <w:webHidden/>
          </w:rPr>
          <w:fldChar w:fldCharType="separate"/>
        </w:r>
        <w:r w:rsidR="000F5394">
          <w:rPr>
            <w:noProof/>
            <w:webHidden/>
          </w:rPr>
          <w:t>4</w:t>
        </w:r>
        <w:r w:rsidR="0025353B">
          <w:rPr>
            <w:noProof/>
            <w:webHidden/>
          </w:rPr>
          <w:fldChar w:fldCharType="end"/>
        </w:r>
      </w:hyperlink>
    </w:p>
    <w:p w14:paraId="7BC8F7B2" w14:textId="39CAF04C" w:rsidR="0025353B" w:rsidRDefault="00874D71" w:rsidP="00684B69">
      <w:pPr>
        <w:pStyle w:val="TOC2"/>
        <w:tabs>
          <w:tab w:val="clear" w:pos="7938"/>
          <w:tab w:val="left" w:leader="dot" w:pos="8505"/>
        </w:tabs>
        <w:ind w:left="1134"/>
        <w:rPr>
          <w:rFonts w:asciiTheme="minorHAnsi" w:eastAsiaTheme="minorEastAsia" w:hAnsiTheme="minorHAnsi" w:cstheme="minorBidi"/>
          <w:noProof/>
          <w:sz w:val="22"/>
          <w:szCs w:val="22"/>
          <w:lang w:val="en-US"/>
        </w:rPr>
      </w:pPr>
      <w:hyperlink w:anchor="_Toc135817895" w:history="1">
        <w:r w:rsidR="0025353B" w:rsidRPr="00C51001">
          <w:rPr>
            <w:rStyle w:val="Hyperlink"/>
            <w:noProof/>
            <w:lang w:eastAsia="zh-CN"/>
          </w:rPr>
          <w:t>2.2</w:t>
        </w:r>
        <w:r w:rsidR="0025353B">
          <w:rPr>
            <w:rFonts w:asciiTheme="minorHAnsi" w:eastAsiaTheme="minorEastAsia" w:hAnsiTheme="minorHAnsi" w:cstheme="minorBidi"/>
            <w:noProof/>
            <w:sz w:val="22"/>
            <w:szCs w:val="22"/>
            <w:lang w:val="en-US"/>
          </w:rPr>
          <w:tab/>
        </w:r>
        <w:r w:rsidR="0025353B" w:rsidRPr="00C51001">
          <w:rPr>
            <w:rStyle w:val="Hyperlink"/>
            <w:noProof/>
            <w:lang w:eastAsia="zh-CN"/>
          </w:rPr>
          <w:t>Acronyms and abbreviations</w:t>
        </w:r>
        <w:r w:rsidR="0025353B">
          <w:rPr>
            <w:noProof/>
            <w:webHidden/>
          </w:rPr>
          <w:tab/>
        </w:r>
        <w:r w:rsidR="0025353B">
          <w:rPr>
            <w:noProof/>
            <w:webHidden/>
          </w:rPr>
          <w:tab/>
        </w:r>
        <w:r w:rsidR="0025353B">
          <w:rPr>
            <w:noProof/>
            <w:webHidden/>
          </w:rPr>
          <w:fldChar w:fldCharType="begin"/>
        </w:r>
        <w:r w:rsidR="0025353B">
          <w:rPr>
            <w:noProof/>
            <w:webHidden/>
          </w:rPr>
          <w:instrText xml:space="preserve"> PAGEREF _Toc135817895 \h </w:instrText>
        </w:r>
        <w:r w:rsidR="0025353B">
          <w:rPr>
            <w:noProof/>
            <w:webHidden/>
          </w:rPr>
        </w:r>
        <w:r w:rsidR="0025353B">
          <w:rPr>
            <w:noProof/>
            <w:webHidden/>
          </w:rPr>
          <w:fldChar w:fldCharType="separate"/>
        </w:r>
        <w:r w:rsidR="000F5394">
          <w:rPr>
            <w:noProof/>
            <w:webHidden/>
          </w:rPr>
          <w:t>5</w:t>
        </w:r>
        <w:r w:rsidR="0025353B">
          <w:rPr>
            <w:noProof/>
            <w:webHidden/>
          </w:rPr>
          <w:fldChar w:fldCharType="end"/>
        </w:r>
      </w:hyperlink>
    </w:p>
    <w:p w14:paraId="67D36312" w14:textId="4EE84D4E" w:rsidR="0025353B" w:rsidRDefault="00874D71" w:rsidP="0025353B">
      <w:pPr>
        <w:pStyle w:val="TOC1"/>
        <w:tabs>
          <w:tab w:val="clear" w:pos="7938"/>
          <w:tab w:val="left" w:leader="dot" w:pos="8505"/>
        </w:tabs>
        <w:rPr>
          <w:rFonts w:asciiTheme="minorHAnsi" w:eastAsiaTheme="minorEastAsia" w:hAnsiTheme="minorHAnsi" w:cstheme="minorBidi"/>
          <w:noProof/>
          <w:sz w:val="22"/>
          <w:szCs w:val="22"/>
          <w:lang w:val="en-US"/>
        </w:rPr>
      </w:pPr>
      <w:hyperlink w:anchor="_Toc135817896" w:history="1">
        <w:r w:rsidR="0025353B" w:rsidRPr="00C51001">
          <w:rPr>
            <w:rStyle w:val="Hyperlink"/>
            <w:noProof/>
            <w:lang w:eastAsia="zh-CN"/>
          </w:rPr>
          <w:t>3</w:t>
        </w:r>
        <w:r w:rsidR="0025353B">
          <w:rPr>
            <w:rFonts w:asciiTheme="minorHAnsi" w:eastAsiaTheme="minorEastAsia" w:hAnsiTheme="minorHAnsi" w:cstheme="minorBidi"/>
            <w:noProof/>
            <w:sz w:val="22"/>
            <w:szCs w:val="22"/>
            <w:lang w:val="en-US"/>
          </w:rPr>
          <w:tab/>
        </w:r>
        <w:r w:rsidR="0025353B" w:rsidRPr="00C51001">
          <w:rPr>
            <w:rStyle w:val="Hyperlink"/>
            <w:noProof/>
            <w:lang w:eastAsia="zh-CN"/>
          </w:rPr>
          <w:t>Related ITU-R Texts</w:t>
        </w:r>
        <w:r w:rsidR="0025353B">
          <w:rPr>
            <w:noProof/>
            <w:webHidden/>
          </w:rPr>
          <w:tab/>
        </w:r>
        <w:r w:rsidR="0025353B">
          <w:rPr>
            <w:noProof/>
            <w:webHidden/>
          </w:rPr>
          <w:tab/>
        </w:r>
        <w:r w:rsidR="0025353B">
          <w:rPr>
            <w:noProof/>
            <w:webHidden/>
          </w:rPr>
          <w:fldChar w:fldCharType="begin"/>
        </w:r>
        <w:r w:rsidR="0025353B">
          <w:rPr>
            <w:noProof/>
            <w:webHidden/>
          </w:rPr>
          <w:instrText xml:space="preserve"> PAGEREF _Toc135817896 \h </w:instrText>
        </w:r>
        <w:r w:rsidR="0025353B">
          <w:rPr>
            <w:noProof/>
            <w:webHidden/>
          </w:rPr>
        </w:r>
        <w:r w:rsidR="0025353B">
          <w:rPr>
            <w:noProof/>
            <w:webHidden/>
          </w:rPr>
          <w:fldChar w:fldCharType="separate"/>
        </w:r>
        <w:r w:rsidR="000F5394">
          <w:rPr>
            <w:noProof/>
            <w:webHidden/>
          </w:rPr>
          <w:t>6</w:t>
        </w:r>
        <w:r w:rsidR="0025353B">
          <w:rPr>
            <w:noProof/>
            <w:webHidden/>
          </w:rPr>
          <w:fldChar w:fldCharType="end"/>
        </w:r>
      </w:hyperlink>
    </w:p>
    <w:p w14:paraId="338C89AC" w14:textId="7DE29C19" w:rsidR="0025353B" w:rsidRDefault="00874D71" w:rsidP="0025353B">
      <w:pPr>
        <w:pStyle w:val="TOC1"/>
        <w:tabs>
          <w:tab w:val="clear" w:pos="7938"/>
          <w:tab w:val="left" w:leader="dot" w:pos="8505"/>
        </w:tabs>
        <w:rPr>
          <w:rFonts w:asciiTheme="minorHAnsi" w:eastAsiaTheme="minorEastAsia" w:hAnsiTheme="minorHAnsi" w:cstheme="minorBidi"/>
          <w:noProof/>
          <w:sz w:val="22"/>
          <w:szCs w:val="22"/>
          <w:lang w:val="en-US"/>
        </w:rPr>
      </w:pPr>
      <w:hyperlink w:anchor="_Toc135817897" w:history="1">
        <w:r w:rsidR="0025353B" w:rsidRPr="00C51001">
          <w:rPr>
            <w:rStyle w:val="Hyperlink"/>
            <w:noProof/>
            <w:lang w:eastAsia="zh-CN"/>
          </w:rPr>
          <w:t>4</w:t>
        </w:r>
        <w:r w:rsidR="0025353B">
          <w:rPr>
            <w:rFonts w:asciiTheme="minorHAnsi" w:eastAsiaTheme="minorEastAsia" w:hAnsiTheme="minorHAnsi" w:cstheme="minorBidi"/>
            <w:noProof/>
            <w:sz w:val="22"/>
            <w:szCs w:val="22"/>
            <w:lang w:val="en-US"/>
          </w:rPr>
          <w:tab/>
        </w:r>
        <w:r w:rsidR="0025353B" w:rsidRPr="00C51001">
          <w:rPr>
            <w:rStyle w:val="Hyperlink"/>
            <w:noProof/>
            <w:lang w:eastAsia="zh-CN"/>
          </w:rPr>
          <w:t>Connected automated vehicles in the context of ITS</w:t>
        </w:r>
        <w:r w:rsidR="0025353B">
          <w:rPr>
            <w:noProof/>
            <w:webHidden/>
          </w:rPr>
          <w:tab/>
        </w:r>
        <w:r w:rsidR="0025353B">
          <w:rPr>
            <w:noProof/>
            <w:webHidden/>
          </w:rPr>
          <w:tab/>
        </w:r>
        <w:r w:rsidR="0025353B">
          <w:rPr>
            <w:noProof/>
            <w:webHidden/>
          </w:rPr>
          <w:fldChar w:fldCharType="begin"/>
        </w:r>
        <w:r w:rsidR="0025353B">
          <w:rPr>
            <w:noProof/>
            <w:webHidden/>
          </w:rPr>
          <w:instrText xml:space="preserve"> PAGEREF _Toc135817897 \h </w:instrText>
        </w:r>
        <w:r w:rsidR="0025353B">
          <w:rPr>
            <w:noProof/>
            <w:webHidden/>
          </w:rPr>
        </w:r>
        <w:r w:rsidR="0025353B">
          <w:rPr>
            <w:noProof/>
            <w:webHidden/>
          </w:rPr>
          <w:fldChar w:fldCharType="separate"/>
        </w:r>
        <w:r w:rsidR="000F5394">
          <w:rPr>
            <w:noProof/>
            <w:webHidden/>
          </w:rPr>
          <w:t>7</w:t>
        </w:r>
        <w:r w:rsidR="0025353B">
          <w:rPr>
            <w:noProof/>
            <w:webHidden/>
          </w:rPr>
          <w:fldChar w:fldCharType="end"/>
        </w:r>
      </w:hyperlink>
    </w:p>
    <w:p w14:paraId="318A670C" w14:textId="71BCE293" w:rsidR="0025353B" w:rsidRDefault="00874D71" w:rsidP="00684B69">
      <w:pPr>
        <w:pStyle w:val="TOC2"/>
        <w:tabs>
          <w:tab w:val="clear" w:pos="7938"/>
          <w:tab w:val="left" w:leader="dot" w:pos="8505"/>
        </w:tabs>
        <w:ind w:left="1134"/>
        <w:rPr>
          <w:rFonts w:asciiTheme="minorHAnsi" w:eastAsiaTheme="minorEastAsia" w:hAnsiTheme="minorHAnsi" w:cstheme="minorBidi"/>
          <w:noProof/>
          <w:sz w:val="22"/>
          <w:szCs w:val="22"/>
          <w:lang w:val="en-US"/>
        </w:rPr>
      </w:pPr>
      <w:hyperlink w:anchor="_Toc135817898" w:history="1">
        <w:r w:rsidR="0025353B" w:rsidRPr="00C51001">
          <w:rPr>
            <w:rStyle w:val="Hyperlink"/>
            <w:noProof/>
            <w:lang w:eastAsia="ko-KR"/>
          </w:rPr>
          <w:t>4</w:t>
        </w:r>
        <w:r w:rsidR="0025353B" w:rsidRPr="00C51001">
          <w:rPr>
            <w:rStyle w:val="Hyperlink"/>
            <w:noProof/>
            <w:lang w:eastAsia="zh-CN"/>
          </w:rPr>
          <w:t>.1</w:t>
        </w:r>
        <w:r w:rsidR="0025353B">
          <w:rPr>
            <w:rFonts w:asciiTheme="minorHAnsi" w:eastAsiaTheme="minorEastAsia" w:hAnsiTheme="minorHAnsi" w:cstheme="minorBidi"/>
            <w:noProof/>
            <w:sz w:val="22"/>
            <w:szCs w:val="22"/>
            <w:lang w:val="en-US"/>
          </w:rPr>
          <w:tab/>
        </w:r>
        <w:r w:rsidR="0025353B" w:rsidRPr="00C51001">
          <w:rPr>
            <w:rStyle w:val="Hyperlink"/>
            <w:noProof/>
            <w:lang w:eastAsia="zh-CN"/>
          </w:rPr>
          <w:t>CAV Definition</w:t>
        </w:r>
        <w:r w:rsidR="0025353B">
          <w:rPr>
            <w:noProof/>
            <w:webHidden/>
          </w:rPr>
          <w:tab/>
        </w:r>
        <w:r w:rsidR="0025353B">
          <w:rPr>
            <w:noProof/>
            <w:webHidden/>
          </w:rPr>
          <w:tab/>
        </w:r>
        <w:r w:rsidR="0025353B">
          <w:rPr>
            <w:noProof/>
            <w:webHidden/>
          </w:rPr>
          <w:fldChar w:fldCharType="begin"/>
        </w:r>
        <w:r w:rsidR="0025353B">
          <w:rPr>
            <w:noProof/>
            <w:webHidden/>
          </w:rPr>
          <w:instrText xml:space="preserve"> PAGEREF _Toc135817898 \h </w:instrText>
        </w:r>
        <w:r w:rsidR="0025353B">
          <w:rPr>
            <w:noProof/>
            <w:webHidden/>
          </w:rPr>
        </w:r>
        <w:r w:rsidR="0025353B">
          <w:rPr>
            <w:noProof/>
            <w:webHidden/>
          </w:rPr>
          <w:fldChar w:fldCharType="separate"/>
        </w:r>
        <w:r w:rsidR="000F5394">
          <w:rPr>
            <w:noProof/>
            <w:webHidden/>
          </w:rPr>
          <w:t>7</w:t>
        </w:r>
        <w:r w:rsidR="0025353B">
          <w:rPr>
            <w:noProof/>
            <w:webHidden/>
          </w:rPr>
          <w:fldChar w:fldCharType="end"/>
        </w:r>
      </w:hyperlink>
    </w:p>
    <w:p w14:paraId="25A00FDA" w14:textId="07D58BA5" w:rsidR="0025353B" w:rsidRDefault="00874D71" w:rsidP="00684B69">
      <w:pPr>
        <w:pStyle w:val="TOC2"/>
        <w:tabs>
          <w:tab w:val="clear" w:pos="7938"/>
          <w:tab w:val="left" w:leader="dot" w:pos="8505"/>
        </w:tabs>
        <w:ind w:left="1134"/>
        <w:rPr>
          <w:rFonts w:asciiTheme="minorHAnsi" w:eastAsiaTheme="minorEastAsia" w:hAnsiTheme="minorHAnsi" w:cstheme="minorBidi"/>
          <w:noProof/>
          <w:sz w:val="22"/>
          <w:szCs w:val="22"/>
          <w:lang w:val="en-US"/>
        </w:rPr>
      </w:pPr>
      <w:hyperlink w:anchor="_Toc135817899" w:history="1">
        <w:r w:rsidR="0025353B" w:rsidRPr="00C51001">
          <w:rPr>
            <w:rStyle w:val="Hyperlink"/>
            <w:noProof/>
            <w:lang w:eastAsia="ko-KR"/>
          </w:rPr>
          <w:t>4.2</w:t>
        </w:r>
        <w:r w:rsidR="0025353B">
          <w:rPr>
            <w:rFonts w:asciiTheme="minorHAnsi" w:eastAsiaTheme="minorEastAsia" w:hAnsiTheme="minorHAnsi" w:cstheme="minorBidi"/>
            <w:noProof/>
            <w:sz w:val="22"/>
            <w:szCs w:val="22"/>
            <w:lang w:val="en-US"/>
          </w:rPr>
          <w:tab/>
        </w:r>
        <w:r w:rsidR="0025353B" w:rsidRPr="00C51001">
          <w:rPr>
            <w:rStyle w:val="Hyperlink"/>
            <w:noProof/>
            <w:lang w:eastAsia="ko-KR"/>
          </w:rPr>
          <w:t xml:space="preserve">Relationship between increased crash avoidance capabilities and short range </w:t>
        </w:r>
        <w:r w:rsidR="00684B69">
          <w:rPr>
            <w:rStyle w:val="Hyperlink"/>
            <w:noProof/>
            <w:lang w:eastAsia="ko-KR"/>
          </w:rPr>
          <w:br/>
        </w:r>
        <w:r w:rsidR="0025353B" w:rsidRPr="00C51001">
          <w:rPr>
            <w:rStyle w:val="Hyperlink"/>
            <w:noProof/>
            <w:lang w:eastAsia="ko-KR"/>
          </w:rPr>
          <w:t>ad hoc radiocommunication and Advanced Driver Assistance Systems</w:t>
        </w:r>
        <w:r w:rsidR="0025353B">
          <w:rPr>
            <w:noProof/>
            <w:webHidden/>
          </w:rPr>
          <w:tab/>
        </w:r>
        <w:r w:rsidR="0025353B">
          <w:rPr>
            <w:noProof/>
            <w:webHidden/>
          </w:rPr>
          <w:tab/>
        </w:r>
        <w:r w:rsidR="0025353B">
          <w:rPr>
            <w:noProof/>
            <w:webHidden/>
          </w:rPr>
          <w:fldChar w:fldCharType="begin"/>
        </w:r>
        <w:r w:rsidR="0025353B">
          <w:rPr>
            <w:noProof/>
            <w:webHidden/>
          </w:rPr>
          <w:instrText xml:space="preserve"> PAGEREF _Toc135817899 \h </w:instrText>
        </w:r>
        <w:r w:rsidR="0025353B">
          <w:rPr>
            <w:noProof/>
            <w:webHidden/>
          </w:rPr>
        </w:r>
        <w:r w:rsidR="0025353B">
          <w:rPr>
            <w:noProof/>
            <w:webHidden/>
          </w:rPr>
          <w:fldChar w:fldCharType="separate"/>
        </w:r>
        <w:r w:rsidR="000F5394">
          <w:rPr>
            <w:noProof/>
            <w:webHidden/>
          </w:rPr>
          <w:t>8</w:t>
        </w:r>
        <w:r w:rsidR="0025353B">
          <w:rPr>
            <w:noProof/>
            <w:webHidden/>
          </w:rPr>
          <w:fldChar w:fldCharType="end"/>
        </w:r>
      </w:hyperlink>
    </w:p>
    <w:p w14:paraId="088CE588" w14:textId="0B040156" w:rsidR="0025353B" w:rsidRDefault="00874D71" w:rsidP="00684B69">
      <w:pPr>
        <w:pStyle w:val="TOC2"/>
        <w:tabs>
          <w:tab w:val="clear" w:pos="7938"/>
          <w:tab w:val="left" w:leader="dot" w:pos="8505"/>
        </w:tabs>
        <w:ind w:left="1134"/>
        <w:rPr>
          <w:rFonts w:asciiTheme="minorHAnsi" w:eastAsiaTheme="minorEastAsia" w:hAnsiTheme="minorHAnsi" w:cstheme="minorBidi"/>
          <w:noProof/>
          <w:sz w:val="22"/>
          <w:szCs w:val="22"/>
          <w:lang w:val="en-US"/>
        </w:rPr>
      </w:pPr>
      <w:hyperlink w:anchor="_Toc135817900" w:history="1">
        <w:r w:rsidR="0025353B" w:rsidRPr="00C51001">
          <w:rPr>
            <w:rStyle w:val="Hyperlink"/>
            <w:noProof/>
            <w:lang w:eastAsia="zh-CN"/>
          </w:rPr>
          <w:t>4.3</w:t>
        </w:r>
        <w:r w:rsidR="0025353B">
          <w:rPr>
            <w:rFonts w:asciiTheme="minorHAnsi" w:eastAsiaTheme="minorEastAsia" w:hAnsiTheme="minorHAnsi" w:cstheme="minorBidi"/>
            <w:noProof/>
            <w:sz w:val="22"/>
            <w:szCs w:val="22"/>
            <w:lang w:val="en-US"/>
          </w:rPr>
          <w:tab/>
        </w:r>
        <w:r w:rsidR="0025353B" w:rsidRPr="00C51001">
          <w:rPr>
            <w:rStyle w:val="Hyperlink"/>
            <w:noProof/>
            <w:lang w:eastAsia="zh-CN"/>
          </w:rPr>
          <w:t>Transmission modes used for CAV radiocommunication</w:t>
        </w:r>
        <w:r w:rsidR="0025353B">
          <w:rPr>
            <w:noProof/>
            <w:webHidden/>
          </w:rPr>
          <w:tab/>
        </w:r>
        <w:r w:rsidR="0025353B">
          <w:rPr>
            <w:noProof/>
            <w:webHidden/>
          </w:rPr>
          <w:tab/>
        </w:r>
        <w:r w:rsidR="0025353B">
          <w:rPr>
            <w:noProof/>
            <w:webHidden/>
          </w:rPr>
          <w:fldChar w:fldCharType="begin"/>
        </w:r>
        <w:r w:rsidR="0025353B">
          <w:rPr>
            <w:noProof/>
            <w:webHidden/>
          </w:rPr>
          <w:instrText xml:space="preserve"> PAGEREF _Toc135817900 \h </w:instrText>
        </w:r>
        <w:r w:rsidR="0025353B">
          <w:rPr>
            <w:noProof/>
            <w:webHidden/>
          </w:rPr>
        </w:r>
        <w:r w:rsidR="0025353B">
          <w:rPr>
            <w:noProof/>
            <w:webHidden/>
          </w:rPr>
          <w:fldChar w:fldCharType="separate"/>
        </w:r>
        <w:r w:rsidR="000F5394">
          <w:rPr>
            <w:noProof/>
            <w:webHidden/>
          </w:rPr>
          <w:t>9</w:t>
        </w:r>
        <w:r w:rsidR="0025353B">
          <w:rPr>
            <w:noProof/>
            <w:webHidden/>
          </w:rPr>
          <w:fldChar w:fldCharType="end"/>
        </w:r>
      </w:hyperlink>
    </w:p>
    <w:p w14:paraId="204E42E3" w14:textId="1BBBD2F2" w:rsidR="0025353B" w:rsidRDefault="00874D71" w:rsidP="00684B69">
      <w:pPr>
        <w:pStyle w:val="TOC2"/>
        <w:tabs>
          <w:tab w:val="clear" w:pos="7938"/>
          <w:tab w:val="left" w:leader="dot" w:pos="8505"/>
        </w:tabs>
        <w:ind w:left="1134"/>
        <w:rPr>
          <w:rFonts w:asciiTheme="minorHAnsi" w:eastAsiaTheme="minorEastAsia" w:hAnsiTheme="minorHAnsi" w:cstheme="minorBidi"/>
          <w:noProof/>
          <w:sz w:val="22"/>
          <w:szCs w:val="22"/>
          <w:lang w:val="en-US"/>
        </w:rPr>
      </w:pPr>
      <w:hyperlink w:anchor="_Toc135817901" w:history="1">
        <w:r w:rsidR="0025353B" w:rsidRPr="00C51001">
          <w:rPr>
            <w:rStyle w:val="Hyperlink"/>
            <w:noProof/>
            <w:lang w:eastAsia="zh-CN"/>
          </w:rPr>
          <w:t>4.4</w:t>
        </w:r>
        <w:r w:rsidR="0025353B">
          <w:rPr>
            <w:rFonts w:asciiTheme="minorHAnsi" w:eastAsiaTheme="minorEastAsia" w:hAnsiTheme="minorHAnsi" w:cstheme="minorBidi"/>
            <w:noProof/>
            <w:sz w:val="22"/>
            <w:szCs w:val="22"/>
            <w:lang w:val="en-US"/>
          </w:rPr>
          <w:tab/>
        </w:r>
        <w:r w:rsidR="0025353B" w:rsidRPr="00C51001">
          <w:rPr>
            <w:rStyle w:val="Hyperlink"/>
            <w:noProof/>
            <w:lang w:eastAsia="zh-CN"/>
          </w:rPr>
          <w:t>Radiocommunications approaches for CAV</w:t>
        </w:r>
        <w:r w:rsidR="0025353B">
          <w:rPr>
            <w:noProof/>
            <w:webHidden/>
          </w:rPr>
          <w:tab/>
        </w:r>
        <w:r w:rsidR="0025353B">
          <w:rPr>
            <w:noProof/>
            <w:webHidden/>
          </w:rPr>
          <w:tab/>
        </w:r>
        <w:r w:rsidR="0025353B">
          <w:rPr>
            <w:noProof/>
            <w:webHidden/>
          </w:rPr>
          <w:fldChar w:fldCharType="begin"/>
        </w:r>
        <w:r w:rsidR="0025353B">
          <w:rPr>
            <w:noProof/>
            <w:webHidden/>
          </w:rPr>
          <w:instrText xml:space="preserve"> PAGEREF _Toc135817901 \h </w:instrText>
        </w:r>
        <w:r w:rsidR="0025353B">
          <w:rPr>
            <w:noProof/>
            <w:webHidden/>
          </w:rPr>
        </w:r>
        <w:r w:rsidR="0025353B">
          <w:rPr>
            <w:noProof/>
            <w:webHidden/>
          </w:rPr>
          <w:fldChar w:fldCharType="separate"/>
        </w:r>
        <w:r w:rsidR="000F5394">
          <w:rPr>
            <w:noProof/>
            <w:webHidden/>
          </w:rPr>
          <w:t>12</w:t>
        </w:r>
        <w:r w:rsidR="0025353B">
          <w:rPr>
            <w:noProof/>
            <w:webHidden/>
          </w:rPr>
          <w:fldChar w:fldCharType="end"/>
        </w:r>
      </w:hyperlink>
    </w:p>
    <w:p w14:paraId="7568C5F2" w14:textId="626444B8" w:rsidR="0025353B" w:rsidRDefault="00874D71" w:rsidP="00684B69">
      <w:pPr>
        <w:pStyle w:val="TOC2"/>
        <w:tabs>
          <w:tab w:val="clear" w:pos="7938"/>
          <w:tab w:val="left" w:leader="dot" w:pos="8505"/>
        </w:tabs>
        <w:ind w:left="1134"/>
        <w:rPr>
          <w:rFonts w:asciiTheme="minorHAnsi" w:eastAsiaTheme="minorEastAsia" w:hAnsiTheme="minorHAnsi" w:cstheme="minorBidi"/>
          <w:noProof/>
          <w:sz w:val="22"/>
          <w:szCs w:val="22"/>
          <w:lang w:val="en-US"/>
        </w:rPr>
      </w:pPr>
      <w:hyperlink w:anchor="_Toc135817902" w:history="1">
        <w:r w:rsidR="0025353B" w:rsidRPr="00C51001">
          <w:rPr>
            <w:rStyle w:val="Hyperlink"/>
            <w:noProof/>
          </w:rPr>
          <w:t>4.5</w:t>
        </w:r>
        <w:r w:rsidR="0025353B">
          <w:rPr>
            <w:rFonts w:asciiTheme="minorHAnsi" w:eastAsiaTheme="minorEastAsia" w:hAnsiTheme="minorHAnsi" w:cstheme="minorBidi"/>
            <w:noProof/>
            <w:sz w:val="22"/>
            <w:szCs w:val="22"/>
            <w:lang w:val="en-US"/>
          </w:rPr>
          <w:tab/>
        </w:r>
        <w:r w:rsidR="0025353B" w:rsidRPr="00C51001">
          <w:rPr>
            <w:rStyle w:val="Hyperlink"/>
            <w:noProof/>
          </w:rPr>
          <w:t>Summary</w:t>
        </w:r>
        <w:r w:rsidR="0025353B">
          <w:rPr>
            <w:noProof/>
            <w:webHidden/>
          </w:rPr>
          <w:tab/>
        </w:r>
        <w:r w:rsidR="0025353B">
          <w:rPr>
            <w:noProof/>
            <w:webHidden/>
          </w:rPr>
          <w:tab/>
        </w:r>
        <w:r w:rsidR="0025353B">
          <w:rPr>
            <w:noProof/>
            <w:webHidden/>
          </w:rPr>
          <w:fldChar w:fldCharType="begin"/>
        </w:r>
        <w:r w:rsidR="0025353B">
          <w:rPr>
            <w:noProof/>
            <w:webHidden/>
          </w:rPr>
          <w:instrText xml:space="preserve"> PAGEREF _Toc135817902 \h </w:instrText>
        </w:r>
        <w:r w:rsidR="0025353B">
          <w:rPr>
            <w:noProof/>
            <w:webHidden/>
          </w:rPr>
        </w:r>
        <w:r w:rsidR="0025353B">
          <w:rPr>
            <w:noProof/>
            <w:webHidden/>
          </w:rPr>
          <w:fldChar w:fldCharType="separate"/>
        </w:r>
        <w:r w:rsidR="000F5394">
          <w:rPr>
            <w:noProof/>
            <w:webHidden/>
          </w:rPr>
          <w:t>12</w:t>
        </w:r>
        <w:r w:rsidR="0025353B">
          <w:rPr>
            <w:noProof/>
            <w:webHidden/>
          </w:rPr>
          <w:fldChar w:fldCharType="end"/>
        </w:r>
      </w:hyperlink>
    </w:p>
    <w:p w14:paraId="4F7EB9B1" w14:textId="7CE55E92" w:rsidR="0025353B" w:rsidRDefault="00874D71" w:rsidP="0025353B">
      <w:pPr>
        <w:pStyle w:val="TOC1"/>
        <w:tabs>
          <w:tab w:val="clear" w:pos="7938"/>
          <w:tab w:val="left" w:leader="dot" w:pos="8505"/>
        </w:tabs>
        <w:rPr>
          <w:rFonts w:asciiTheme="minorHAnsi" w:eastAsiaTheme="minorEastAsia" w:hAnsiTheme="minorHAnsi" w:cstheme="minorBidi"/>
          <w:noProof/>
          <w:sz w:val="22"/>
          <w:szCs w:val="22"/>
          <w:lang w:val="en-US"/>
        </w:rPr>
      </w:pPr>
      <w:hyperlink w:anchor="_Toc135817903" w:history="1">
        <w:r w:rsidR="0025353B" w:rsidRPr="00C51001">
          <w:rPr>
            <w:rStyle w:val="Hyperlink"/>
            <w:noProof/>
            <w:lang w:eastAsia="zh-CN"/>
          </w:rPr>
          <w:t>5</w:t>
        </w:r>
        <w:r w:rsidR="0025353B">
          <w:rPr>
            <w:rFonts w:asciiTheme="minorHAnsi" w:eastAsiaTheme="minorEastAsia" w:hAnsiTheme="minorHAnsi" w:cstheme="minorBidi"/>
            <w:noProof/>
            <w:sz w:val="22"/>
            <w:szCs w:val="22"/>
            <w:lang w:val="en-US"/>
          </w:rPr>
          <w:tab/>
        </w:r>
        <w:r w:rsidR="0025353B" w:rsidRPr="00C51001">
          <w:rPr>
            <w:rStyle w:val="Hyperlink"/>
            <w:noProof/>
            <w:lang w:eastAsia="zh-CN"/>
          </w:rPr>
          <w:t>CAV Use Cases</w:t>
        </w:r>
        <w:r w:rsidR="0025353B">
          <w:rPr>
            <w:noProof/>
            <w:webHidden/>
          </w:rPr>
          <w:tab/>
        </w:r>
        <w:r w:rsidR="0025353B">
          <w:rPr>
            <w:noProof/>
            <w:webHidden/>
          </w:rPr>
          <w:tab/>
        </w:r>
        <w:r w:rsidR="0025353B">
          <w:rPr>
            <w:noProof/>
            <w:webHidden/>
          </w:rPr>
          <w:fldChar w:fldCharType="begin"/>
        </w:r>
        <w:r w:rsidR="0025353B">
          <w:rPr>
            <w:noProof/>
            <w:webHidden/>
          </w:rPr>
          <w:instrText xml:space="preserve"> PAGEREF _Toc135817903 \h </w:instrText>
        </w:r>
        <w:r w:rsidR="0025353B">
          <w:rPr>
            <w:noProof/>
            <w:webHidden/>
          </w:rPr>
        </w:r>
        <w:r w:rsidR="0025353B">
          <w:rPr>
            <w:noProof/>
            <w:webHidden/>
          </w:rPr>
          <w:fldChar w:fldCharType="separate"/>
        </w:r>
        <w:r w:rsidR="000F5394">
          <w:rPr>
            <w:noProof/>
            <w:webHidden/>
          </w:rPr>
          <w:t>13</w:t>
        </w:r>
        <w:r w:rsidR="0025353B">
          <w:rPr>
            <w:noProof/>
            <w:webHidden/>
          </w:rPr>
          <w:fldChar w:fldCharType="end"/>
        </w:r>
      </w:hyperlink>
    </w:p>
    <w:p w14:paraId="4BA6A0FA" w14:textId="298B4AF7" w:rsidR="0025353B" w:rsidRDefault="00874D71" w:rsidP="00684B69">
      <w:pPr>
        <w:pStyle w:val="TOC2"/>
        <w:tabs>
          <w:tab w:val="clear" w:pos="7938"/>
          <w:tab w:val="left" w:leader="dot" w:pos="8505"/>
        </w:tabs>
        <w:ind w:left="1134"/>
        <w:rPr>
          <w:rFonts w:asciiTheme="minorHAnsi" w:eastAsiaTheme="minorEastAsia" w:hAnsiTheme="minorHAnsi" w:cstheme="minorBidi"/>
          <w:noProof/>
          <w:sz w:val="22"/>
          <w:szCs w:val="22"/>
          <w:lang w:val="en-US"/>
        </w:rPr>
      </w:pPr>
      <w:hyperlink w:anchor="_Toc135817904" w:history="1">
        <w:r w:rsidR="0025353B" w:rsidRPr="00C51001">
          <w:rPr>
            <w:rStyle w:val="Hyperlink"/>
            <w:noProof/>
            <w:lang w:eastAsia="zh-CN"/>
          </w:rPr>
          <w:t>5.1</w:t>
        </w:r>
        <w:r w:rsidR="0025353B">
          <w:rPr>
            <w:rFonts w:asciiTheme="minorHAnsi" w:eastAsiaTheme="minorEastAsia" w:hAnsiTheme="minorHAnsi" w:cstheme="minorBidi"/>
            <w:noProof/>
            <w:sz w:val="22"/>
            <w:szCs w:val="22"/>
            <w:lang w:val="en-US"/>
          </w:rPr>
          <w:tab/>
        </w:r>
        <w:r w:rsidR="0025353B" w:rsidRPr="00C51001">
          <w:rPr>
            <w:rStyle w:val="Hyperlink"/>
            <w:noProof/>
            <w:lang w:eastAsia="zh-CN"/>
          </w:rPr>
          <w:t>Advanced ITS use cases for CAVs and other vehicles</w:t>
        </w:r>
        <w:r w:rsidR="0025353B">
          <w:rPr>
            <w:noProof/>
            <w:webHidden/>
          </w:rPr>
          <w:tab/>
        </w:r>
        <w:r w:rsidR="0025353B">
          <w:rPr>
            <w:noProof/>
            <w:webHidden/>
          </w:rPr>
          <w:tab/>
        </w:r>
        <w:r w:rsidR="0025353B">
          <w:rPr>
            <w:noProof/>
            <w:webHidden/>
          </w:rPr>
          <w:fldChar w:fldCharType="begin"/>
        </w:r>
        <w:r w:rsidR="0025353B">
          <w:rPr>
            <w:noProof/>
            <w:webHidden/>
          </w:rPr>
          <w:instrText xml:space="preserve"> PAGEREF _Toc135817904 \h </w:instrText>
        </w:r>
        <w:r w:rsidR="0025353B">
          <w:rPr>
            <w:noProof/>
            <w:webHidden/>
          </w:rPr>
        </w:r>
        <w:r w:rsidR="0025353B">
          <w:rPr>
            <w:noProof/>
            <w:webHidden/>
          </w:rPr>
          <w:fldChar w:fldCharType="separate"/>
        </w:r>
        <w:r w:rsidR="000F5394">
          <w:rPr>
            <w:noProof/>
            <w:webHidden/>
          </w:rPr>
          <w:t>15</w:t>
        </w:r>
        <w:r w:rsidR="0025353B">
          <w:rPr>
            <w:noProof/>
            <w:webHidden/>
          </w:rPr>
          <w:fldChar w:fldCharType="end"/>
        </w:r>
      </w:hyperlink>
    </w:p>
    <w:p w14:paraId="527A8351" w14:textId="0C01C1BE" w:rsidR="0025353B" w:rsidRDefault="00874D71" w:rsidP="00684B69">
      <w:pPr>
        <w:pStyle w:val="TOC2"/>
        <w:tabs>
          <w:tab w:val="clear" w:pos="7938"/>
          <w:tab w:val="left" w:leader="dot" w:pos="8505"/>
        </w:tabs>
        <w:ind w:left="1134"/>
        <w:rPr>
          <w:rFonts w:asciiTheme="minorHAnsi" w:eastAsiaTheme="minorEastAsia" w:hAnsiTheme="minorHAnsi" w:cstheme="minorBidi"/>
          <w:noProof/>
          <w:sz w:val="22"/>
          <w:szCs w:val="22"/>
          <w:lang w:val="en-US"/>
        </w:rPr>
      </w:pPr>
      <w:hyperlink w:anchor="_Toc135817905" w:history="1">
        <w:r w:rsidR="0025353B" w:rsidRPr="00C51001">
          <w:rPr>
            <w:rStyle w:val="Hyperlink"/>
            <w:noProof/>
            <w:lang w:eastAsia="zh-CN"/>
          </w:rPr>
          <w:t>5.2</w:t>
        </w:r>
        <w:r w:rsidR="0025353B">
          <w:rPr>
            <w:rFonts w:asciiTheme="minorHAnsi" w:eastAsiaTheme="minorEastAsia" w:hAnsiTheme="minorHAnsi" w:cstheme="minorBidi"/>
            <w:noProof/>
            <w:sz w:val="22"/>
            <w:szCs w:val="22"/>
            <w:lang w:val="en-US"/>
          </w:rPr>
          <w:tab/>
        </w:r>
        <w:r w:rsidR="0025353B" w:rsidRPr="00C51001">
          <w:rPr>
            <w:rStyle w:val="Hyperlink"/>
            <w:noProof/>
            <w:lang w:eastAsia="zh-CN"/>
          </w:rPr>
          <w:t>Use cases specifically for CAVs</w:t>
        </w:r>
        <w:r w:rsidR="0025353B">
          <w:rPr>
            <w:noProof/>
            <w:webHidden/>
          </w:rPr>
          <w:tab/>
        </w:r>
        <w:r w:rsidR="0025353B">
          <w:rPr>
            <w:noProof/>
            <w:webHidden/>
          </w:rPr>
          <w:tab/>
        </w:r>
        <w:r w:rsidR="0025353B">
          <w:rPr>
            <w:noProof/>
            <w:webHidden/>
          </w:rPr>
          <w:fldChar w:fldCharType="begin"/>
        </w:r>
        <w:r w:rsidR="0025353B">
          <w:rPr>
            <w:noProof/>
            <w:webHidden/>
          </w:rPr>
          <w:instrText xml:space="preserve"> PAGEREF _Toc135817905 \h </w:instrText>
        </w:r>
        <w:r w:rsidR="0025353B">
          <w:rPr>
            <w:noProof/>
            <w:webHidden/>
          </w:rPr>
        </w:r>
        <w:r w:rsidR="0025353B">
          <w:rPr>
            <w:noProof/>
            <w:webHidden/>
          </w:rPr>
          <w:fldChar w:fldCharType="separate"/>
        </w:r>
        <w:r w:rsidR="000F5394">
          <w:rPr>
            <w:noProof/>
            <w:webHidden/>
          </w:rPr>
          <w:t>17</w:t>
        </w:r>
        <w:r w:rsidR="0025353B">
          <w:rPr>
            <w:noProof/>
            <w:webHidden/>
          </w:rPr>
          <w:fldChar w:fldCharType="end"/>
        </w:r>
      </w:hyperlink>
    </w:p>
    <w:p w14:paraId="410C94DD" w14:textId="4D5AE698" w:rsidR="0025353B" w:rsidRDefault="00874D71" w:rsidP="0025353B">
      <w:pPr>
        <w:pStyle w:val="TOC1"/>
        <w:tabs>
          <w:tab w:val="clear" w:pos="7938"/>
          <w:tab w:val="left" w:leader="dot" w:pos="8505"/>
        </w:tabs>
        <w:rPr>
          <w:rFonts w:asciiTheme="minorHAnsi" w:eastAsiaTheme="minorEastAsia" w:hAnsiTheme="minorHAnsi" w:cstheme="minorBidi"/>
          <w:noProof/>
          <w:sz w:val="22"/>
          <w:szCs w:val="22"/>
          <w:lang w:val="en-US"/>
        </w:rPr>
      </w:pPr>
      <w:hyperlink w:anchor="_Toc135817906" w:history="1">
        <w:r w:rsidR="0025353B" w:rsidRPr="00C51001">
          <w:rPr>
            <w:rStyle w:val="Hyperlink"/>
            <w:noProof/>
            <w:lang w:eastAsia="zh-CN"/>
          </w:rPr>
          <w:t>6</w:t>
        </w:r>
        <w:r w:rsidR="0025353B">
          <w:rPr>
            <w:rFonts w:asciiTheme="minorHAnsi" w:eastAsiaTheme="minorEastAsia" w:hAnsiTheme="minorHAnsi" w:cstheme="minorBidi"/>
            <w:noProof/>
            <w:sz w:val="22"/>
            <w:szCs w:val="22"/>
            <w:lang w:val="en-US"/>
          </w:rPr>
          <w:tab/>
        </w:r>
        <w:r w:rsidR="0025353B" w:rsidRPr="00C51001">
          <w:rPr>
            <w:rStyle w:val="Hyperlink"/>
            <w:noProof/>
            <w:lang w:eastAsia="zh-CN"/>
          </w:rPr>
          <w:t>Overall objectives and radiocommunication requirements for CAVs</w:t>
        </w:r>
        <w:r w:rsidR="0025353B">
          <w:rPr>
            <w:noProof/>
            <w:webHidden/>
          </w:rPr>
          <w:tab/>
        </w:r>
        <w:r w:rsidR="0025353B">
          <w:rPr>
            <w:noProof/>
            <w:webHidden/>
          </w:rPr>
          <w:tab/>
        </w:r>
        <w:r w:rsidR="0025353B">
          <w:rPr>
            <w:noProof/>
            <w:webHidden/>
          </w:rPr>
          <w:fldChar w:fldCharType="begin"/>
        </w:r>
        <w:r w:rsidR="0025353B">
          <w:rPr>
            <w:noProof/>
            <w:webHidden/>
          </w:rPr>
          <w:instrText xml:space="preserve"> PAGEREF _Toc135817906 \h </w:instrText>
        </w:r>
        <w:r w:rsidR="0025353B">
          <w:rPr>
            <w:noProof/>
            <w:webHidden/>
          </w:rPr>
        </w:r>
        <w:r w:rsidR="0025353B">
          <w:rPr>
            <w:noProof/>
            <w:webHidden/>
          </w:rPr>
          <w:fldChar w:fldCharType="separate"/>
        </w:r>
        <w:r w:rsidR="000F5394">
          <w:rPr>
            <w:noProof/>
            <w:webHidden/>
          </w:rPr>
          <w:t>24</w:t>
        </w:r>
        <w:r w:rsidR="0025353B">
          <w:rPr>
            <w:noProof/>
            <w:webHidden/>
          </w:rPr>
          <w:fldChar w:fldCharType="end"/>
        </w:r>
      </w:hyperlink>
    </w:p>
    <w:p w14:paraId="1AB7C558" w14:textId="340D38DF" w:rsidR="0025353B" w:rsidRDefault="00874D71" w:rsidP="00684B69">
      <w:pPr>
        <w:pStyle w:val="TOC2"/>
        <w:tabs>
          <w:tab w:val="clear" w:pos="7938"/>
          <w:tab w:val="left" w:leader="dot" w:pos="8505"/>
        </w:tabs>
        <w:ind w:left="1134"/>
        <w:rPr>
          <w:rFonts w:asciiTheme="minorHAnsi" w:eastAsiaTheme="minorEastAsia" w:hAnsiTheme="minorHAnsi" w:cstheme="minorBidi"/>
          <w:noProof/>
          <w:sz w:val="22"/>
          <w:szCs w:val="22"/>
          <w:lang w:val="en-US"/>
        </w:rPr>
      </w:pPr>
      <w:hyperlink w:anchor="_Toc135817907" w:history="1">
        <w:r w:rsidR="0025353B" w:rsidRPr="00C51001">
          <w:rPr>
            <w:rStyle w:val="Hyperlink"/>
            <w:noProof/>
            <w:lang w:eastAsia="zh-CN"/>
          </w:rPr>
          <w:t>6.1</w:t>
        </w:r>
        <w:r w:rsidR="0025353B">
          <w:rPr>
            <w:rFonts w:asciiTheme="minorHAnsi" w:eastAsiaTheme="minorEastAsia" w:hAnsiTheme="minorHAnsi" w:cstheme="minorBidi"/>
            <w:noProof/>
            <w:sz w:val="22"/>
            <w:szCs w:val="22"/>
            <w:lang w:val="en-US"/>
          </w:rPr>
          <w:tab/>
        </w:r>
        <w:r w:rsidR="0025353B" w:rsidRPr="00C51001">
          <w:rPr>
            <w:rStyle w:val="Hyperlink"/>
            <w:noProof/>
            <w:lang w:eastAsia="zh-CN"/>
          </w:rPr>
          <w:t>Higher layer requirements for CAV</w:t>
        </w:r>
        <w:r w:rsidR="0025353B">
          <w:rPr>
            <w:noProof/>
            <w:webHidden/>
          </w:rPr>
          <w:tab/>
        </w:r>
        <w:r w:rsidR="0025353B">
          <w:rPr>
            <w:noProof/>
            <w:webHidden/>
          </w:rPr>
          <w:tab/>
        </w:r>
        <w:r w:rsidR="0025353B">
          <w:rPr>
            <w:noProof/>
            <w:webHidden/>
          </w:rPr>
          <w:fldChar w:fldCharType="begin"/>
        </w:r>
        <w:r w:rsidR="0025353B">
          <w:rPr>
            <w:noProof/>
            <w:webHidden/>
          </w:rPr>
          <w:instrText xml:space="preserve"> PAGEREF _Toc135817907 \h </w:instrText>
        </w:r>
        <w:r w:rsidR="0025353B">
          <w:rPr>
            <w:noProof/>
            <w:webHidden/>
          </w:rPr>
        </w:r>
        <w:r w:rsidR="0025353B">
          <w:rPr>
            <w:noProof/>
            <w:webHidden/>
          </w:rPr>
          <w:fldChar w:fldCharType="separate"/>
        </w:r>
        <w:r w:rsidR="000F5394">
          <w:rPr>
            <w:noProof/>
            <w:webHidden/>
          </w:rPr>
          <w:t>26</w:t>
        </w:r>
        <w:r w:rsidR="0025353B">
          <w:rPr>
            <w:noProof/>
            <w:webHidden/>
          </w:rPr>
          <w:fldChar w:fldCharType="end"/>
        </w:r>
      </w:hyperlink>
    </w:p>
    <w:p w14:paraId="171A7965" w14:textId="3FBF2089" w:rsidR="0025353B" w:rsidRDefault="00874D71" w:rsidP="00684B69">
      <w:pPr>
        <w:pStyle w:val="TOC2"/>
        <w:tabs>
          <w:tab w:val="clear" w:pos="7938"/>
          <w:tab w:val="left" w:leader="dot" w:pos="8505"/>
        </w:tabs>
        <w:ind w:left="1134"/>
        <w:rPr>
          <w:rFonts w:asciiTheme="minorHAnsi" w:eastAsiaTheme="minorEastAsia" w:hAnsiTheme="minorHAnsi" w:cstheme="minorBidi"/>
          <w:noProof/>
          <w:sz w:val="22"/>
          <w:szCs w:val="22"/>
          <w:lang w:val="en-US"/>
        </w:rPr>
      </w:pPr>
      <w:hyperlink w:anchor="_Toc135817908" w:history="1">
        <w:r w:rsidR="0025353B" w:rsidRPr="00C51001">
          <w:rPr>
            <w:rStyle w:val="Hyperlink"/>
            <w:noProof/>
          </w:rPr>
          <w:t>6.2</w:t>
        </w:r>
        <w:r w:rsidR="0025353B">
          <w:rPr>
            <w:rFonts w:asciiTheme="minorHAnsi" w:eastAsiaTheme="minorEastAsia" w:hAnsiTheme="minorHAnsi" w:cstheme="minorBidi"/>
            <w:noProof/>
            <w:sz w:val="22"/>
            <w:szCs w:val="22"/>
            <w:lang w:val="en-US"/>
          </w:rPr>
          <w:tab/>
        </w:r>
        <w:r w:rsidR="0025353B" w:rsidRPr="00C51001">
          <w:rPr>
            <w:rStyle w:val="Hyperlink"/>
            <w:noProof/>
          </w:rPr>
          <w:t>Security Requirements</w:t>
        </w:r>
        <w:r w:rsidR="0025353B">
          <w:rPr>
            <w:noProof/>
            <w:webHidden/>
          </w:rPr>
          <w:tab/>
        </w:r>
        <w:r w:rsidR="0025353B">
          <w:rPr>
            <w:noProof/>
            <w:webHidden/>
          </w:rPr>
          <w:tab/>
        </w:r>
        <w:r w:rsidR="0025353B">
          <w:rPr>
            <w:noProof/>
            <w:webHidden/>
          </w:rPr>
          <w:fldChar w:fldCharType="begin"/>
        </w:r>
        <w:r w:rsidR="0025353B">
          <w:rPr>
            <w:noProof/>
            <w:webHidden/>
          </w:rPr>
          <w:instrText xml:space="preserve"> PAGEREF _Toc135817908 \h </w:instrText>
        </w:r>
        <w:r w:rsidR="0025353B">
          <w:rPr>
            <w:noProof/>
            <w:webHidden/>
          </w:rPr>
        </w:r>
        <w:r w:rsidR="0025353B">
          <w:rPr>
            <w:noProof/>
            <w:webHidden/>
          </w:rPr>
          <w:fldChar w:fldCharType="separate"/>
        </w:r>
        <w:r w:rsidR="000F5394">
          <w:rPr>
            <w:noProof/>
            <w:webHidden/>
          </w:rPr>
          <w:t>28</w:t>
        </w:r>
        <w:r w:rsidR="0025353B">
          <w:rPr>
            <w:noProof/>
            <w:webHidden/>
          </w:rPr>
          <w:fldChar w:fldCharType="end"/>
        </w:r>
      </w:hyperlink>
    </w:p>
    <w:p w14:paraId="6DAFC28C" w14:textId="7055269F" w:rsidR="0025353B" w:rsidRDefault="00874D71" w:rsidP="00684B69">
      <w:pPr>
        <w:pStyle w:val="TOC2"/>
        <w:tabs>
          <w:tab w:val="clear" w:pos="7938"/>
          <w:tab w:val="left" w:leader="dot" w:pos="8505"/>
        </w:tabs>
        <w:ind w:left="1134"/>
        <w:rPr>
          <w:rFonts w:asciiTheme="minorHAnsi" w:eastAsiaTheme="minorEastAsia" w:hAnsiTheme="minorHAnsi" w:cstheme="minorBidi"/>
          <w:noProof/>
          <w:sz w:val="22"/>
          <w:szCs w:val="22"/>
          <w:lang w:val="en-US"/>
        </w:rPr>
      </w:pPr>
      <w:hyperlink w:anchor="_Toc135817909" w:history="1">
        <w:r w:rsidR="0025353B" w:rsidRPr="00C51001">
          <w:rPr>
            <w:rStyle w:val="Hyperlink"/>
            <w:noProof/>
            <w:lang w:eastAsia="zh-CN"/>
          </w:rPr>
          <w:t>6.3</w:t>
        </w:r>
        <w:r w:rsidR="0025353B">
          <w:rPr>
            <w:rFonts w:asciiTheme="minorHAnsi" w:eastAsiaTheme="minorEastAsia" w:hAnsiTheme="minorHAnsi" w:cstheme="minorBidi"/>
            <w:noProof/>
            <w:sz w:val="22"/>
            <w:szCs w:val="22"/>
            <w:lang w:val="en-US"/>
          </w:rPr>
          <w:tab/>
        </w:r>
        <w:r w:rsidR="0025353B" w:rsidRPr="00C51001">
          <w:rPr>
            <w:rStyle w:val="Hyperlink"/>
            <w:noProof/>
            <w:lang w:eastAsia="zh-CN"/>
          </w:rPr>
          <w:t>Radiocommunication requirements for CAV</w:t>
        </w:r>
        <w:r w:rsidR="0025353B">
          <w:rPr>
            <w:noProof/>
            <w:webHidden/>
          </w:rPr>
          <w:tab/>
        </w:r>
        <w:r w:rsidR="0025353B">
          <w:rPr>
            <w:noProof/>
            <w:webHidden/>
          </w:rPr>
          <w:tab/>
        </w:r>
        <w:r w:rsidR="0025353B">
          <w:rPr>
            <w:noProof/>
            <w:webHidden/>
          </w:rPr>
          <w:fldChar w:fldCharType="begin"/>
        </w:r>
        <w:r w:rsidR="0025353B">
          <w:rPr>
            <w:noProof/>
            <w:webHidden/>
          </w:rPr>
          <w:instrText xml:space="preserve"> PAGEREF _Toc135817909 \h </w:instrText>
        </w:r>
        <w:r w:rsidR="0025353B">
          <w:rPr>
            <w:noProof/>
            <w:webHidden/>
          </w:rPr>
        </w:r>
        <w:r w:rsidR="0025353B">
          <w:rPr>
            <w:noProof/>
            <w:webHidden/>
          </w:rPr>
          <w:fldChar w:fldCharType="separate"/>
        </w:r>
        <w:r w:rsidR="000F5394">
          <w:rPr>
            <w:noProof/>
            <w:webHidden/>
          </w:rPr>
          <w:t>28</w:t>
        </w:r>
        <w:r w:rsidR="0025353B">
          <w:rPr>
            <w:noProof/>
            <w:webHidden/>
          </w:rPr>
          <w:fldChar w:fldCharType="end"/>
        </w:r>
      </w:hyperlink>
    </w:p>
    <w:p w14:paraId="0AC7712B" w14:textId="54EABF39" w:rsidR="0025353B" w:rsidRDefault="00874D71" w:rsidP="00684B69">
      <w:pPr>
        <w:pStyle w:val="TOC2"/>
        <w:tabs>
          <w:tab w:val="clear" w:pos="7938"/>
          <w:tab w:val="left" w:leader="dot" w:pos="8505"/>
        </w:tabs>
        <w:ind w:left="1134"/>
        <w:rPr>
          <w:rFonts w:asciiTheme="minorHAnsi" w:eastAsiaTheme="minorEastAsia" w:hAnsiTheme="minorHAnsi" w:cstheme="minorBidi"/>
          <w:noProof/>
          <w:sz w:val="22"/>
          <w:szCs w:val="22"/>
          <w:lang w:val="en-US"/>
        </w:rPr>
      </w:pPr>
      <w:hyperlink w:anchor="_Toc135817910" w:history="1">
        <w:r w:rsidR="0025353B" w:rsidRPr="00C51001">
          <w:rPr>
            <w:rStyle w:val="Hyperlink"/>
            <w:noProof/>
            <w:lang w:eastAsia="zh-CN"/>
          </w:rPr>
          <w:t>6.4</w:t>
        </w:r>
        <w:r w:rsidR="0025353B">
          <w:rPr>
            <w:rFonts w:asciiTheme="minorHAnsi" w:eastAsiaTheme="minorEastAsia" w:hAnsiTheme="minorHAnsi" w:cstheme="minorBidi"/>
            <w:noProof/>
            <w:sz w:val="22"/>
            <w:szCs w:val="22"/>
            <w:lang w:val="en-US"/>
          </w:rPr>
          <w:tab/>
        </w:r>
        <w:r w:rsidR="0025353B" w:rsidRPr="00C51001">
          <w:rPr>
            <w:rStyle w:val="Hyperlink"/>
            <w:noProof/>
          </w:rPr>
          <w:t>Functional</w:t>
        </w:r>
        <w:r w:rsidR="0025353B" w:rsidRPr="00C51001">
          <w:rPr>
            <w:rStyle w:val="Hyperlink"/>
            <w:noProof/>
            <w:lang w:eastAsia="zh-CN"/>
          </w:rPr>
          <w:t xml:space="preserve"> elements of the CAV use cases</w:t>
        </w:r>
        <w:r w:rsidR="0025353B">
          <w:rPr>
            <w:noProof/>
            <w:webHidden/>
          </w:rPr>
          <w:tab/>
        </w:r>
        <w:r w:rsidR="0025353B">
          <w:rPr>
            <w:noProof/>
            <w:webHidden/>
          </w:rPr>
          <w:tab/>
        </w:r>
        <w:r w:rsidR="0025353B">
          <w:rPr>
            <w:noProof/>
            <w:webHidden/>
          </w:rPr>
          <w:fldChar w:fldCharType="begin"/>
        </w:r>
        <w:r w:rsidR="0025353B">
          <w:rPr>
            <w:noProof/>
            <w:webHidden/>
          </w:rPr>
          <w:instrText xml:space="preserve"> PAGEREF _Toc135817910 \h </w:instrText>
        </w:r>
        <w:r w:rsidR="0025353B">
          <w:rPr>
            <w:noProof/>
            <w:webHidden/>
          </w:rPr>
        </w:r>
        <w:r w:rsidR="0025353B">
          <w:rPr>
            <w:noProof/>
            <w:webHidden/>
          </w:rPr>
          <w:fldChar w:fldCharType="separate"/>
        </w:r>
        <w:r w:rsidR="000F5394">
          <w:rPr>
            <w:noProof/>
            <w:webHidden/>
          </w:rPr>
          <w:t>31</w:t>
        </w:r>
        <w:r w:rsidR="0025353B">
          <w:rPr>
            <w:noProof/>
            <w:webHidden/>
          </w:rPr>
          <w:fldChar w:fldCharType="end"/>
        </w:r>
      </w:hyperlink>
    </w:p>
    <w:p w14:paraId="204D3F49" w14:textId="1D036129" w:rsidR="0025353B" w:rsidRDefault="00874D71" w:rsidP="00684B69">
      <w:pPr>
        <w:pStyle w:val="TOC2"/>
        <w:tabs>
          <w:tab w:val="clear" w:pos="7938"/>
          <w:tab w:val="left" w:leader="dot" w:pos="8505"/>
        </w:tabs>
        <w:ind w:left="1134"/>
        <w:rPr>
          <w:rFonts w:asciiTheme="minorHAnsi" w:eastAsiaTheme="minorEastAsia" w:hAnsiTheme="minorHAnsi" w:cstheme="minorBidi"/>
          <w:noProof/>
          <w:sz w:val="22"/>
          <w:szCs w:val="22"/>
          <w:lang w:val="en-US"/>
        </w:rPr>
      </w:pPr>
      <w:hyperlink w:anchor="_Toc135817911" w:history="1">
        <w:r w:rsidR="0025353B" w:rsidRPr="00C51001">
          <w:rPr>
            <w:rStyle w:val="Hyperlink"/>
            <w:noProof/>
            <w:lang w:eastAsia="zh-CN"/>
          </w:rPr>
          <w:t>6.</w:t>
        </w:r>
        <w:r w:rsidR="0025353B" w:rsidRPr="00C51001">
          <w:rPr>
            <w:rStyle w:val="Hyperlink"/>
            <w:noProof/>
            <w:lang w:eastAsia="ja-JP"/>
          </w:rPr>
          <w:t>5</w:t>
        </w:r>
        <w:r w:rsidR="0025353B">
          <w:rPr>
            <w:rFonts w:asciiTheme="minorHAnsi" w:eastAsiaTheme="minorEastAsia" w:hAnsiTheme="minorHAnsi" w:cstheme="minorBidi"/>
            <w:noProof/>
            <w:sz w:val="22"/>
            <w:szCs w:val="22"/>
            <w:lang w:val="en-US"/>
          </w:rPr>
          <w:tab/>
        </w:r>
        <w:r w:rsidR="0025353B" w:rsidRPr="00C51001">
          <w:rPr>
            <w:rStyle w:val="Hyperlink"/>
            <w:noProof/>
            <w:lang w:eastAsia="zh-CN"/>
          </w:rPr>
          <w:t xml:space="preserve">Summary of the radiocommunication requirements to meet </w:t>
        </w:r>
        <w:r w:rsidR="00AD7E53">
          <w:rPr>
            <w:rStyle w:val="Hyperlink"/>
            <w:noProof/>
            <w:lang w:eastAsia="zh-CN"/>
          </w:rPr>
          <w:br/>
        </w:r>
        <w:r w:rsidR="0025353B" w:rsidRPr="00C51001">
          <w:rPr>
            <w:rStyle w:val="Hyperlink"/>
            <w:noProof/>
            <w:lang w:eastAsia="zh-CN"/>
          </w:rPr>
          <w:t>the CAV functionalities of the presented Use Cases</w:t>
        </w:r>
        <w:r w:rsidR="0025353B">
          <w:rPr>
            <w:noProof/>
            <w:webHidden/>
          </w:rPr>
          <w:tab/>
        </w:r>
        <w:r w:rsidR="0025353B">
          <w:rPr>
            <w:noProof/>
            <w:webHidden/>
          </w:rPr>
          <w:tab/>
        </w:r>
        <w:r w:rsidR="0025353B">
          <w:rPr>
            <w:noProof/>
            <w:webHidden/>
          </w:rPr>
          <w:fldChar w:fldCharType="begin"/>
        </w:r>
        <w:r w:rsidR="0025353B">
          <w:rPr>
            <w:noProof/>
            <w:webHidden/>
          </w:rPr>
          <w:instrText xml:space="preserve"> PAGEREF _Toc135817911 \h </w:instrText>
        </w:r>
        <w:r w:rsidR="0025353B">
          <w:rPr>
            <w:noProof/>
            <w:webHidden/>
          </w:rPr>
        </w:r>
        <w:r w:rsidR="0025353B">
          <w:rPr>
            <w:noProof/>
            <w:webHidden/>
          </w:rPr>
          <w:fldChar w:fldCharType="separate"/>
        </w:r>
        <w:r w:rsidR="000F5394">
          <w:rPr>
            <w:noProof/>
            <w:webHidden/>
          </w:rPr>
          <w:t>36</w:t>
        </w:r>
        <w:r w:rsidR="0025353B">
          <w:rPr>
            <w:noProof/>
            <w:webHidden/>
          </w:rPr>
          <w:fldChar w:fldCharType="end"/>
        </w:r>
      </w:hyperlink>
    </w:p>
    <w:p w14:paraId="4E81A3FE" w14:textId="649AB469" w:rsidR="0025353B" w:rsidRDefault="00874D71" w:rsidP="0025353B">
      <w:pPr>
        <w:pStyle w:val="TOC1"/>
        <w:tabs>
          <w:tab w:val="clear" w:pos="7938"/>
          <w:tab w:val="left" w:leader="dot" w:pos="8505"/>
        </w:tabs>
        <w:rPr>
          <w:rFonts w:asciiTheme="minorHAnsi" w:eastAsiaTheme="minorEastAsia" w:hAnsiTheme="minorHAnsi" w:cstheme="minorBidi"/>
          <w:noProof/>
          <w:sz w:val="22"/>
          <w:szCs w:val="22"/>
          <w:lang w:val="en-US"/>
        </w:rPr>
      </w:pPr>
      <w:hyperlink w:anchor="_Toc135817912" w:history="1">
        <w:r w:rsidR="0025353B" w:rsidRPr="00C51001">
          <w:rPr>
            <w:rStyle w:val="Hyperlink"/>
            <w:noProof/>
            <w:lang w:eastAsia="zh-CN"/>
          </w:rPr>
          <w:t>7</w:t>
        </w:r>
        <w:r w:rsidR="0025353B">
          <w:rPr>
            <w:rFonts w:asciiTheme="minorHAnsi" w:eastAsiaTheme="minorEastAsia" w:hAnsiTheme="minorHAnsi" w:cstheme="minorBidi"/>
            <w:noProof/>
            <w:sz w:val="22"/>
            <w:szCs w:val="22"/>
            <w:lang w:val="en-US"/>
          </w:rPr>
          <w:tab/>
        </w:r>
        <w:r w:rsidR="0025353B" w:rsidRPr="00C51001">
          <w:rPr>
            <w:rStyle w:val="Hyperlink"/>
            <w:noProof/>
            <w:lang w:eastAsia="zh-CN"/>
          </w:rPr>
          <w:t>Radiocommunication technologies that support CAV</w:t>
        </w:r>
        <w:r w:rsidR="0025353B">
          <w:rPr>
            <w:noProof/>
            <w:webHidden/>
          </w:rPr>
          <w:tab/>
        </w:r>
        <w:r w:rsidR="0025353B">
          <w:rPr>
            <w:noProof/>
            <w:webHidden/>
          </w:rPr>
          <w:tab/>
        </w:r>
        <w:r w:rsidR="0025353B">
          <w:rPr>
            <w:noProof/>
            <w:webHidden/>
          </w:rPr>
          <w:fldChar w:fldCharType="begin"/>
        </w:r>
        <w:r w:rsidR="0025353B">
          <w:rPr>
            <w:noProof/>
            <w:webHidden/>
          </w:rPr>
          <w:instrText xml:space="preserve"> PAGEREF _Toc135817912 \h </w:instrText>
        </w:r>
        <w:r w:rsidR="0025353B">
          <w:rPr>
            <w:noProof/>
            <w:webHidden/>
          </w:rPr>
        </w:r>
        <w:r w:rsidR="0025353B">
          <w:rPr>
            <w:noProof/>
            <w:webHidden/>
          </w:rPr>
          <w:fldChar w:fldCharType="separate"/>
        </w:r>
        <w:r w:rsidR="000F5394">
          <w:rPr>
            <w:noProof/>
            <w:webHidden/>
          </w:rPr>
          <w:t>41</w:t>
        </w:r>
        <w:r w:rsidR="0025353B">
          <w:rPr>
            <w:noProof/>
            <w:webHidden/>
          </w:rPr>
          <w:fldChar w:fldCharType="end"/>
        </w:r>
      </w:hyperlink>
    </w:p>
    <w:p w14:paraId="5E7D2442" w14:textId="3760B86E" w:rsidR="0025353B" w:rsidRDefault="00874D71" w:rsidP="00684B69">
      <w:pPr>
        <w:pStyle w:val="TOC2"/>
        <w:tabs>
          <w:tab w:val="clear" w:pos="7938"/>
          <w:tab w:val="left" w:leader="dot" w:pos="8505"/>
        </w:tabs>
        <w:ind w:left="1134"/>
        <w:rPr>
          <w:rFonts w:asciiTheme="minorHAnsi" w:eastAsiaTheme="minorEastAsia" w:hAnsiTheme="minorHAnsi" w:cstheme="minorBidi"/>
          <w:noProof/>
          <w:sz w:val="22"/>
          <w:szCs w:val="22"/>
          <w:lang w:val="en-US"/>
        </w:rPr>
      </w:pPr>
      <w:hyperlink w:anchor="_Toc135817913" w:history="1">
        <w:r w:rsidR="0025353B" w:rsidRPr="00C51001">
          <w:rPr>
            <w:rStyle w:val="Hyperlink"/>
            <w:noProof/>
          </w:rPr>
          <w:t>7.1</w:t>
        </w:r>
        <w:r w:rsidR="0025353B">
          <w:rPr>
            <w:rFonts w:asciiTheme="minorHAnsi" w:eastAsiaTheme="minorEastAsia" w:hAnsiTheme="minorHAnsi" w:cstheme="minorBidi"/>
            <w:noProof/>
            <w:sz w:val="22"/>
            <w:szCs w:val="22"/>
            <w:lang w:val="en-US"/>
          </w:rPr>
          <w:tab/>
        </w:r>
        <w:r w:rsidR="0025353B" w:rsidRPr="00C51001">
          <w:rPr>
            <w:rStyle w:val="Hyperlink"/>
            <w:noProof/>
          </w:rPr>
          <w:t>IEEE Family</w:t>
        </w:r>
        <w:r w:rsidR="0025353B">
          <w:rPr>
            <w:noProof/>
            <w:webHidden/>
          </w:rPr>
          <w:tab/>
        </w:r>
        <w:r w:rsidR="0025353B">
          <w:rPr>
            <w:noProof/>
            <w:webHidden/>
          </w:rPr>
          <w:tab/>
        </w:r>
        <w:r w:rsidR="0025353B">
          <w:rPr>
            <w:noProof/>
            <w:webHidden/>
          </w:rPr>
          <w:fldChar w:fldCharType="begin"/>
        </w:r>
        <w:r w:rsidR="0025353B">
          <w:rPr>
            <w:noProof/>
            <w:webHidden/>
          </w:rPr>
          <w:instrText xml:space="preserve"> PAGEREF _Toc135817913 \h </w:instrText>
        </w:r>
        <w:r w:rsidR="0025353B">
          <w:rPr>
            <w:noProof/>
            <w:webHidden/>
          </w:rPr>
        </w:r>
        <w:r w:rsidR="0025353B">
          <w:rPr>
            <w:noProof/>
            <w:webHidden/>
          </w:rPr>
          <w:fldChar w:fldCharType="separate"/>
        </w:r>
        <w:r w:rsidR="000F5394">
          <w:rPr>
            <w:noProof/>
            <w:webHidden/>
          </w:rPr>
          <w:t>41</w:t>
        </w:r>
        <w:r w:rsidR="0025353B">
          <w:rPr>
            <w:noProof/>
            <w:webHidden/>
          </w:rPr>
          <w:fldChar w:fldCharType="end"/>
        </w:r>
      </w:hyperlink>
    </w:p>
    <w:p w14:paraId="01E4E1C8" w14:textId="781A9B96" w:rsidR="0025353B" w:rsidRDefault="00874D71" w:rsidP="00684B69">
      <w:pPr>
        <w:pStyle w:val="TOC2"/>
        <w:tabs>
          <w:tab w:val="clear" w:pos="7938"/>
          <w:tab w:val="left" w:leader="dot" w:pos="8505"/>
        </w:tabs>
        <w:ind w:left="1134"/>
        <w:rPr>
          <w:rFonts w:asciiTheme="minorHAnsi" w:eastAsiaTheme="minorEastAsia" w:hAnsiTheme="minorHAnsi" w:cstheme="minorBidi"/>
          <w:noProof/>
          <w:sz w:val="22"/>
          <w:szCs w:val="22"/>
          <w:lang w:val="en-US"/>
        </w:rPr>
      </w:pPr>
      <w:hyperlink w:anchor="_Toc135817914" w:history="1">
        <w:r w:rsidR="0025353B" w:rsidRPr="00C51001">
          <w:rPr>
            <w:rStyle w:val="Hyperlink"/>
            <w:noProof/>
          </w:rPr>
          <w:t>7.2</w:t>
        </w:r>
        <w:r w:rsidR="0025353B">
          <w:rPr>
            <w:rFonts w:asciiTheme="minorHAnsi" w:eastAsiaTheme="minorEastAsia" w:hAnsiTheme="minorHAnsi" w:cstheme="minorBidi"/>
            <w:noProof/>
            <w:sz w:val="22"/>
            <w:szCs w:val="22"/>
            <w:lang w:val="en-US"/>
          </w:rPr>
          <w:tab/>
        </w:r>
        <w:r w:rsidR="0025353B" w:rsidRPr="00C51001">
          <w:rPr>
            <w:rStyle w:val="Hyperlink"/>
            <w:noProof/>
          </w:rPr>
          <w:t>3GPP - Sidelink</w:t>
        </w:r>
        <w:r w:rsidR="0025353B">
          <w:rPr>
            <w:noProof/>
            <w:webHidden/>
          </w:rPr>
          <w:tab/>
        </w:r>
        <w:r w:rsidR="0025353B">
          <w:rPr>
            <w:noProof/>
            <w:webHidden/>
          </w:rPr>
          <w:tab/>
        </w:r>
        <w:r w:rsidR="0025353B">
          <w:rPr>
            <w:noProof/>
            <w:webHidden/>
          </w:rPr>
          <w:fldChar w:fldCharType="begin"/>
        </w:r>
        <w:r w:rsidR="0025353B">
          <w:rPr>
            <w:noProof/>
            <w:webHidden/>
          </w:rPr>
          <w:instrText xml:space="preserve"> PAGEREF _Toc135817914 \h </w:instrText>
        </w:r>
        <w:r w:rsidR="0025353B">
          <w:rPr>
            <w:noProof/>
            <w:webHidden/>
          </w:rPr>
        </w:r>
        <w:r w:rsidR="0025353B">
          <w:rPr>
            <w:noProof/>
            <w:webHidden/>
          </w:rPr>
          <w:fldChar w:fldCharType="separate"/>
        </w:r>
        <w:r w:rsidR="000F5394">
          <w:rPr>
            <w:noProof/>
            <w:webHidden/>
          </w:rPr>
          <w:t>44</w:t>
        </w:r>
        <w:r w:rsidR="0025353B">
          <w:rPr>
            <w:noProof/>
            <w:webHidden/>
          </w:rPr>
          <w:fldChar w:fldCharType="end"/>
        </w:r>
      </w:hyperlink>
    </w:p>
    <w:p w14:paraId="44B6550D" w14:textId="4D661248" w:rsidR="0025353B" w:rsidRDefault="00874D71" w:rsidP="00684B69">
      <w:pPr>
        <w:pStyle w:val="TOC2"/>
        <w:tabs>
          <w:tab w:val="clear" w:pos="7938"/>
          <w:tab w:val="left" w:leader="dot" w:pos="8505"/>
        </w:tabs>
        <w:ind w:left="1134"/>
        <w:rPr>
          <w:rFonts w:asciiTheme="minorHAnsi" w:eastAsiaTheme="minorEastAsia" w:hAnsiTheme="minorHAnsi" w:cstheme="minorBidi"/>
          <w:noProof/>
          <w:sz w:val="22"/>
          <w:szCs w:val="22"/>
          <w:lang w:val="en-US"/>
        </w:rPr>
      </w:pPr>
      <w:hyperlink w:anchor="_Toc135817915" w:history="1">
        <w:r w:rsidR="0025353B" w:rsidRPr="00C51001">
          <w:rPr>
            <w:rStyle w:val="Hyperlink"/>
            <w:noProof/>
          </w:rPr>
          <w:t xml:space="preserve">7.3 </w:t>
        </w:r>
        <w:r w:rsidR="0025353B">
          <w:rPr>
            <w:rFonts w:asciiTheme="minorHAnsi" w:eastAsiaTheme="minorEastAsia" w:hAnsiTheme="minorHAnsi" w:cstheme="minorBidi"/>
            <w:noProof/>
            <w:sz w:val="22"/>
            <w:szCs w:val="22"/>
            <w:lang w:val="en-US"/>
          </w:rPr>
          <w:tab/>
        </w:r>
        <w:r w:rsidR="0025353B" w:rsidRPr="00C51001">
          <w:rPr>
            <w:rStyle w:val="Hyperlink"/>
            <w:noProof/>
          </w:rPr>
          <w:t>IMT network connected V2X for CAVs</w:t>
        </w:r>
        <w:r w:rsidR="0025353B">
          <w:rPr>
            <w:noProof/>
            <w:webHidden/>
          </w:rPr>
          <w:tab/>
        </w:r>
        <w:r w:rsidR="0025353B">
          <w:rPr>
            <w:noProof/>
            <w:webHidden/>
          </w:rPr>
          <w:tab/>
        </w:r>
        <w:r w:rsidR="0025353B">
          <w:rPr>
            <w:noProof/>
            <w:webHidden/>
          </w:rPr>
          <w:fldChar w:fldCharType="begin"/>
        </w:r>
        <w:r w:rsidR="0025353B">
          <w:rPr>
            <w:noProof/>
            <w:webHidden/>
          </w:rPr>
          <w:instrText xml:space="preserve"> PAGEREF _Toc135817915 \h </w:instrText>
        </w:r>
        <w:r w:rsidR="0025353B">
          <w:rPr>
            <w:noProof/>
            <w:webHidden/>
          </w:rPr>
        </w:r>
        <w:r w:rsidR="0025353B">
          <w:rPr>
            <w:noProof/>
            <w:webHidden/>
          </w:rPr>
          <w:fldChar w:fldCharType="separate"/>
        </w:r>
        <w:r w:rsidR="000F5394">
          <w:rPr>
            <w:noProof/>
            <w:webHidden/>
          </w:rPr>
          <w:t>45</w:t>
        </w:r>
        <w:r w:rsidR="0025353B">
          <w:rPr>
            <w:noProof/>
            <w:webHidden/>
          </w:rPr>
          <w:fldChar w:fldCharType="end"/>
        </w:r>
      </w:hyperlink>
    </w:p>
    <w:p w14:paraId="21E9B1B0" w14:textId="034F827A" w:rsidR="0025353B" w:rsidRDefault="00874D71" w:rsidP="00684B69">
      <w:pPr>
        <w:pStyle w:val="TOC2"/>
        <w:tabs>
          <w:tab w:val="clear" w:pos="7938"/>
          <w:tab w:val="left" w:leader="dot" w:pos="8505"/>
        </w:tabs>
        <w:ind w:left="1134"/>
        <w:rPr>
          <w:rFonts w:asciiTheme="minorHAnsi" w:eastAsiaTheme="minorEastAsia" w:hAnsiTheme="minorHAnsi" w:cstheme="minorBidi"/>
          <w:noProof/>
          <w:sz w:val="22"/>
          <w:szCs w:val="22"/>
          <w:lang w:val="en-US"/>
        </w:rPr>
      </w:pPr>
      <w:hyperlink w:anchor="_Toc135817916" w:history="1">
        <w:r w:rsidR="0025353B" w:rsidRPr="00C51001">
          <w:rPr>
            <w:rStyle w:val="Hyperlink"/>
            <w:noProof/>
          </w:rPr>
          <w:t>7.4</w:t>
        </w:r>
        <w:r w:rsidR="0025353B">
          <w:rPr>
            <w:rFonts w:asciiTheme="minorHAnsi" w:eastAsiaTheme="minorEastAsia" w:hAnsiTheme="minorHAnsi" w:cstheme="minorBidi"/>
            <w:noProof/>
            <w:sz w:val="22"/>
            <w:szCs w:val="22"/>
            <w:lang w:val="en-US"/>
          </w:rPr>
          <w:tab/>
        </w:r>
        <w:r w:rsidR="0025353B" w:rsidRPr="00C51001">
          <w:rPr>
            <w:rStyle w:val="Hyperlink"/>
            <w:noProof/>
          </w:rPr>
          <w:t>Future technical enablers</w:t>
        </w:r>
        <w:r w:rsidR="0025353B">
          <w:rPr>
            <w:noProof/>
            <w:webHidden/>
          </w:rPr>
          <w:tab/>
        </w:r>
        <w:r w:rsidR="0025353B">
          <w:rPr>
            <w:noProof/>
            <w:webHidden/>
          </w:rPr>
          <w:tab/>
        </w:r>
        <w:r w:rsidR="0025353B">
          <w:rPr>
            <w:noProof/>
            <w:webHidden/>
          </w:rPr>
          <w:fldChar w:fldCharType="begin"/>
        </w:r>
        <w:r w:rsidR="0025353B">
          <w:rPr>
            <w:noProof/>
            <w:webHidden/>
          </w:rPr>
          <w:instrText xml:space="preserve"> PAGEREF _Toc135817916 \h </w:instrText>
        </w:r>
        <w:r w:rsidR="0025353B">
          <w:rPr>
            <w:noProof/>
            <w:webHidden/>
          </w:rPr>
        </w:r>
        <w:r w:rsidR="0025353B">
          <w:rPr>
            <w:noProof/>
            <w:webHidden/>
          </w:rPr>
          <w:fldChar w:fldCharType="separate"/>
        </w:r>
        <w:r w:rsidR="000F5394">
          <w:rPr>
            <w:noProof/>
            <w:webHidden/>
          </w:rPr>
          <w:t>46</w:t>
        </w:r>
        <w:r w:rsidR="0025353B">
          <w:rPr>
            <w:noProof/>
            <w:webHidden/>
          </w:rPr>
          <w:fldChar w:fldCharType="end"/>
        </w:r>
      </w:hyperlink>
    </w:p>
    <w:p w14:paraId="1D526EE0" w14:textId="58D387C2" w:rsidR="0025353B" w:rsidRDefault="00874D71" w:rsidP="0025353B">
      <w:pPr>
        <w:pStyle w:val="TOC1"/>
        <w:tabs>
          <w:tab w:val="clear" w:pos="7938"/>
          <w:tab w:val="left" w:leader="dot" w:pos="8505"/>
        </w:tabs>
        <w:rPr>
          <w:rFonts w:asciiTheme="minorHAnsi" w:eastAsiaTheme="minorEastAsia" w:hAnsiTheme="minorHAnsi" w:cstheme="minorBidi"/>
          <w:noProof/>
          <w:sz w:val="22"/>
          <w:szCs w:val="22"/>
          <w:lang w:val="en-US"/>
        </w:rPr>
      </w:pPr>
      <w:hyperlink w:anchor="_Toc135817917" w:history="1">
        <w:r w:rsidR="0025353B" w:rsidRPr="00C51001">
          <w:rPr>
            <w:rStyle w:val="Hyperlink"/>
            <w:noProof/>
            <w:lang w:eastAsia="zh-CN"/>
          </w:rPr>
          <w:t>8</w:t>
        </w:r>
        <w:r w:rsidR="0025353B">
          <w:rPr>
            <w:rFonts w:asciiTheme="minorHAnsi" w:eastAsiaTheme="minorEastAsia" w:hAnsiTheme="minorHAnsi" w:cstheme="minorBidi"/>
            <w:noProof/>
            <w:sz w:val="22"/>
            <w:szCs w:val="22"/>
            <w:lang w:val="en-US"/>
          </w:rPr>
          <w:tab/>
        </w:r>
        <w:r w:rsidR="0025353B" w:rsidRPr="00C51001">
          <w:rPr>
            <w:rStyle w:val="Hyperlink"/>
            <w:noProof/>
            <w:lang w:eastAsia="zh-CN"/>
          </w:rPr>
          <w:t>Initial Spectrum needs for CAV radiocommunication</w:t>
        </w:r>
        <w:r w:rsidR="0025353B">
          <w:rPr>
            <w:noProof/>
            <w:webHidden/>
          </w:rPr>
          <w:tab/>
        </w:r>
        <w:r w:rsidR="0025353B">
          <w:rPr>
            <w:noProof/>
            <w:webHidden/>
          </w:rPr>
          <w:tab/>
        </w:r>
        <w:r w:rsidR="0025353B">
          <w:rPr>
            <w:noProof/>
            <w:webHidden/>
          </w:rPr>
          <w:fldChar w:fldCharType="begin"/>
        </w:r>
        <w:r w:rsidR="0025353B">
          <w:rPr>
            <w:noProof/>
            <w:webHidden/>
          </w:rPr>
          <w:instrText xml:space="preserve"> PAGEREF _Toc135817917 \h </w:instrText>
        </w:r>
        <w:r w:rsidR="0025353B">
          <w:rPr>
            <w:noProof/>
            <w:webHidden/>
          </w:rPr>
        </w:r>
        <w:r w:rsidR="0025353B">
          <w:rPr>
            <w:noProof/>
            <w:webHidden/>
          </w:rPr>
          <w:fldChar w:fldCharType="separate"/>
        </w:r>
        <w:r w:rsidR="000F5394">
          <w:rPr>
            <w:noProof/>
            <w:webHidden/>
          </w:rPr>
          <w:t>47</w:t>
        </w:r>
        <w:r w:rsidR="0025353B">
          <w:rPr>
            <w:noProof/>
            <w:webHidden/>
          </w:rPr>
          <w:fldChar w:fldCharType="end"/>
        </w:r>
      </w:hyperlink>
    </w:p>
    <w:p w14:paraId="7E745B37" w14:textId="5471EC38" w:rsidR="0025353B" w:rsidRDefault="00874D71" w:rsidP="00684B69">
      <w:pPr>
        <w:pStyle w:val="TOC2"/>
        <w:tabs>
          <w:tab w:val="clear" w:pos="7938"/>
          <w:tab w:val="left" w:leader="dot" w:pos="8505"/>
        </w:tabs>
        <w:ind w:left="1134"/>
        <w:rPr>
          <w:rFonts w:asciiTheme="minorHAnsi" w:eastAsiaTheme="minorEastAsia" w:hAnsiTheme="minorHAnsi" w:cstheme="minorBidi"/>
          <w:noProof/>
          <w:sz w:val="22"/>
          <w:szCs w:val="22"/>
          <w:lang w:val="en-US"/>
        </w:rPr>
      </w:pPr>
      <w:hyperlink w:anchor="_Toc135817918" w:history="1">
        <w:r w:rsidR="0025353B" w:rsidRPr="00C51001">
          <w:rPr>
            <w:rStyle w:val="Hyperlink"/>
            <w:noProof/>
            <w:lang w:eastAsia="zh-CN"/>
          </w:rPr>
          <w:t>8.1</w:t>
        </w:r>
        <w:r w:rsidR="0025353B">
          <w:rPr>
            <w:rFonts w:asciiTheme="minorHAnsi" w:eastAsiaTheme="minorEastAsia" w:hAnsiTheme="minorHAnsi" w:cstheme="minorBidi"/>
            <w:noProof/>
            <w:sz w:val="22"/>
            <w:szCs w:val="22"/>
            <w:lang w:val="en-US"/>
          </w:rPr>
          <w:tab/>
        </w:r>
        <w:r w:rsidR="0025353B" w:rsidRPr="00C51001">
          <w:rPr>
            <w:rStyle w:val="Hyperlink"/>
            <w:noProof/>
          </w:rPr>
          <w:t>Suitable frequency bands</w:t>
        </w:r>
        <w:r w:rsidR="0025353B">
          <w:rPr>
            <w:noProof/>
            <w:webHidden/>
          </w:rPr>
          <w:tab/>
        </w:r>
        <w:r w:rsidR="0025353B">
          <w:rPr>
            <w:noProof/>
            <w:webHidden/>
          </w:rPr>
          <w:tab/>
        </w:r>
        <w:r w:rsidR="0025353B">
          <w:rPr>
            <w:noProof/>
            <w:webHidden/>
          </w:rPr>
          <w:fldChar w:fldCharType="begin"/>
        </w:r>
        <w:r w:rsidR="0025353B">
          <w:rPr>
            <w:noProof/>
            <w:webHidden/>
          </w:rPr>
          <w:instrText xml:space="preserve"> PAGEREF _Toc135817918 \h </w:instrText>
        </w:r>
        <w:r w:rsidR="0025353B">
          <w:rPr>
            <w:noProof/>
            <w:webHidden/>
          </w:rPr>
        </w:r>
        <w:r w:rsidR="0025353B">
          <w:rPr>
            <w:noProof/>
            <w:webHidden/>
          </w:rPr>
          <w:fldChar w:fldCharType="separate"/>
        </w:r>
        <w:r w:rsidR="000F5394">
          <w:rPr>
            <w:noProof/>
            <w:webHidden/>
          </w:rPr>
          <w:t>47</w:t>
        </w:r>
        <w:r w:rsidR="0025353B">
          <w:rPr>
            <w:noProof/>
            <w:webHidden/>
          </w:rPr>
          <w:fldChar w:fldCharType="end"/>
        </w:r>
      </w:hyperlink>
    </w:p>
    <w:p w14:paraId="50DC56FF" w14:textId="1454BE45" w:rsidR="0025353B" w:rsidRDefault="00874D71" w:rsidP="00684B69">
      <w:pPr>
        <w:pStyle w:val="TOC2"/>
        <w:tabs>
          <w:tab w:val="clear" w:pos="7938"/>
          <w:tab w:val="left" w:leader="dot" w:pos="8505"/>
        </w:tabs>
        <w:ind w:left="1134"/>
        <w:rPr>
          <w:rFonts w:asciiTheme="minorHAnsi" w:eastAsiaTheme="minorEastAsia" w:hAnsiTheme="minorHAnsi" w:cstheme="minorBidi"/>
          <w:noProof/>
          <w:sz w:val="22"/>
          <w:szCs w:val="22"/>
          <w:lang w:val="en-US"/>
        </w:rPr>
      </w:pPr>
      <w:hyperlink w:anchor="_Toc135817919" w:history="1">
        <w:r w:rsidR="0025353B" w:rsidRPr="00C51001">
          <w:rPr>
            <w:rStyle w:val="Hyperlink"/>
            <w:noProof/>
            <w:lang w:eastAsia="zh-CN"/>
          </w:rPr>
          <w:t>8.2</w:t>
        </w:r>
        <w:r w:rsidR="0025353B">
          <w:rPr>
            <w:rFonts w:asciiTheme="minorHAnsi" w:eastAsiaTheme="minorEastAsia" w:hAnsiTheme="minorHAnsi" w:cstheme="minorBidi"/>
            <w:noProof/>
            <w:sz w:val="22"/>
            <w:szCs w:val="22"/>
            <w:lang w:val="en-US"/>
          </w:rPr>
          <w:tab/>
        </w:r>
        <w:r w:rsidR="0025353B" w:rsidRPr="00C51001">
          <w:rPr>
            <w:rStyle w:val="Hyperlink"/>
            <w:noProof/>
          </w:rPr>
          <w:t>Spectrum bandwidth needed</w:t>
        </w:r>
        <w:r w:rsidR="0025353B">
          <w:rPr>
            <w:noProof/>
            <w:webHidden/>
          </w:rPr>
          <w:tab/>
        </w:r>
        <w:r w:rsidR="0025353B">
          <w:rPr>
            <w:noProof/>
            <w:webHidden/>
          </w:rPr>
          <w:tab/>
        </w:r>
        <w:r w:rsidR="0025353B">
          <w:rPr>
            <w:noProof/>
            <w:webHidden/>
          </w:rPr>
          <w:fldChar w:fldCharType="begin"/>
        </w:r>
        <w:r w:rsidR="0025353B">
          <w:rPr>
            <w:noProof/>
            <w:webHidden/>
          </w:rPr>
          <w:instrText xml:space="preserve"> PAGEREF _Toc135817919 \h </w:instrText>
        </w:r>
        <w:r w:rsidR="0025353B">
          <w:rPr>
            <w:noProof/>
            <w:webHidden/>
          </w:rPr>
        </w:r>
        <w:r w:rsidR="0025353B">
          <w:rPr>
            <w:noProof/>
            <w:webHidden/>
          </w:rPr>
          <w:fldChar w:fldCharType="separate"/>
        </w:r>
        <w:r w:rsidR="000F5394">
          <w:rPr>
            <w:noProof/>
            <w:webHidden/>
          </w:rPr>
          <w:t>48</w:t>
        </w:r>
        <w:r w:rsidR="0025353B">
          <w:rPr>
            <w:noProof/>
            <w:webHidden/>
          </w:rPr>
          <w:fldChar w:fldCharType="end"/>
        </w:r>
      </w:hyperlink>
    </w:p>
    <w:p w14:paraId="300264F5" w14:textId="26193E30" w:rsidR="0025353B" w:rsidRDefault="00874D71" w:rsidP="0025353B">
      <w:pPr>
        <w:pStyle w:val="TOC1"/>
        <w:tabs>
          <w:tab w:val="clear" w:pos="7938"/>
          <w:tab w:val="left" w:leader="dot" w:pos="8505"/>
        </w:tabs>
        <w:rPr>
          <w:rFonts w:asciiTheme="minorHAnsi" w:eastAsiaTheme="minorEastAsia" w:hAnsiTheme="minorHAnsi" w:cstheme="minorBidi"/>
          <w:noProof/>
          <w:sz w:val="22"/>
          <w:szCs w:val="22"/>
          <w:lang w:val="en-US"/>
        </w:rPr>
      </w:pPr>
      <w:hyperlink w:anchor="_Toc135817920" w:history="1">
        <w:r w:rsidR="0025353B" w:rsidRPr="00C51001">
          <w:rPr>
            <w:rStyle w:val="Hyperlink"/>
            <w:noProof/>
            <w:lang w:eastAsia="zh-CN"/>
          </w:rPr>
          <w:t>9</w:t>
        </w:r>
        <w:r w:rsidR="0025353B">
          <w:rPr>
            <w:rFonts w:asciiTheme="minorHAnsi" w:eastAsiaTheme="minorEastAsia" w:hAnsiTheme="minorHAnsi" w:cstheme="minorBidi"/>
            <w:noProof/>
            <w:sz w:val="22"/>
            <w:szCs w:val="22"/>
            <w:lang w:val="en-US"/>
          </w:rPr>
          <w:tab/>
        </w:r>
        <w:r w:rsidR="0025353B" w:rsidRPr="00C51001">
          <w:rPr>
            <w:rStyle w:val="Hyperlink"/>
            <w:noProof/>
            <w:lang w:eastAsia="zh-CN"/>
          </w:rPr>
          <w:t>CAV Interoperability Requirements</w:t>
        </w:r>
        <w:r w:rsidR="0025353B">
          <w:rPr>
            <w:noProof/>
            <w:webHidden/>
          </w:rPr>
          <w:tab/>
        </w:r>
        <w:r w:rsidR="0025353B">
          <w:rPr>
            <w:noProof/>
            <w:webHidden/>
          </w:rPr>
          <w:tab/>
        </w:r>
        <w:r w:rsidR="0025353B">
          <w:rPr>
            <w:noProof/>
            <w:webHidden/>
          </w:rPr>
          <w:fldChar w:fldCharType="begin"/>
        </w:r>
        <w:r w:rsidR="0025353B">
          <w:rPr>
            <w:noProof/>
            <w:webHidden/>
          </w:rPr>
          <w:instrText xml:space="preserve"> PAGEREF _Toc135817920 \h </w:instrText>
        </w:r>
        <w:r w:rsidR="0025353B">
          <w:rPr>
            <w:noProof/>
            <w:webHidden/>
          </w:rPr>
        </w:r>
        <w:r w:rsidR="0025353B">
          <w:rPr>
            <w:noProof/>
            <w:webHidden/>
          </w:rPr>
          <w:fldChar w:fldCharType="separate"/>
        </w:r>
        <w:r w:rsidR="000F5394">
          <w:rPr>
            <w:noProof/>
            <w:webHidden/>
          </w:rPr>
          <w:t>49</w:t>
        </w:r>
        <w:r w:rsidR="0025353B">
          <w:rPr>
            <w:noProof/>
            <w:webHidden/>
          </w:rPr>
          <w:fldChar w:fldCharType="end"/>
        </w:r>
      </w:hyperlink>
    </w:p>
    <w:p w14:paraId="66E7C931" w14:textId="3793B9BF" w:rsidR="0025353B" w:rsidRDefault="00874D71" w:rsidP="0025353B">
      <w:pPr>
        <w:pStyle w:val="TOC1"/>
        <w:tabs>
          <w:tab w:val="clear" w:pos="7938"/>
          <w:tab w:val="left" w:leader="dot" w:pos="8505"/>
        </w:tabs>
        <w:rPr>
          <w:rFonts w:asciiTheme="minorHAnsi" w:eastAsiaTheme="minorEastAsia" w:hAnsiTheme="minorHAnsi" w:cstheme="minorBidi"/>
          <w:noProof/>
          <w:sz w:val="22"/>
          <w:szCs w:val="22"/>
          <w:lang w:val="en-US"/>
        </w:rPr>
      </w:pPr>
      <w:hyperlink w:anchor="_Toc135817921" w:history="1">
        <w:r w:rsidR="0025353B" w:rsidRPr="00C51001">
          <w:rPr>
            <w:rStyle w:val="Hyperlink"/>
            <w:noProof/>
            <w:lang w:eastAsia="zh-CN"/>
          </w:rPr>
          <w:t>10</w:t>
        </w:r>
        <w:r w:rsidR="0025353B">
          <w:rPr>
            <w:rFonts w:asciiTheme="minorHAnsi" w:eastAsiaTheme="minorEastAsia" w:hAnsiTheme="minorHAnsi" w:cstheme="minorBidi"/>
            <w:noProof/>
            <w:sz w:val="22"/>
            <w:szCs w:val="22"/>
            <w:lang w:val="en-US"/>
          </w:rPr>
          <w:tab/>
        </w:r>
        <w:r w:rsidR="0025353B" w:rsidRPr="00C51001">
          <w:rPr>
            <w:rStyle w:val="Hyperlink"/>
            <w:noProof/>
            <w:lang w:eastAsia="zh-CN"/>
          </w:rPr>
          <w:t>Status of global CAV development</w:t>
        </w:r>
        <w:r w:rsidR="0025353B">
          <w:rPr>
            <w:noProof/>
            <w:webHidden/>
          </w:rPr>
          <w:tab/>
        </w:r>
        <w:r w:rsidR="0025353B">
          <w:rPr>
            <w:noProof/>
            <w:webHidden/>
          </w:rPr>
          <w:tab/>
        </w:r>
        <w:r w:rsidR="0025353B">
          <w:rPr>
            <w:noProof/>
            <w:webHidden/>
          </w:rPr>
          <w:fldChar w:fldCharType="begin"/>
        </w:r>
        <w:r w:rsidR="0025353B">
          <w:rPr>
            <w:noProof/>
            <w:webHidden/>
          </w:rPr>
          <w:instrText xml:space="preserve"> PAGEREF _Toc135817921 \h </w:instrText>
        </w:r>
        <w:r w:rsidR="0025353B">
          <w:rPr>
            <w:noProof/>
            <w:webHidden/>
          </w:rPr>
        </w:r>
        <w:r w:rsidR="0025353B">
          <w:rPr>
            <w:noProof/>
            <w:webHidden/>
          </w:rPr>
          <w:fldChar w:fldCharType="separate"/>
        </w:r>
        <w:r w:rsidR="000F5394">
          <w:rPr>
            <w:noProof/>
            <w:webHidden/>
          </w:rPr>
          <w:t>50</w:t>
        </w:r>
        <w:r w:rsidR="0025353B">
          <w:rPr>
            <w:noProof/>
            <w:webHidden/>
          </w:rPr>
          <w:fldChar w:fldCharType="end"/>
        </w:r>
      </w:hyperlink>
    </w:p>
    <w:p w14:paraId="651E53DC" w14:textId="56CB257D" w:rsidR="0025353B" w:rsidRDefault="00874D71" w:rsidP="00684B69">
      <w:pPr>
        <w:pStyle w:val="TOC2"/>
        <w:tabs>
          <w:tab w:val="clear" w:pos="7938"/>
          <w:tab w:val="left" w:leader="dot" w:pos="8505"/>
        </w:tabs>
        <w:ind w:left="1134"/>
        <w:rPr>
          <w:rFonts w:asciiTheme="minorHAnsi" w:eastAsiaTheme="minorEastAsia" w:hAnsiTheme="minorHAnsi" w:cstheme="minorBidi"/>
          <w:noProof/>
          <w:sz w:val="22"/>
          <w:szCs w:val="22"/>
          <w:lang w:val="en-US"/>
        </w:rPr>
      </w:pPr>
      <w:hyperlink w:anchor="_Toc135817922" w:history="1">
        <w:r w:rsidR="0025353B" w:rsidRPr="00C51001">
          <w:rPr>
            <w:rStyle w:val="Hyperlink"/>
            <w:noProof/>
            <w:lang w:eastAsia="zh-CN"/>
          </w:rPr>
          <w:t>10.X.X</w:t>
        </w:r>
        <w:r w:rsidR="0025353B">
          <w:rPr>
            <w:rFonts w:asciiTheme="minorHAnsi" w:eastAsiaTheme="minorEastAsia" w:hAnsiTheme="minorHAnsi" w:cstheme="minorBidi"/>
            <w:noProof/>
            <w:sz w:val="22"/>
            <w:szCs w:val="22"/>
            <w:lang w:val="en-US"/>
          </w:rPr>
          <w:t xml:space="preserve"> – </w:t>
        </w:r>
        <w:r w:rsidR="0025353B" w:rsidRPr="00C51001">
          <w:rPr>
            <w:rStyle w:val="Hyperlink"/>
            <w:noProof/>
            <w:lang w:eastAsia="zh-CN"/>
          </w:rPr>
          <w:t>Region 1  Europe</w:t>
        </w:r>
        <w:r w:rsidR="0025353B">
          <w:rPr>
            <w:noProof/>
            <w:webHidden/>
          </w:rPr>
          <w:tab/>
        </w:r>
        <w:r w:rsidR="0025353B">
          <w:rPr>
            <w:noProof/>
            <w:webHidden/>
          </w:rPr>
          <w:tab/>
        </w:r>
        <w:r w:rsidR="0025353B">
          <w:rPr>
            <w:noProof/>
            <w:webHidden/>
          </w:rPr>
          <w:fldChar w:fldCharType="begin"/>
        </w:r>
        <w:r w:rsidR="0025353B">
          <w:rPr>
            <w:noProof/>
            <w:webHidden/>
          </w:rPr>
          <w:instrText xml:space="preserve"> PAGEREF _Toc135817922 \h </w:instrText>
        </w:r>
        <w:r w:rsidR="0025353B">
          <w:rPr>
            <w:noProof/>
            <w:webHidden/>
          </w:rPr>
        </w:r>
        <w:r w:rsidR="0025353B">
          <w:rPr>
            <w:noProof/>
            <w:webHidden/>
          </w:rPr>
          <w:fldChar w:fldCharType="separate"/>
        </w:r>
        <w:r w:rsidR="000F5394">
          <w:rPr>
            <w:noProof/>
            <w:webHidden/>
          </w:rPr>
          <w:t>50</w:t>
        </w:r>
        <w:r w:rsidR="0025353B">
          <w:rPr>
            <w:noProof/>
            <w:webHidden/>
          </w:rPr>
          <w:fldChar w:fldCharType="end"/>
        </w:r>
      </w:hyperlink>
    </w:p>
    <w:p w14:paraId="578410D0" w14:textId="61648C93" w:rsidR="0025353B" w:rsidRDefault="00874D71" w:rsidP="00684B69">
      <w:pPr>
        <w:pStyle w:val="TOC2"/>
        <w:tabs>
          <w:tab w:val="clear" w:pos="7938"/>
          <w:tab w:val="left" w:leader="dot" w:pos="8505"/>
        </w:tabs>
        <w:ind w:left="1134"/>
        <w:rPr>
          <w:rFonts w:asciiTheme="minorHAnsi" w:eastAsiaTheme="minorEastAsia" w:hAnsiTheme="minorHAnsi" w:cstheme="minorBidi"/>
          <w:noProof/>
          <w:sz w:val="22"/>
          <w:szCs w:val="22"/>
          <w:lang w:val="en-US"/>
        </w:rPr>
      </w:pPr>
      <w:hyperlink w:anchor="_Toc135817923" w:history="1">
        <w:r w:rsidR="0025353B" w:rsidRPr="00C51001">
          <w:rPr>
            <w:rStyle w:val="Hyperlink"/>
            <w:noProof/>
            <w:lang w:eastAsia="zh-CN"/>
          </w:rPr>
          <w:t>10.X.X</w:t>
        </w:r>
        <w:r w:rsidR="0025353B">
          <w:rPr>
            <w:rFonts w:asciiTheme="minorHAnsi" w:eastAsiaTheme="minorEastAsia" w:hAnsiTheme="minorHAnsi" w:cstheme="minorBidi"/>
            <w:noProof/>
            <w:sz w:val="22"/>
            <w:szCs w:val="22"/>
            <w:lang w:val="en-US"/>
          </w:rPr>
          <w:t xml:space="preserve"> – </w:t>
        </w:r>
        <w:r w:rsidR="0025353B" w:rsidRPr="00C51001">
          <w:rPr>
            <w:rStyle w:val="Hyperlink"/>
            <w:noProof/>
            <w:lang w:eastAsia="zh-CN"/>
          </w:rPr>
          <w:t>Region 2  Americas</w:t>
        </w:r>
        <w:r w:rsidR="0025353B">
          <w:rPr>
            <w:noProof/>
            <w:webHidden/>
          </w:rPr>
          <w:tab/>
        </w:r>
        <w:r w:rsidR="0025353B">
          <w:rPr>
            <w:noProof/>
            <w:webHidden/>
          </w:rPr>
          <w:tab/>
        </w:r>
        <w:r w:rsidR="0025353B">
          <w:rPr>
            <w:noProof/>
            <w:webHidden/>
          </w:rPr>
          <w:fldChar w:fldCharType="begin"/>
        </w:r>
        <w:r w:rsidR="0025353B">
          <w:rPr>
            <w:noProof/>
            <w:webHidden/>
          </w:rPr>
          <w:instrText xml:space="preserve"> PAGEREF _Toc135817923 \h </w:instrText>
        </w:r>
        <w:r w:rsidR="0025353B">
          <w:rPr>
            <w:noProof/>
            <w:webHidden/>
          </w:rPr>
        </w:r>
        <w:r w:rsidR="0025353B">
          <w:rPr>
            <w:noProof/>
            <w:webHidden/>
          </w:rPr>
          <w:fldChar w:fldCharType="separate"/>
        </w:r>
        <w:r w:rsidR="000F5394">
          <w:rPr>
            <w:noProof/>
            <w:webHidden/>
          </w:rPr>
          <w:t>52</w:t>
        </w:r>
        <w:r w:rsidR="0025353B">
          <w:rPr>
            <w:noProof/>
            <w:webHidden/>
          </w:rPr>
          <w:fldChar w:fldCharType="end"/>
        </w:r>
      </w:hyperlink>
    </w:p>
    <w:p w14:paraId="0085D901" w14:textId="4DBA6B12" w:rsidR="0025353B" w:rsidRDefault="00874D71" w:rsidP="00684B69">
      <w:pPr>
        <w:pStyle w:val="TOC2"/>
        <w:tabs>
          <w:tab w:val="clear" w:pos="7938"/>
          <w:tab w:val="left" w:leader="dot" w:pos="8505"/>
        </w:tabs>
        <w:ind w:left="1134"/>
        <w:rPr>
          <w:rFonts w:asciiTheme="minorHAnsi" w:eastAsiaTheme="minorEastAsia" w:hAnsiTheme="minorHAnsi" w:cstheme="minorBidi"/>
          <w:noProof/>
          <w:sz w:val="22"/>
          <w:szCs w:val="22"/>
          <w:lang w:val="en-US"/>
        </w:rPr>
      </w:pPr>
      <w:hyperlink w:anchor="_Toc135817924" w:history="1">
        <w:r w:rsidR="0025353B" w:rsidRPr="00C51001">
          <w:rPr>
            <w:rStyle w:val="Hyperlink"/>
            <w:noProof/>
            <w:lang w:eastAsia="zh-CN"/>
          </w:rPr>
          <w:t>10.X.X</w:t>
        </w:r>
        <w:r w:rsidR="0025353B">
          <w:rPr>
            <w:rFonts w:asciiTheme="minorHAnsi" w:eastAsiaTheme="minorEastAsia" w:hAnsiTheme="minorHAnsi" w:cstheme="minorBidi"/>
            <w:noProof/>
            <w:sz w:val="22"/>
            <w:szCs w:val="22"/>
            <w:lang w:val="en-US"/>
          </w:rPr>
          <w:t xml:space="preserve"> – </w:t>
        </w:r>
        <w:r w:rsidR="0025353B" w:rsidRPr="00C51001">
          <w:rPr>
            <w:rStyle w:val="Hyperlink"/>
            <w:noProof/>
            <w:lang w:eastAsia="zh-CN"/>
          </w:rPr>
          <w:t>Region 3  Asia</w:t>
        </w:r>
        <w:r w:rsidR="0025353B">
          <w:rPr>
            <w:noProof/>
            <w:webHidden/>
          </w:rPr>
          <w:tab/>
        </w:r>
        <w:r w:rsidR="0025353B">
          <w:rPr>
            <w:noProof/>
            <w:webHidden/>
          </w:rPr>
          <w:tab/>
        </w:r>
        <w:r w:rsidR="0025353B">
          <w:rPr>
            <w:noProof/>
            <w:webHidden/>
          </w:rPr>
          <w:fldChar w:fldCharType="begin"/>
        </w:r>
        <w:r w:rsidR="0025353B">
          <w:rPr>
            <w:noProof/>
            <w:webHidden/>
          </w:rPr>
          <w:instrText xml:space="preserve"> PAGEREF _Toc135817924 \h </w:instrText>
        </w:r>
        <w:r w:rsidR="0025353B">
          <w:rPr>
            <w:noProof/>
            <w:webHidden/>
          </w:rPr>
        </w:r>
        <w:r w:rsidR="0025353B">
          <w:rPr>
            <w:noProof/>
            <w:webHidden/>
          </w:rPr>
          <w:fldChar w:fldCharType="separate"/>
        </w:r>
        <w:r w:rsidR="000F5394">
          <w:rPr>
            <w:noProof/>
            <w:webHidden/>
          </w:rPr>
          <w:t>52</w:t>
        </w:r>
        <w:r w:rsidR="0025353B">
          <w:rPr>
            <w:noProof/>
            <w:webHidden/>
          </w:rPr>
          <w:fldChar w:fldCharType="end"/>
        </w:r>
      </w:hyperlink>
    </w:p>
    <w:p w14:paraId="29E29BE2" w14:textId="3D8FA6C5" w:rsidR="0025353B" w:rsidRDefault="00874D71" w:rsidP="0025353B">
      <w:pPr>
        <w:pStyle w:val="TOC1"/>
        <w:tabs>
          <w:tab w:val="clear" w:pos="7938"/>
          <w:tab w:val="left" w:leader="dot" w:pos="8505"/>
        </w:tabs>
        <w:rPr>
          <w:rFonts w:asciiTheme="minorHAnsi" w:eastAsiaTheme="minorEastAsia" w:hAnsiTheme="minorHAnsi" w:cstheme="minorBidi"/>
          <w:noProof/>
          <w:sz w:val="22"/>
          <w:szCs w:val="22"/>
          <w:lang w:val="en-US"/>
        </w:rPr>
      </w:pPr>
      <w:hyperlink w:anchor="_Toc135817925" w:history="1">
        <w:r w:rsidR="0025353B" w:rsidRPr="00C51001">
          <w:rPr>
            <w:rStyle w:val="Hyperlink"/>
            <w:noProof/>
          </w:rPr>
          <w:t>1</w:t>
        </w:r>
        <w:r w:rsidR="0025353B" w:rsidRPr="00C51001">
          <w:rPr>
            <w:rStyle w:val="Hyperlink"/>
            <w:noProof/>
            <w:lang w:eastAsia="zh-CN"/>
          </w:rPr>
          <w:t>1</w:t>
        </w:r>
        <w:r w:rsidR="0025353B">
          <w:rPr>
            <w:rFonts w:asciiTheme="minorHAnsi" w:eastAsiaTheme="minorEastAsia" w:hAnsiTheme="minorHAnsi" w:cstheme="minorBidi"/>
            <w:noProof/>
            <w:sz w:val="22"/>
            <w:szCs w:val="22"/>
            <w:lang w:val="en-US"/>
          </w:rPr>
          <w:tab/>
        </w:r>
        <w:r w:rsidR="0025353B" w:rsidRPr="00C51001">
          <w:rPr>
            <w:rStyle w:val="Hyperlink"/>
            <w:noProof/>
            <w:lang w:eastAsia="zh-CN"/>
          </w:rPr>
          <w:t>References</w:t>
        </w:r>
        <w:r w:rsidR="0025353B">
          <w:rPr>
            <w:noProof/>
            <w:webHidden/>
          </w:rPr>
          <w:tab/>
        </w:r>
        <w:r w:rsidR="0025353B">
          <w:rPr>
            <w:noProof/>
            <w:webHidden/>
          </w:rPr>
          <w:tab/>
        </w:r>
        <w:r w:rsidR="0025353B">
          <w:rPr>
            <w:noProof/>
            <w:webHidden/>
          </w:rPr>
          <w:fldChar w:fldCharType="begin"/>
        </w:r>
        <w:r w:rsidR="0025353B">
          <w:rPr>
            <w:noProof/>
            <w:webHidden/>
          </w:rPr>
          <w:instrText xml:space="preserve"> PAGEREF _Toc135817925 \h </w:instrText>
        </w:r>
        <w:r w:rsidR="0025353B">
          <w:rPr>
            <w:noProof/>
            <w:webHidden/>
          </w:rPr>
        </w:r>
        <w:r w:rsidR="0025353B">
          <w:rPr>
            <w:noProof/>
            <w:webHidden/>
          </w:rPr>
          <w:fldChar w:fldCharType="separate"/>
        </w:r>
        <w:r w:rsidR="000F5394">
          <w:rPr>
            <w:noProof/>
            <w:webHidden/>
          </w:rPr>
          <w:t>53</w:t>
        </w:r>
        <w:r w:rsidR="0025353B">
          <w:rPr>
            <w:noProof/>
            <w:webHidden/>
          </w:rPr>
          <w:fldChar w:fldCharType="end"/>
        </w:r>
      </w:hyperlink>
    </w:p>
    <w:p w14:paraId="7583007F" w14:textId="01767A82" w:rsidR="0025353B" w:rsidRDefault="00874D71" w:rsidP="0025353B">
      <w:pPr>
        <w:pStyle w:val="TOC1"/>
        <w:tabs>
          <w:tab w:val="clear" w:pos="7938"/>
          <w:tab w:val="left" w:leader="dot" w:pos="8505"/>
        </w:tabs>
        <w:rPr>
          <w:rFonts w:asciiTheme="minorHAnsi" w:eastAsiaTheme="minorEastAsia" w:hAnsiTheme="minorHAnsi" w:cstheme="minorBidi"/>
          <w:noProof/>
          <w:sz w:val="22"/>
          <w:szCs w:val="22"/>
          <w:lang w:val="en-US"/>
        </w:rPr>
      </w:pPr>
      <w:hyperlink w:anchor="_Toc135817926" w:history="1">
        <w:r w:rsidR="0025353B" w:rsidRPr="00C51001">
          <w:rPr>
            <w:rStyle w:val="Hyperlink"/>
            <w:noProof/>
            <w:lang w:eastAsia="zh-CN"/>
          </w:rPr>
          <w:t>ANNEX 1</w:t>
        </w:r>
        <w:r w:rsidR="0025353B">
          <w:rPr>
            <w:noProof/>
            <w:webHidden/>
          </w:rPr>
          <w:tab/>
        </w:r>
        <w:r w:rsidR="0025353B">
          <w:rPr>
            <w:noProof/>
            <w:webHidden/>
          </w:rPr>
          <w:tab/>
        </w:r>
        <w:r w:rsidR="0025353B">
          <w:rPr>
            <w:noProof/>
            <w:webHidden/>
          </w:rPr>
          <w:fldChar w:fldCharType="begin"/>
        </w:r>
        <w:r w:rsidR="0025353B">
          <w:rPr>
            <w:noProof/>
            <w:webHidden/>
          </w:rPr>
          <w:instrText xml:space="preserve"> PAGEREF _Toc135817926 \h </w:instrText>
        </w:r>
        <w:r w:rsidR="0025353B">
          <w:rPr>
            <w:noProof/>
            <w:webHidden/>
          </w:rPr>
        </w:r>
        <w:r w:rsidR="0025353B">
          <w:rPr>
            <w:noProof/>
            <w:webHidden/>
          </w:rPr>
          <w:fldChar w:fldCharType="separate"/>
        </w:r>
        <w:r w:rsidR="000F5394">
          <w:rPr>
            <w:noProof/>
            <w:webHidden/>
          </w:rPr>
          <w:t>56</w:t>
        </w:r>
        <w:r w:rsidR="0025353B">
          <w:rPr>
            <w:noProof/>
            <w:webHidden/>
          </w:rPr>
          <w:fldChar w:fldCharType="end"/>
        </w:r>
      </w:hyperlink>
    </w:p>
    <w:p w14:paraId="3DB6F3D9" w14:textId="610947F5" w:rsidR="0025353B" w:rsidRDefault="00874D71" w:rsidP="00684B69">
      <w:pPr>
        <w:pStyle w:val="TOC1"/>
        <w:tabs>
          <w:tab w:val="clear" w:pos="7938"/>
          <w:tab w:val="left" w:leader="dot" w:pos="8505"/>
        </w:tabs>
        <w:ind w:left="1134"/>
        <w:rPr>
          <w:rFonts w:asciiTheme="minorHAnsi" w:eastAsiaTheme="minorEastAsia" w:hAnsiTheme="minorHAnsi" w:cstheme="minorBidi"/>
          <w:noProof/>
          <w:sz w:val="22"/>
          <w:szCs w:val="22"/>
          <w:lang w:val="en-US"/>
        </w:rPr>
      </w:pPr>
      <w:hyperlink w:anchor="_Toc135817927" w:history="1">
        <w:r w:rsidR="0025353B" w:rsidRPr="00C51001">
          <w:rPr>
            <w:rStyle w:val="Hyperlink"/>
            <w:noProof/>
            <w:lang w:eastAsia="zh-CN"/>
          </w:rPr>
          <w:t>A.1</w:t>
        </w:r>
        <w:r w:rsidR="0025353B">
          <w:rPr>
            <w:rFonts w:asciiTheme="minorHAnsi" w:eastAsiaTheme="minorEastAsia" w:hAnsiTheme="minorHAnsi" w:cstheme="minorBidi"/>
            <w:noProof/>
            <w:sz w:val="22"/>
            <w:szCs w:val="22"/>
            <w:lang w:val="en-US"/>
          </w:rPr>
          <w:tab/>
        </w:r>
        <w:r w:rsidR="0025353B" w:rsidRPr="00C51001">
          <w:rPr>
            <w:rStyle w:val="Hyperlink"/>
            <w:noProof/>
            <w:lang w:eastAsia="zh-CN"/>
          </w:rPr>
          <w:t>The functional elements of CAV</w:t>
        </w:r>
        <w:r w:rsidR="0025353B">
          <w:rPr>
            <w:noProof/>
            <w:webHidden/>
          </w:rPr>
          <w:tab/>
        </w:r>
        <w:r w:rsidR="0025353B">
          <w:rPr>
            <w:noProof/>
            <w:webHidden/>
          </w:rPr>
          <w:tab/>
        </w:r>
        <w:r w:rsidR="0025353B">
          <w:rPr>
            <w:noProof/>
            <w:webHidden/>
          </w:rPr>
          <w:fldChar w:fldCharType="begin"/>
        </w:r>
        <w:r w:rsidR="0025353B">
          <w:rPr>
            <w:noProof/>
            <w:webHidden/>
          </w:rPr>
          <w:instrText xml:space="preserve"> PAGEREF _Toc135817927 \h </w:instrText>
        </w:r>
        <w:r w:rsidR="0025353B">
          <w:rPr>
            <w:noProof/>
            <w:webHidden/>
          </w:rPr>
        </w:r>
        <w:r w:rsidR="0025353B">
          <w:rPr>
            <w:noProof/>
            <w:webHidden/>
          </w:rPr>
          <w:fldChar w:fldCharType="separate"/>
        </w:r>
        <w:r w:rsidR="000F5394">
          <w:rPr>
            <w:noProof/>
            <w:webHidden/>
          </w:rPr>
          <w:t>56</w:t>
        </w:r>
        <w:r w:rsidR="0025353B">
          <w:rPr>
            <w:noProof/>
            <w:webHidden/>
          </w:rPr>
          <w:fldChar w:fldCharType="end"/>
        </w:r>
      </w:hyperlink>
    </w:p>
    <w:p w14:paraId="2EB596B0" w14:textId="5E55B032" w:rsidR="0025353B" w:rsidRDefault="00874D71" w:rsidP="00684B69">
      <w:pPr>
        <w:pStyle w:val="TOC2"/>
        <w:tabs>
          <w:tab w:val="clear" w:pos="7938"/>
          <w:tab w:val="left" w:leader="dot" w:pos="8505"/>
        </w:tabs>
        <w:ind w:left="1701"/>
        <w:rPr>
          <w:rFonts w:asciiTheme="minorHAnsi" w:eastAsiaTheme="minorEastAsia" w:hAnsiTheme="minorHAnsi" w:cstheme="minorBidi"/>
          <w:noProof/>
          <w:sz w:val="22"/>
          <w:szCs w:val="22"/>
          <w:lang w:val="en-US"/>
        </w:rPr>
      </w:pPr>
      <w:hyperlink w:anchor="_Toc135817928" w:history="1">
        <w:r w:rsidR="0025353B" w:rsidRPr="00C51001">
          <w:rPr>
            <w:rStyle w:val="Hyperlink"/>
            <w:noProof/>
            <w:lang w:eastAsia="zh-CN"/>
          </w:rPr>
          <w:t xml:space="preserve">A.1.1 </w:t>
        </w:r>
        <w:r w:rsidR="0025353B">
          <w:rPr>
            <w:rFonts w:asciiTheme="minorHAnsi" w:eastAsiaTheme="minorEastAsia" w:hAnsiTheme="minorHAnsi" w:cstheme="minorBidi"/>
            <w:noProof/>
            <w:sz w:val="22"/>
            <w:szCs w:val="22"/>
            <w:lang w:val="en-US"/>
          </w:rPr>
          <w:t xml:space="preserve"> </w:t>
        </w:r>
        <w:r w:rsidR="0025353B" w:rsidRPr="00C51001">
          <w:rPr>
            <w:rStyle w:val="Hyperlink"/>
            <w:noProof/>
            <w:lang w:eastAsia="zh-CN"/>
          </w:rPr>
          <w:t>Explanation for the diagrams of functional elements</w:t>
        </w:r>
        <w:r w:rsidR="0025353B">
          <w:rPr>
            <w:noProof/>
            <w:webHidden/>
          </w:rPr>
          <w:tab/>
        </w:r>
        <w:r w:rsidR="0025353B">
          <w:rPr>
            <w:noProof/>
            <w:webHidden/>
          </w:rPr>
          <w:tab/>
        </w:r>
        <w:r w:rsidR="0025353B">
          <w:rPr>
            <w:noProof/>
            <w:webHidden/>
          </w:rPr>
          <w:fldChar w:fldCharType="begin"/>
        </w:r>
        <w:r w:rsidR="0025353B">
          <w:rPr>
            <w:noProof/>
            <w:webHidden/>
          </w:rPr>
          <w:instrText xml:space="preserve"> PAGEREF _Toc135817928 \h </w:instrText>
        </w:r>
        <w:r w:rsidR="0025353B">
          <w:rPr>
            <w:noProof/>
            <w:webHidden/>
          </w:rPr>
        </w:r>
        <w:r w:rsidR="0025353B">
          <w:rPr>
            <w:noProof/>
            <w:webHidden/>
          </w:rPr>
          <w:fldChar w:fldCharType="separate"/>
        </w:r>
        <w:r w:rsidR="000F5394">
          <w:rPr>
            <w:noProof/>
            <w:webHidden/>
          </w:rPr>
          <w:t>56</w:t>
        </w:r>
        <w:r w:rsidR="0025353B">
          <w:rPr>
            <w:noProof/>
            <w:webHidden/>
          </w:rPr>
          <w:fldChar w:fldCharType="end"/>
        </w:r>
      </w:hyperlink>
    </w:p>
    <w:p w14:paraId="0762A306" w14:textId="1AAF806D" w:rsidR="0025353B" w:rsidRDefault="00874D71" w:rsidP="00684B69">
      <w:pPr>
        <w:pStyle w:val="TOC2"/>
        <w:tabs>
          <w:tab w:val="clear" w:pos="7938"/>
          <w:tab w:val="left" w:leader="dot" w:pos="8505"/>
        </w:tabs>
        <w:ind w:left="1701"/>
        <w:rPr>
          <w:rFonts w:asciiTheme="minorHAnsi" w:eastAsiaTheme="minorEastAsia" w:hAnsiTheme="minorHAnsi" w:cstheme="minorBidi"/>
          <w:noProof/>
          <w:sz w:val="22"/>
          <w:szCs w:val="22"/>
          <w:lang w:val="en-US"/>
        </w:rPr>
      </w:pPr>
      <w:hyperlink w:anchor="_Toc135817929" w:history="1">
        <w:r w:rsidR="0025353B" w:rsidRPr="00C51001">
          <w:rPr>
            <w:rStyle w:val="Hyperlink"/>
            <w:noProof/>
            <w:lang w:eastAsia="zh-CN"/>
          </w:rPr>
          <w:t>A.1.2</w:t>
        </w:r>
        <w:r w:rsidR="0025353B">
          <w:rPr>
            <w:rFonts w:asciiTheme="minorHAnsi" w:eastAsiaTheme="minorEastAsia" w:hAnsiTheme="minorHAnsi" w:cstheme="minorBidi"/>
            <w:noProof/>
            <w:sz w:val="22"/>
            <w:szCs w:val="22"/>
            <w:lang w:val="en-US"/>
          </w:rPr>
          <w:tab/>
          <w:t xml:space="preserve"> </w:t>
        </w:r>
        <w:r w:rsidR="0025353B" w:rsidRPr="00C51001">
          <w:rPr>
            <w:rStyle w:val="Hyperlink"/>
            <w:noProof/>
            <w:lang w:eastAsia="zh-CN"/>
          </w:rPr>
          <w:t>The diagrams of functional elements of the use case</w:t>
        </w:r>
        <w:r w:rsidR="0025353B">
          <w:rPr>
            <w:noProof/>
            <w:webHidden/>
          </w:rPr>
          <w:tab/>
        </w:r>
        <w:r w:rsidR="0025353B">
          <w:rPr>
            <w:noProof/>
            <w:webHidden/>
          </w:rPr>
          <w:tab/>
        </w:r>
        <w:r w:rsidR="0025353B">
          <w:rPr>
            <w:noProof/>
            <w:webHidden/>
          </w:rPr>
          <w:fldChar w:fldCharType="begin"/>
        </w:r>
        <w:r w:rsidR="0025353B">
          <w:rPr>
            <w:noProof/>
            <w:webHidden/>
          </w:rPr>
          <w:instrText xml:space="preserve"> PAGEREF _Toc135817929 \h </w:instrText>
        </w:r>
        <w:r w:rsidR="0025353B">
          <w:rPr>
            <w:noProof/>
            <w:webHidden/>
          </w:rPr>
        </w:r>
        <w:r w:rsidR="0025353B">
          <w:rPr>
            <w:noProof/>
            <w:webHidden/>
          </w:rPr>
          <w:fldChar w:fldCharType="separate"/>
        </w:r>
        <w:r w:rsidR="000F5394">
          <w:rPr>
            <w:noProof/>
            <w:webHidden/>
          </w:rPr>
          <w:t>57</w:t>
        </w:r>
        <w:r w:rsidR="0025353B">
          <w:rPr>
            <w:noProof/>
            <w:webHidden/>
          </w:rPr>
          <w:fldChar w:fldCharType="end"/>
        </w:r>
      </w:hyperlink>
    </w:p>
    <w:p w14:paraId="6E14E2C9" w14:textId="4B067B03" w:rsidR="0025353B" w:rsidRDefault="00874D71" w:rsidP="0025353B">
      <w:pPr>
        <w:pStyle w:val="TOC1"/>
        <w:tabs>
          <w:tab w:val="clear" w:pos="7938"/>
          <w:tab w:val="left" w:leader="dot" w:pos="8505"/>
        </w:tabs>
        <w:rPr>
          <w:rFonts w:asciiTheme="minorHAnsi" w:eastAsiaTheme="minorEastAsia" w:hAnsiTheme="minorHAnsi" w:cstheme="minorBidi"/>
          <w:noProof/>
          <w:sz w:val="22"/>
          <w:szCs w:val="22"/>
          <w:lang w:val="en-US"/>
        </w:rPr>
      </w:pPr>
      <w:hyperlink w:anchor="_Toc135817930" w:history="1">
        <w:r w:rsidR="0025353B" w:rsidRPr="00C51001">
          <w:rPr>
            <w:rStyle w:val="Hyperlink"/>
            <w:noProof/>
            <w:lang w:eastAsia="zh-CN"/>
          </w:rPr>
          <w:t>ANNEX 2</w:t>
        </w:r>
        <w:r w:rsidR="0025353B">
          <w:rPr>
            <w:noProof/>
            <w:webHidden/>
          </w:rPr>
          <w:tab/>
        </w:r>
        <w:r w:rsidR="0025353B">
          <w:rPr>
            <w:noProof/>
            <w:webHidden/>
          </w:rPr>
          <w:tab/>
        </w:r>
        <w:r w:rsidR="0025353B">
          <w:rPr>
            <w:noProof/>
            <w:webHidden/>
          </w:rPr>
          <w:fldChar w:fldCharType="begin"/>
        </w:r>
        <w:r w:rsidR="0025353B">
          <w:rPr>
            <w:noProof/>
            <w:webHidden/>
          </w:rPr>
          <w:instrText xml:space="preserve"> PAGEREF _Toc135817930 \h </w:instrText>
        </w:r>
        <w:r w:rsidR="0025353B">
          <w:rPr>
            <w:noProof/>
            <w:webHidden/>
          </w:rPr>
        </w:r>
        <w:r w:rsidR="0025353B">
          <w:rPr>
            <w:noProof/>
            <w:webHidden/>
          </w:rPr>
          <w:fldChar w:fldCharType="separate"/>
        </w:r>
        <w:r w:rsidR="000F5394">
          <w:rPr>
            <w:noProof/>
            <w:webHidden/>
          </w:rPr>
          <w:t>84</w:t>
        </w:r>
        <w:r w:rsidR="0025353B">
          <w:rPr>
            <w:noProof/>
            <w:webHidden/>
          </w:rPr>
          <w:fldChar w:fldCharType="end"/>
        </w:r>
      </w:hyperlink>
    </w:p>
    <w:p w14:paraId="324D2F68" w14:textId="5DAB9136" w:rsidR="0025353B" w:rsidRDefault="00874D71" w:rsidP="00684B69">
      <w:pPr>
        <w:pStyle w:val="TOC1"/>
        <w:tabs>
          <w:tab w:val="clear" w:pos="7938"/>
          <w:tab w:val="left" w:leader="dot" w:pos="8505"/>
        </w:tabs>
        <w:ind w:left="1134"/>
        <w:rPr>
          <w:rFonts w:asciiTheme="minorHAnsi" w:eastAsiaTheme="minorEastAsia" w:hAnsiTheme="minorHAnsi" w:cstheme="minorBidi"/>
          <w:noProof/>
          <w:sz w:val="22"/>
          <w:szCs w:val="22"/>
          <w:lang w:val="en-US"/>
        </w:rPr>
      </w:pPr>
      <w:hyperlink w:anchor="_Toc135817931" w:history="1">
        <w:r w:rsidR="0025353B" w:rsidRPr="00C51001">
          <w:rPr>
            <w:rStyle w:val="Hyperlink"/>
            <w:noProof/>
            <w:lang w:eastAsia="zh-CN"/>
          </w:rPr>
          <w:t>A.2</w:t>
        </w:r>
        <w:r w:rsidR="0025353B">
          <w:rPr>
            <w:rFonts w:asciiTheme="minorHAnsi" w:eastAsiaTheme="minorEastAsia" w:hAnsiTheme="minorHAnsi" w:cstheme="minorBidi"/>
            <w:noProof/>
            <w:sz w:val="22"/>
            <w:szCs w:val="22"/>
            <w:lang w:val="en-US"/>
          </w:rPr>
          <w:tab/>
        </w:r>
        <w:r w:rsidR="0025353B" w:rsidRPr="00C51001">
          <w:rPr>
            <w:rStyle w:val="Hyperlink"/>
            <w:noProof/>
            <w:lang w:eastAsia="zh-CN"/>
          </w:rPr>
          <w:t>Industry Estimated Spectrum Needs</w:t>
        </w:r>
        <w:r w:rsidR="0025353B">
          <w:rPr>
            <w:noProof/>
            <w:webHidden/>
          </w:rPr>
          <w:tab/>
        </w:r>
        <w:r w:rsidR="0025353B">
          <w:rPr>
            <w:noProof/>
            <w:webHidden/>
          </w:rPr>
          <w:tab/>
        </w:r>
        <w:r w:rsidR="0025353B">
          <w:rPr>
            <w:noProof/>
            <w:webHidden/>
          </w:rPr>
          <w:fldChar w:fldCharType="begin"/>
        </w:r>
        <w:r w:rsidR="0025353B">
          <w:rPr>
            <w:noProof/>
            <w:webHidden/>
          </w:rPr>
          <w:instrText xml:space="preserve"> PAGEREF _Toc135817931 \h </w:instrText>
        </w:r>
        <w:r w:rsidR="0025353B">
          <w:rPr>
            <w:noProof/>
            <w:webHidden/>
          </w:rPr>
        </w:r>
        <w:r w:rsidR="0025353B">
          <w:rPr>
            <w:noProof/>
            <w:webHidden/>
          </w:rPr>
          <w:fldChar w:fldCharType="separate"/>
        </w:r>
        <w:r w:rsidR="000F5394">
          <w:rPr>
            <w:noProof/>
            <w:webHidden/>
          </w:rPr>
          <w:t>84</w:t>
        </w:r>
        <w:r w:rsidR="0025353B">
          <w:rPr>
            <w:noProof/>
            <w:webHidden/>
          </w:rPr>
          <w:fldChar w:fldCharType="end"/>
        </w:r>
      </w:hyperlink>
    </w:p>
    <w:p w14:paraId="56208252" w14:textId="72785DB7" w:rsidR="0025353B" w:rsidRDefault="00874D71" w:rsidP="00684B69">
      <w:pPr>
        <w:pStyle w:val="TOC2"/>
        <w:tabs>
          <w:tab w:val="clear" w:pos="7938"/>
          <w:tab w:val="left" w:leader="dot" w:pos="8505"/>
        </w:tabs>
        <w:ind w:left="1701"/>
        <w:rPr>
          <w:rFonts w:asciiTheme="minorHAnsi" w:eastAsiaTheme="minorEastAsia" w:hAnsiTheme="minorHAnsi" w:cstheme="minorBidi"/>
          <w:noProof/>
          <w:sz w:val="22"/>
          <w:szCs w:val="22"/>
          <w:lang w:val="en-US"/>
        </w:rPr>
      </w:pPr>
      <w:hyperlink w:anchor="_Toc135817932" w:history="1">
        <w:r w:rsidR="0025353B" w:rsidRPr="00C51001">
          <w:rPr>
            <w:rStyle w:val="Hyperlink"/>
            <w:noProof/>
          </w:rPr>
          <w:t>A.2.1</w:t>
        </w:r>
        <w:r w:rsidR="0025353B">
          <w:rPr>
            <w:rFonts w:asciiTheme="minorHAnsi" w:eastAsiaTheme="minorEastAsia" w:hAnsiTheme="minorHAnsi" w:cstheme="minorBidi"/>
            <w:noProof/>
            <w:sz w:val="22"/>
            <w:szCs w:val="22"/>
            <w:lang w:val="en-US"/>
          </w:rPr>
          <w:tab/>
        </w:r>
        <w:r w:rsidR="00684B69">
          <w:rPr>
            <w:rFonts w:asciiTheme="minorHAnsi" w:eastAsiaTheme="minorEastAsia" w:hAnsiTheme="minorHAnsi" w:cstheme="minorBidi"/>
            <w:noProof/>
            <w:sz w:val="22"/>
            <w:szCs w:val="22"/>
            <w:lang w:val="en-US"/>
          </w:rPr>
          <w:t xml:space="preserve"> </w:t>
        </w:r>
        <w:r w:rsidR="0025353B" w:rsidRPr="00C51001">
          <w:rPr>
            <w:rStyle w:val="Hyperlink"/>
            <w:noProof/>
          </w:rPr>
          <w:t>Estimated spectrum needs for CAV radiocommunication – Germany</w:t>
        </w:r>
        <w:r w:rsidR="0025353B">
          <w:rPr>
            <w:noProof/>
            <w:webHidden/>
          </w:rPr>
          <w:tab/>
        </w:r>
        <w:r w:rsidR="0025353B">
          <w:rPr>
            <w:noProof/>
            <w:webHidden/>
          </w:rPr>
          <w:tab/>
        </w:r>
        <w:r w:rsidR="0025353B">
          <w:rPr>
            <w:noProof/>
            <w:webHidden/>
          </w:rPr>
          <w:fldChar w:fldCharType="begin"/>
        </w:r>
        <w:r w:rsidR="0025353B">
          <w:rPr>
            <w:noProof/>
            <w:webHidden/>
          </w:rPr>
          <w:instrText xml:space="preserve"> PAGEREF _Toc135817932 \h </w:instrText>
        </w:r>
        <w:r w:rsidR="0025353B">
          <w:rPr>
            <w:noProof/>
            <w:webHidden/>
          </w:rPr>
        </w:r>
        <w:r w:rsidR="0025353B">
          <w:rPr>
            <w:noProof/>
            <w:webHidden/>
          </w:rPr>
          <w:fldChar w:fldCharType="separate"/>
        </w:r>
        <w:r w:rsidR="000F5394">
          <w:rPr>
            <w:noProof/>
            <w:webHidden/>
          </w:rPr>
          <w:t>84</w:t>
        </w:r>
        <w:r w:rsidR="0025353B">
          <w:rPr>
            <w:noProof/>
            <w:webHidden/>
          </w:rPr>
          <w:fldChar w:fldCharType="end"/>
        </w:r>
      </w:hyperlink>
    </w:p>
    <w:p w14:paraId="38345FF4" w14:textId="18BAAFBE" w:rsidR="0025353B" w:rsidRDefault="00874D71" w:rsidP="00684B69">
      <w:pPr>
        <w:pStyle w:val="TOC2"/>
        <w:tabs>
          <w:tab w:val="clear" w:pos="7938"/>
          <w:tab w:val="left" w:leader="dot" w:pos="8505"/>
        </w:tabs>
        <w:ind w:left="1701"/>
        <w:rPr>
          <w:rFonts w:asciiTheme="minorHAnsi" w:eastAsiaTheme="minorEastAsia" w:hAnsiTheme="minorHAnsi" w:cstheme="minorBidi"/>
          <w:noProof/>
          <w:sz w:val="22"/>
          <w:szCs w:val="22"/>
          <w:lang w:val="en-US"/>
        </w:rPr>
      </w:pPr>
      <w:hyperlink w:anchor="_Toc135817933" w:history="1">
        <w:r w:rsidR="0025353B" w:rsidRPr="00C51001">
          <w:rPr>
            <w:rStyle w:val="Hyperlink"/>
            <w:noProof/>
          </w:rPr>
          <w:t>A.2.2</w:t>
        </w:r>
        <w:r w:rsidR="0025353B">
          <w:rPr>
            <w:rFonts w:asciiTheme="minorHAnsi" w:eastAsiaTheme="minorEastAsia" w:hAnsiTheme="minorHAnsi" w:cstheme="minorBidi"/>
            <w:noProof/>
            <w:sz w:val="22"/>
            <w:szCs w:val="22"/>
            <w:lang w:val="en-US"/>
          </w:rPr>
          <w:tab/>
        </w:r>
        <w:r w:rsidR="00684B69">
          <w:rPr>
            <w:rFonts w:asciiTheme="minorHAnsi" w:eastAsiaTheme="minorEastAsia" w:hAnsiTheme="minorHAnsi" w:cstheme="minorBidi"/>
            <w:noProof/>
            <w:sz w:val="22"/>
            <w:szCs w:val="22"/>
            <w:lang w:val="en-US"/>
          </w:rPr>
          <w:t xml:space="preserve"> </w:t>
        </w:r>
        <w:r w:rsidR="0025353B" w:rsidRPr="00C51001">
          <w:rPr>
            <w:rStyle w:val="Hyperlink"/>
            <w:noProof/>
          </w:rPr>
          <w:t>C2C-CC estimated spectrum needs for transportation safety</w:t>
        </w:r>
        <w:r w:rsidR="0025353B">
          <w:rPr>
            <w:noProof/>
            <w:webHidden/>
          </w:rPr>
          <w:tab/>
        </w:r>
        <w:r w:rsidR="0025353B">
          <w:rPr>
            <w:noProof/>
            <w:webHidden/>
          </w:rPr>
          <w:tab/>
        </w:r>
        <w:r w:rsidR="0025353B">
          <w:rPr>
            <w:noProof/>
            <w:webHidden/>
          </w:rPr>
          <w:fldChar w:fldCharType="begin"/>
        </w:r>
        <w:r w:rsidR="0025353B">
          <w:rPr>
            <w:noProof/>
            <w:webHidden/>
          </w:rPr>
          <w:instrText xml:space="preserve"> PAGEREF _Toc135817933 \h </w:instrText>
        </w:r>
        <w:r w:rsidR="0025353B">
          <w:rPr>
            <w:noProof/>
            <w:webHidden/>
          </w:rPr>
        </w:r>
        <w:r w:rsidR="0025353B">
          <w:rPr>
            <w:noProof/>
            <w:webHidden/>
          </w:rPr>
          <w:fldChar w:fldCharType="separate"/>
        </w:r>
        <w:r w:rsidR="000F5394">
          <w:rPr>
            <w:noProof/>
            <w:webHidden/>
          </w:rPr>
          <w:t>88</w:t>
        </w:r>
        <w:r w:rsidR="0025353B">
          <w:rPr>
            <w:noProof/>
            <w:webHidden/>
          </w:rPr>
          <w:fldChar w:fldCharType="end"/>
        </w:r>
      </w:hyperlink>
    </w:p>
    <w:p w14:paraId="4C51D727" w14:textId="63BF8A8B" w:rsidR="0025353B" w:rsidRDefault="00874D71" w:rsidP="00684B69">
      <w:pPr>
        <w:pStyle w:val="TOC2"/>
        <w:tabs>
          <w:tab w:val="clear" w:pos="7938"/>
          <w:tab w:val="left" w:leader="dot" w:pos="8505"/>
        </w:tabs>
        <w:ind w:left="1701"/>
        <w:rPr>
          <w:rFonts w:asciiTheme="minorHAnsi" w:eastAsiaTheme="minorEastAsia" w:hAnsiTheme="minorHAnsi" w:cstheme="minorBidi"/>
          <w:noProof/>
          <w:sz w:val="22"/>
          <w:szCs w:val="22"/>
          <w:lang w:val="en-US"/>
        </w:rPr>
      </w:pPr>
      <w:hyperlink w:anchor="_Toc135817934" w:history="1">
        <w:r w:rsidR="0025353B" w:rsidRPr="00C51001">
          <w:rPr>
            <w:rStyle w:val="Hyperlink"/>
            <w:noProof/>
          </w:rPr>
          <w:t>A.2.3</w:t>
        </w:r>
        <w:r w:rsidR="0025353B">
          <w:rPr>
            <w:rFonts w:asciiTheme="minorHAnsi" w:eastAsiaTheme="minorEastAsia" w:hAnsiTheme="minorHAnsi" w:cstheme="minorBidi"/>
            <w:noProof/>
            <w:sz w:val="22"/>
            <w:szCs w:val="22"/>
            <w:lang w:val="en-US"/>
          </w:rPr>
          <w:tab/>
        </w:r>
        <w:r w:rsidR="00684B69">
          <w:rPr>
            <w:rFonts w:asciiTheme="minorHAnsi" w:eastAsiaTheme="minorEastAsia" w:hAnsiTheme="minorHAnsi" w:cstheme="minorBidi"/>
            <w:noProof/>
            <w:sz w:val="22"/>
            <w:szCs w:val="22"/>
            <w:lang w:val="en-US"/>
          </w:rPr>
          <w:t xml:space="preserve"> </w:t>
        </w:r>
        <w:r w:rsidR="0025353B" w:rsidRPr="00C51001">
          <w:rPr>
            <w:rStyle w:val="Hyperlink"/>
            <w:noProof/>
          </w:rPr>
          <w:t>5GAA estimated Spectrum needs for safety related ITS – day 1</w:t>
        </w:r>
        <w:r w:rsidR="00E06F8F">
          <w:rPr>
            <w:rStyle w:val="Hyperlink"/>
            <w:noProof/>
          </w:rPr>
          <w:br/>
        </w:r>
        <w:r w:rsidR="0025353B" w:rsidRPr="00C51001">
          <w:rPr>
            <w:rStyle w:val="Hyperlink"/>
            <w:noProof/>
          </w:rPr>
          <w:t xml:space="preserve"> and advanced use cases</w:t>
        </w:r>
        <w:r w:rsidR="0025353B">
          <w:rPr>
            <w:noProof/>
            <w:webHidden/>
          </w:rPr>
          <w:tab/>
        </w:r>
        <w:r w:rsidR="00684B69">
          <w:rPr>
            <w:noProof/>
            <w:webHidden/>
          </w:rPr>
          <w:tab/>
        </w:r>
        <w:r w:rsidR="0025353B">
          <w:rPr>
            <w:noProof/>
            <w:webHidden/>
          </w:rPr>
          <w:fldChar w:fldCharType="begin"/>
        </w:r>
        <w:r w:rsidR="0025353B">
          <w:rPr>
            <w:noProof/>
            <w:webHidden/>
          </w:rPr>
          <w:instrText xml:space="preserve"> PAGEREF _Toc135817934 \h </w:instrText>
        </w:r>
        <w:r w:rsidR="0025353B">
          <w:rPr>
            <w:noProof/>
            <w:webHidden/>
          </w:rPr>
        </w:r>
        <w:r w:rsidR="0025353B">
          <w:rPr>
            <w:noProof/>
            <w:webHidden/>
          </w:rPr>
          <w:fldChar w:fldCharType="separate"/>
        </w:r>
        <w:r w:rsidR="000F5394">
          <w:rPr>
            <w:noProof/>
            <w:webHidden/>
          </w:rPr>
          <w:t>91</w:t>
        </w:r>
        <w:r w:rsidR="0025353B">
          <w:rPr>
            <w:noProof/>
            <w:webHidden/>
          </w:rPr>
          <w:fldChar w:fldCharType="end"/>
        </w:r>
      </w:hyperlink>
    </w:p>
    <w:p w14:paraId="76498E07" w14:textId="27131D8B" w:rsidR="0025353B" w:rsidRDefault="00874D71" w:rsidP="0025353B">
      <w:pPr>
        <w:pStyle w:val="TOC1"/>
        <w:tabs>
          <w:tab w:val="clear" w:pos="7938"/>
          <w:tab w:val="left" w:leader="dot" w:pos="8505"/>
        </w:tabs>
        <w:rPr>
          <w:rFonts w:asciiTheme="minorHAnsi" w:eastAsiaTheme="minorEastAsia" w:hAnsiTheme="minorHAnsi" w:cstheme="minorBidi"/>
          <w:noProof/>
          <w:sz w:val="22"/>
          <w:szCs w:val="22"/>
          <w:lang w:val="en-US"/>
        </w:rPr>
      </w:pPr>
      <w:hyperlink w:anchor="_Toc135817935" w:history="1">
        <w:r w:rsidR="0025353B" w:rsidRPr="00C51001">
          <w:rPr>
            <w:rStyle w:val="Hyperlink"/>
            <w:noProof/>
            <w:lang w:eastAsia="zh-CN"/>
          </w:rPr>
          <w:t>ANNEX 3</w:t>
        </w:r>
        <w:r w:rsidR="0025353B">
          <w:rPr>
            <w:rStyle w:val="Hyperlink"/>
            <w:noProof/>
            <w:lang w:eastAsia="zh-CN"/>
          </w:rPr>
          <w:t xml:space="preserve"> </w:t>
        </w:r>
        <w:r w:rsidR="0025353B">
          <w:rPr>
            <w:noProof/>
            <w:webHidden/>
          </w:rPr>
          <w:t>–</w:t>
        </w:r>
      </w:hyperlink>
      <w:r w:rsidR="0025353B" w:rsidRPr="0025353B">
        <w:rPr>
          <w:rStyle w:val="Hyperlink"/>
          <w:noProof/>
          <w:u w:val="none"/>
        </w:rPr>
        <w:t xml:space="preserve"> </w:t>
      </w:r>
      <w:hyperlink w:anchor="_Toc135817936" w:history="1">
        <w:r w:rsidR="0025353B" w:rsidRPr="00C51001">
          <w:rPr>
            <w:rStyle w:val="Hyperlink"/>
            <w:noProof/>
            <w:lang w:eastAsia="zh-CN"/>
          </w:rPr>
          <w:t>Global CAV development</w:t>
        </w:r>
        <w:r w:rsidR="0025353B">
          <w:rPr>
            <w:noProof/>
            <w:webHidden/>
          </w:rPr>
          <w:tab/>
        </w:r>
        <w:r w:rsidR="0025353B">
          <w:rPr>
            <w:noProof/>
            <w:webHidden/>
          </w:rPr>
          <w:tab/>
        </w:r>
        <w:r w:rsidR="0025353B">
          <w:rPr>
            <w:noProof/>
            <w:webHidden/>
          </w:rPr>
          <w:fldChar w:fldCharType="begin"/>
        </w:r>
        <w:r w:rsidR="0025353B">
          <w:rPr>
            <w:noProof/>
            <w:webHidden/>
          </w:rPr>
          <w:instrText xml:space="preserve"> PAGEREF _Toc135817936 \h </w:instrText>
        </w:r>
        <w:r w:rsidR="0025353B">
          <w:rPr>
            <w:noProof/>
            <w:webHidden/>
          </w:rPr>
        </w:r>
        <w:r w:rsidR="0025353B">
          <w:rPr>
            <w:noProof/>
            <w:webHidden/>
          </w:rPr>
          <w:fldChar w:fldCharType="separate"/>
        </w:r>
        <w:r w:rsidR="000F5394">
          <w:rPr>
            <w:noProof/>
            <w:webHidden/>
          </w:rPr>
          <w:t>99</w:t>
        </w:r>
        <w:r w:rsidR="0025353B">
          <w:rPr>
            <w:noProof/>
            <w:webHidden/>
          </w:rPr>
          <w:fldChar w:fldCharType="end"/>
        </w:r>
      </w:hyperlink>
    </w:p>
    <w:p w14:paraId="7EDA9AA6" w14:textId="62CE58D6" w:rsidR="0025353B" w:rsidRDefault="00874D71" w:rsidP="00684B69">
      <w:pPr>
        <w:pStyle w:val="TOC1"/>
        <w:tabs>
          <w:tab w:val="clear" w:pos="7938"/>
          <w:tab w:val="left" w:leader="dot" w:pos="8505"/>
        </w:tabs>
        <w:ind w:left="1134"/>
        <w:rPr>
          <w:rFonts w:asciiTheme="minorHAnsi" w:eastAsiaTheme="minorEastAsia" w:hAnsiTheme="minorHAnsi" w:cstheme="minorBidi"/>
          <w:noProof/>
          <w:sz w:val="22"/>
          <w:szCs w:val="22"/>
          <w:lang w:val="en-US"/>
        </w:rPr>
      </w:pPr>
      <w:hyperlink w:anchor="_Toc135817937" w:history="1">
        <w:r w:rsidR="0025353B" w:rsidRPr="00C51001">
          <w:rPr>
            <w:rStyle w:val="Hyperlink"/>
            <w:noProof/>
            <w:lang w:eastAsia="zh-CN"/>
          </w:rPr>
          <w:t>A.3</w:t>
        </w:r>
        <w:r w:rsidR="0025353B">
          <w:rPr>
            <w:rFonts w:asciiTheme="minorHAnsi" w:eastAsiaTheme="minorEastAsia" w:hAnsiTheme="minorHAnsi" w:cstheme="minorBidi"/>
            <w:noProof/>
            <w:sz w:val="22"/>
            <w:szCs w:val="22"/>
            <w:lang w:val="en-US"/>
          </w:rPr>
          <w:tab/>
        </w:r>
        <w:r w:rsidR="0025353B" w:rsidRPr="00C51001">
          <w:rPr>
            <w:rStyle w:val="Hyperlink"/>
            <w:noProof/>
            <w:lang w:eastAsia="zh-CN"/>
          </w:rPr>
          <w:t>Status of global CAV development</w:t>
        </w:r>
        <w:r w:rsidR="0025353B">
          <w:rPr>
            <w:noProof/>
            <w:webHidden/>
          </w:rPr>
          <w:tab/>
        </w:r>
        <w:r w:rsidR="0025353B">
          <w:rPr>
            <w:noProof/>
            <w:webHidden/>
          </w:rPr>
          <w:tab/>
        </w:r>
        <w:r w:rsidR="0025353B">
          <w:rPr>
            <w:noProof/>
            <w:webHidden/>
          </w:rPr>
          <w:fldChar w:fldCharType="begin"/>
        </w:r>
        <w:r w:rsidR="0025353B">
          <w:rPr>
            <w:noProof/>
            <w:webHidden/>
          </w:rPr>
          <w:instrText xml:space="preserve"> PAGEREF _Toc135817937 \h </w:instrText>
        </w:r>
        <w:r w:rsidR="0025353B">
          <w:rPr>
            <w:noProof/>
            <w:webHidden/>
          </w:rPr>
        </w:r>
        <w:r w:rsidR="0025353B">
          <w:rPr>
            <w:noProof/>
            <w:webHidden/>
          </w:rPr>
          <w:fldChar w:fldCharType="separate"/>
        </w:r>
        <w:r w:rsidR="000F5394">
          <w:rPr>
            <w:noProof/>
            <w:webHidden/>
          </w:rPr>
          <w:t>99</w:t>
        </w:r>
        <w:r w:rsidR="0025353B">
          <w:rPr>
            <w:noProof/>
            <w:webHidden/>
          </w:rPr>
          <w:fldChar w:fldCharType="end"/>
        </w:r>
      </w:hyperlink>
    </w:p>
    <w:p w14:paraId="236BD91A" w14:textId="3A9EE24A" w:rsidR="0025353B" w:rsidRDefault="00874D71" w:rsidP="00684B69">
      <w:pPr>
        <w:pStyle w:val="TOC2"/>
        <w:tabs>
          <w:tab w:val="clear" w:pos="7938"/>
          <w:tab w:val="left" w:leader="dot" w:pos="8505"/>
        </w:tabs>
        <w:ind w:left="1701"/>
        <w:rPr>
          <w:rFonts w:asciiTheme="minorHAnsi" w:eastAsiaTheme="minorEastAsia" w:hAnsiTheme="minorHAnsi" w:cstheme="minorBidi"/>
          <w:noProof/>
          <w:sz w:val="22"/>
          <w:szCs w:val="22"/>
          <w:lang w:val="en-US"/>
        </w:rPr>
      </w:pPr>
      <w:hyperlink w:anchor="_Toc135817938" w:history="1">
        <w:r w:rsidR="0025353B" w:rsidRPr="00C51001">
          <w:rPr>
            <w:rStyle w:val="Hyperlink"/>
            <w:noProof/>
            <w:lang w:eastAsia="zh-CN"/>
          </w:rPr>
          <w:t>A.3.1</w:t>
        </w:r>
        <w:r w:rsidR="00AD7E53">
          <w:rPr>
            <w:rStyle w:val="Hyperlink"/>
            <w:noProof/>
            <w:lang w:eastAsia="zh-CN"/>
          </w:rPr>
          <w:t xml:space="preserve"> </w:t>
        </w:r>
        <w:r w:rsidR="0025353B" w:rsidRPr="00C51001">
          <w:rPr>
            <w:rStyle w:val="Hyperlink"/>
            <w:noProof/>
            <w:lang w:eastAsia="zh-CN"/>
          </w:rPr>
          <w:t>Region 1 – Europe, Africa and Middle East</w:t>
        </w:r>
        <w:r w:rsidR="0025353B">
          <w:rPr>
            <w:noProof/>
            <w:webHidden/>
          </w:rPr>
          <w:tab/>
        </w:r>
        <w:r w:rsidR="0025353B">
          <w:rPr>
            <w:noProof/>
            <w:webHidden/>
          </w:rPr>
          <w:tab/>
        </w:r>
        <w:r w:rsidR="0025353B">
          <w:rPr>
            <w:noProof/>
            <w:webHidden/>
          </w:rPr>
          <w:fldChar w:fldCharType="begin"/>
        </w:r>
        <w:r w:rsidR="0025353B">
          <w:rPr>
            <w:noProof/>
            <w:webHidden/>
          </w:rPr>
          <w:instrText xml:space="preserve"> PAGEREF _Toc135817938 \h </w:instrText>
        </w:r>
        <w:r w:rsidR="0025353B">
          <w:rPr>
            <w:noProof/>
            <w:webHidden/>
          </w:rPr>
        </w:r>
        <w:r w:rsidR="0025353B">
          <w:rPr>
            <w:noProof/>
            <w:webHidden/>
          </w:rPr>
          <w:fldChar w:fldCharType="separate"/>
        </w:r>
        <w:r w:rsidR="000F5394">
          <w:rPr>
            <w:noProof/>
            <w:webHidden/>
          </w:rPr>
          <w:t>99</w:t>
        </w:r>
        <w:r w:rsidR="0025353B">
          <w:rPr>
            <w:noProof/>
            <w:webHidden/>
          </w:rPr>
          <w:fldChar w:fldCharType="end"/>
        </w:r>
      </w:hyperlink>
    </w:p>
    <w:p w14:paraId="7B748B97" w14:textId="71E34F13" w:rsidR="0025353B" w:rsidRDefault="00874D71" w:rsidP="00684B69">
      <w:pPr>
        <w:pStyle w:val="TOC2"/>
        <w:tabs>
          <w:tab w:val="clear" w:pos="7938"/>
          <w:tab w:val="left" w:leader="dot" w:pos="8505"/>
        </w:tabs>
        <w:ind w:left="1701"/>
        <w:rPr>
          <w:rFonts w:asciiTheme="minorHAnsi" w:eastAsiaTheme="minorEastAsia" w:hAnsiTheme="minorHAnsi" w:cstheme="minorBidi"/>
          <w:noProof/>
          <w:sz w:val="22"/>
          <w:szCs w:val="22"/>
          <w:lang w:val="en-US"/>
        </w:rPr>
      </w:pPr>
      <w:hyperlink w:anchor="_Toc135817939" w:history="1">
        <w:r w:rsidR="0025353B" w:rsidRPr="00C51001">
          <w:rPr>
            <w:rStyle w:val="Hyperlink"/>
            <w:noProof/>
            <w:lang w:val="es-ES" w:eastAsia="zh-CN"/>
          </w:rPr>
          <w:t>A.3.2</w:t>
        </w:r>
        <w:r w:rsidR="0025353B">
          <w:rPr>
            <w:rFonts w:asciiTheme="minorHAnsi" w:eastAsiaTheme="minorEastAsia" w:hAnsiTheme="minorHAnsi" w:cstheme="minorBidi"/>
            <w:noProof/>
            <w:sz w:val="22"/>
            <w:szCs w:val="22"/>
            <w:lang w:val="en-US"/>
          </w:rPr>
          <w:tab/>
        </w:r>
        <w:r w:rsidR="00AD7E53">
          <w:rPr>
            <w:rFonts w:asciiTheme="minorHAnsi" w:eastAsiaTheme="minorEastAsia" w:hAnsiTheme="minorHAnsi" w:cstheme="minorBidi"/>
            <w:noProof/>
            <w:sz w:val="22"/>
            <w:szCs w:val="22"/>
            <w:lang w:val="en-US"/>
          </w:rPr>
          <w:t xml:space="preserve"> </w:t>
        </w:r>
        <w:r w:rsidR="0025353B" w:rsidRPr="00C51001">
          <w:rPr>
            <w:rStyle w:val="Hyperlink"/>
            <w:noProof/>
            <w:lang w:val="es-ES" w:eastAsia="zh-CN"/>
          </w:rPr>
          <w:t>Region 2 – Americas</w:t>
        </w:r>
        <w:r w:rsidR="0025353B">
          <w:rPr>
            <w:noProof/>
            <w:webHidden/>
          </w:rPr>
          <w:tab/>
        </w:r>
        <w:r w:rsidR="0025353B">
          <w:rPr>
            <w:noProof/>
            <w:webHidden/>
          </w:rPr>
          <w:tab/>
        </w:r>
        <w:r w:rsidR="0025353B">
          <w:rPr>
            <w:noProof/>
            <w:webHidden/>
          </w:rPr>
          <w:fldChar w:fldCharType="begin"/>
        </w:r>
        <w:r w:rsidR="0025353B">
          <w:rPr>
            <w:noProof/>
            <w:webHidden/>
          </w:rPr>
          <w:instrText xml:space="preserve"> PAGEREF _Toc135817939 \h </w:instrText>
        </w:r>
        <w:r w:rsidR="0025353B">
          <w:rPr>
            <w:noProof/>
            <w:webHidden/>
          </w:rPr>
        </w:r>
        <w:r w:rsidR="0025353B">
          <w:rPr>
            <w:noProof/>
            <w:webHidden/>
          </w:rPr>
          <w:fldChar w:fldCharType="separate"/>
        </w:r>
        <w:r w:rsidR="000F5394">
          <w:rPr>
            <w:noProof/>
            <w:webHidden/>
          </w:rPr>
          <w:t>110</w:t>
        </w:r>
        <w:r w:rsidR="0025353B">
          <w:rPr>
            <w:noProof/>
            <w:webHidden/>
          </w:rPr>
          <w:fldChar w:fldCharType="end"/>
        </w:r>
      </w:hyperlink>
    </w:p>
    <w:p w14:paraId="411C1532" w14:textId="76C685B5" w:rsidR="0025353B" w:rsidRDefault="00874D71" w:rsidP="00684B69">
      <w:pPr>
        <w:pStyle w:val="TOC2"/>
        <w:tabs>
          <w:tab w:val="clear" w:pos="7938"/>
          <w:tab w:val="left" w:leader="dot" w:pos="8505"/>
        </w:tabs>
        <w:ind w:left="1701"/>
        <w:rPr>
          <w:rFonts w:asciiTheme="minorHAnsi" w:eastAsiaTheme="minorEastAsia" w:hAnsiTheme="minorHAnsi" w:cstheme="minorBidi"/>
          <w:noProof/>
          <w:sz w:val="22"/>
          <w:szCs w:val="22"/>
          <w:lang w:val="en-US"/>
        </w:rPr>
      </w:pPr>
      <w:hyperlink w:anchor="_Toc135817940" w:history="1">
        <w:r w:rsidR="0025353B" w:rsidRPr="00C51001">
          <w:rPr>
            <w:rStyle w:val="Hyperlink"/>
            <w:noProof/>
            <w:lang w:eastAsia="zh-CN"/>
          </w:rPr>
          <w:t>A.3.3</w:t>
        </w:r>
        <w:r w:rsidR="0025353B">
          <w:rPr>
            <w:rFonts w:asciiTheme="minorHAnsi" w:eastAsiaTheme="minorEastAsia" w:hAnsiTheme="minorHAnsi" w:cstheme="minorBidi"/>
            <w:noProof/>
            <w:sz w:val="22"/>
            <w:szCs w:val="22"/>
            <w:lang w:val="en-US"/>
          </w:rPr>
          <w:tab/>
        </w:r>
        <w:r w:rsidR="00AD7E53">
          <w:rPr>
            <w:rFonts w:asciiTheme="minorHAnsi" w:eastAsiaTheme="minorEastAsia" w:hAnsiTheme="minorHAnsi" w:cstheme="minorBidi"/>
            <w:noProof/>
            <w:sz w:val="22"/>
            <w:szCs w:val="22"/>
            <w:lang w:val="en-US"/>
          </w:rPr>
          <w:t xml:space="preserve"> </w:t>
        </w:r>
        <w:r w:rsidR="0025353B" w:rsidRPr="00C51001">
          <w:rPr>
            <w:rStyle w:val="Hyperlink"/>
            <w:noProof/>
            <w:lang w:eastAsia="zh-CN"/>
          </w:rPr>
          <w:t>Region 3 – Asia-Pacific</w:t>
        </w:r>
        <w:r w:rsidR="0025353B">
          <w:rPr>
            <w:noProof/>
            <w:webHidden/>
          </w:rPr>
          <w:tab/>
        </w:r>
        <w:r w:rsidR="0025353B">
          <w:rPr>
            <w:noProof/>
            <w:webHidden/>
          </w:rPr>
          <w:tab/>
        </w:r>
        <w:r w:rsidR="0025353B">
          <w:rPr>
            <w:noProof/>
            <w:webHidden/>
          </w:rPr>
          <w:fldChar w:fldCharType="begin"/>
        </w:r>
        <w:r w:rsidR="0025353B">
          <w:rPr>
            <w:noProof/>
            <w:webHidden/>
          </w:rPr>
          <w:instrText xml:space="preserve"> PAGEREF _Toc135817940 \h </w:instrText>
        </w:r>
        <w:r w:rsidR="0025353B">
          <w:rPr>
            <w:noProof/>
            <w:webHidden/>
          </w:rPr>
        </w:r>
        <w:r w:rsidR="0025353B">
          <w:rPr>
            <w:noProof/>
            <w:webHidden/>
          </w:rPr>
          <w:fldChar w:fldCharType="separate"/>
        </w:r>
        <w:r w:rsidR="000F5394">
          <w:rPr>
            <w:noProof/>
            <w:webHidden/>
          </w:rPr>
          <w:t>115</w:t>
        </w:r>
        <w:r w:rsidR="0025353B">
          <w:rPr>
            <w:noProof/>
            <w:webHidden/>
          </w:rPr>
          <w:fldChar w:fldCharType="end"/>
        </w:r>
      </w:hyperlink>
    </w:p>
    <w:p w14:paraId="5EB9A39C" w14:textId="6D65E405" w:rsidR="00420934" w:rsidRDefault="00420934" w:rsidP="0025353B">
      <w:pPr>
        <w:tabs>
          <w:tab w:val="clear" w:pos="1134"/>
          <w:tab w:val="clear" w:pos="1871"/>
          <w:tab w:val="clear" w:pos="2268"/>
          <w:tab w:val="left" w:leader="dot" w:pos="8505"/>
        </w:tabs>
        <w:overflowPunct/>
        <w:autoSpaceDE/>
        <w:autoSpaceDN/>
        <w:adjustRightInd/>
        <w:spacing w:before="0"/>
        <w:textAlignment w:val="auto"/>
        <w:rPr>
          <w:lang w:eastAsia="zh-CN"/>
        </w:rPr>
      </w:pPr>
      <w:r>
        <w:rPr>
          <w:lang w:eastAsia="zh-CN"/>
        </w:rPr>
        <w:fldChar w:fldCharType="end"/>
      </w:r>
    </w:p>
    <w:p w14:paraId="7B82129B" w14:textId="77777777" w:rsidR="00B33634" w:rsidRPr="00A97741" w:rsidRDefault="00B33634" w:rsidP="00A97741">
      <w:pPr>
        <w:keepNext/>
        <w:keepLines/>
        <w:spacing w:before="160"/>
        <w:rPr>
          <w:rFonts w:ascii="Times New Roman Bold" w:hAnsi="Times New Roman Bold" w:cs="Times New Roman Bold"/>
          <w:b/>
          <w:sz w:val="22"/>
          <w:szCs w:val="22"/>
          <w:lang w:eastAsia="zh-CN"/>
        </w:rPr>
      </w:pPr>
      <w:r w:rsidRPr="00A97741">
        <w:rPr>
          <w:rFonts w:ascii="Times New Roman Bold" w:hAnsi="Times New Roman Bold" w:cs="Times New Roman Bold"/>
          <w:b/>
          <w:sz w:val="22"/>
          <w:szCs w:val="22"/>
          <w:lang w:eastAsia="zh-CN"/>
        </w:rPr>
        <w:lastRenderedPageBreak/>
        <w:t>Scope</w:t>
      </w:r>
    </w:p>
    <w:p w14:paraId="4810B2AE" w14:textId="77777777" w:rsidR="00B33634" w:rsidRPr="00A97741" w:rsidRDefault="00B33634" w:rsidP="00A97741">
      <w:pPr>
        <w:jc w:val="both"/>
        <w:rPr>
          <w:sz w:val="22"/>
          <w:szCs w:val="22"/>
          <w:lang w:eastAsia="zh-CN"/>
        </w:rPr>
      </w:pPr>
      <w:r w:rsidRPr="00A97741">
        <w:rPr>
          <w:sz w:val="22"/>
          <w:szCs w:val="22"/>
        </w:rPr>
        <w:t xml:space="preserve">This Report provides Connected Automated Vehicle (CAV) terminology, descriptions of radiocommunication methods and radiocommunication systems for CAV, as well as radiocommunication requirements and spectrum needs for CAV. The status of global development of CAV is also included. The scope of this Report is focused on the ad hoc, short range radiocommunication for Intelligent Transport Systems (ITS) among vehicles, and among vehicles and infrastructure. </w:t>
      </w:r>
      <w:r w:rsidRPr="00A97741">
        <w:rPr>
          <w:sz w:val="22"/>
          <w:szCs w:val="22"/>
          <w:lang w:eastAsia="zh-CN"/>
        </w:rPr>
        <w:t>The cellular network connectivity aspects are covered in more detail in Report ITU-R M.2520.</w:t>
      </w:r>
    </w:p>
    <w:p w14:paraId="43A3861E" w14:textId="77777777" w:rsidR="00B33634" w:rsidRPr="00A97741" w:rsidRDefault="00B33634" w:rsidP="00A97741">
      <w:pPr>
        <w:keepNext/>
        <w:keepLines/>
        <w:spacing w:before="160"/>
        <w:rPr>
          <w:rFonts w:ascii="Times New Roman Bold" w:hAnsi="Times New Roman Bold" w:cs="Times New Roman Bold"/>
          <w:b/>
          <w:lang w:eastAsia="zh-CN"/>
        </w:rPr>
      </w:pPr>
      <w:r w:rsidRPr="00A97741" w:rsidDel="00A91EBB">
        <w:rPr>
          <w:rFonts w:ascii="Times New Roman Bold" w:hAnsi="Times New Roman Bold" w:cs="Times New Roman Bold"/>
          <w:b/>
          <w:i/>
          <w:iCs/>
          <w:color w:val="C00000"/>
          <w:lang w:eastAsia="zh-CN"/>
        </w:rPr>
        <w:t xml:space="preserve"> </w:t>
      </w:r>
      <w:r w:rsidRPr="00A97741">
        <w:rPr>
          <w:rFonts w:ascii="Times New Roman Bold" w:hAnsi="Times New Roman Bold" w:cs="Times New Roman Bold"/>
          <w:b/>
          <w:lang w:eastAsia="zh-CN"/>
        </w:rPr>
        <w:t>Keywords</w:t>
      </w:r>
    </w:p>
    <w:p w14:paraId="735CFC9F" w14:textId="77777777" w:rsidR="00B33634" w:rsidRPr="00A97741" w:rsidRDefault="00B33634" w:rsidP="00425F1D">
      <w:pPr>
        <w:jc w:val="both"/>
        <w:rPr>
          <w:i/>
        </w:rPr>
      </w:pPr>
      <w:r w:rsidRPr="00A97741">
        <w:t>Automated Vehicle (AV); Connected Automated Driving (CAD); Connected Automated Vehicles (CAV); Connected and Cooperative Automated Mobility (CCAM); Connected and Cooperative Automated Vehicle (CCAV); Connected Vehicle (CV); Cooperative ITS (C-ITS); Vehicle to Everything (V2X).</w:t>
      </w:r>
    </w:p>
    <w:p w14:paraId="515443CA" w14:textId="3F21E252" w:rsidR="00B33634" w:rsidRPr="00A97741" w:rsidRDefault="00B33634" w:rsidP="006404A7">
      <w:pPr>
        <w:pStyle w:val="Heading1"/>
        <w:rPr>
          <w:lang w:eastAsia="zh-CN"/>
        </w:rPr>
      </w:pPr>
      <w:bookmarkStart w:id="10" w:name="_Toc135241732"/>
      <w:bookmarkStart w:id="11" w:name="_Toc135817892"/>
      <w:r w:rsidRPr="00A97741">
        <w:rPr>
          <w:lang w:eastAsia="zh-CN"/>
        </w:rPr>
        <w:t>1</w:t>
      </w:r>
      <w:r w:rsidRPr="00A97741">
        <w:rPr>
          <w:lang w:eastAsia="zh-CN"/>
        </w:rPr>
        <w:tab/>
        <w:t>Introduction</w:t>
      </w:r>
      <w:bookmarkEnd w:id="10"/>
      <w:bookmarkEnd w:id="11"/>
    </w:p>
    <w:p w14:paraId="28B9891B" w14:textId="77777777" w:rsidR="00B33634" w:rsidRPr="00A97741" w:rsidRDefault="00B33634" w:rsidP="00A97741">
      <w:pPr>
        <w:jc w:val="both"/>
        <w:rPr>
          <w:lang w:eastAsia="zh-CN"/>
        </w:rPr>
      </w:pPr>
      <w:r w:rsidRPr="00A97741">
        <w:rPr>
          <w:lang w:eastAsia="zh-CN"/>
        </w:rPr>
        <w:t>There are around 1.5 billion road vehicles in the world, including trucks and buses. Connected Automated Vehicles (CAVs) have the potential to reduce crashes, thereby reducing traffic fatalities and crash-related injuries. CAVs also provide information to road operators about congestion and traffic crashes to support increased efficiency of traffic and comfortable driving.</w:t>
      </w:r>
    </w:p>
    <w:p w14:paraId="70CD99C9" w14:textId="77777777" w:rsidR="00B33634" w:rsidRPr="00A97741" w:rsidRDefault="00B33634" w:rsidP="00A97741">
      <w:pPr>
        <w:jc w:val="both"/>
        <w:rPr>
          <w:lang w:eastAsia="zh-CN"/>
        </w:rPr>
      </w:pPr>
      <w:r w:rsidRPr="00A97741">
        <w:rPr>
          <w:lang w:eastAsia="zh-CN"/>
        </w:rPr>
        <w:t xml:space="preserve">There is a potential for CAVs to smooth traffic flows. This can reduce the congestion, increase fuel and energy economy, and increase the road and highway capacity. </w:t>
      </w:r>
    </w:p>
    <w:p w14:paraId="1A91B114" w14:textId="77777777" w:rsidR="00B33634" w:rsidRPr="00A97741" w:rsidRDefault="00B33634" w:rsidP="00A97741">
      <w:pPr>
        <w:jc w:val="both"/>
        <w:rPr>
          <w:lang w:eastAsia="ko-KR"/>
        </w:rPr>
      </w:pPr>
      <w:r w:rsidRPr="00A97741">
        <w:rPr>
          <w:color w:val="000000" w:themeColor="text1"/>
        </w:rPr>
        <w:t xml:space="preserve">Higher levels of vehicle automation are currently under extensive development. </w:t>
      </w:r>
      <w:r w:rsidRPr="00A97741">
        <w:rPr>
          <w:lang w:eastAsia="ko-KR"/>
        </w:rPr>
        <w:t>Automated Vehicles (AVs), also sometimes referred to as driverless vehicles or autonomous vehicles, are under development by most of the major global automakers. Developments are important in technical areas, but also in regulatory areas, as the potential impacts on society become better understood.</w:t>
      </w:r>
      <w:r w:rsidRPr="00A97741">
        <w:rPr>
          <w:i/>
          <w:lang w:eastAsia="ko-KR"/>
        </w:rPr>
        <w:t xml:space="preserve"> </w:t>
      </w:r>
    </w:p>
    <w:p w14:paraId="624305E2" w14:textId="77777777" w:rsidR="00B33634" w:rsidRPr="00A97741" w:rsidRDefault="00B33634" w:rsidP="00A97741">
      <w:pPr>
        <w:jc w:val="both"/>
        <w:rPr>
          <w:color w:val="000000" w:themeColor="text1"/>
        </w:rPr>
      </w:pPr>
      <w:r w:rsidRPr="00A97741">
        <w:rPr>
          <w:color w:val="000000" w:themeColor="text1"/>
        </w:rPr>
        <w:t xml:space="preserve">Wireless radiocommunication requirements are a consideration for inclusion of coordinated automated driving </w:t>
      </w:r>
      <w:proofErr w:type="spellStart"/>
      <w:r w:rsidRPr="00A97741">
        <w:rPr>
          <w:color w:val="000000" w:themeColor="text1"/>
        </w:rPr>
        <w:t>maneuvers</w:t>
      </w:r>
      <w:proofErr w:type="spellEnd"/>
      <w:r w:rsidRPr="00A97741">
        <w:rPr>
          <w:color w:val="000000" w:themeColor="text1"/>
        </w:rPr>
        <w:t xml:space="preserve"> and other advanced use cases in connected automated vehicle developments and deployments. Harmonization of frequency bands facilitates global markets and innovation. As well, spectrum harmonization may be the best approach to facilitate interoperability among CAVs.</w:t>
      </w:r>
    </w:p>
    <w:p w14:paraId="4045A317" w14:textId="77777777" w:rsidR="00B33634" w:rsidRPr="00A97741" w:rsidRDefault="00B33634" w:rsidP="00A97741">
      <w:pPr>
        <w:jc w:val="both"/>
        <w:rPr>
          <w:lang w:eastAsia="zh-CN"/>
        </w:rPr>
      </w:pPr>
      <w:r w:rsidRPr="00A97741">
        <w:rPr>
          <w:lang w:eastAsia="ko-KR"/>
        </w:rPr>
        <w:t xml:space="preserve">It takes around three-to-five years for adding a new feature to a vehicle, this long product development cycle is due to the rigorous process of placing safe products on the market. Vehicles have an average lifetime of 12 years. Given the long product development cycles and expected </w:t>
      </w:r>
      <w:proofErr w:type="gramStart"/>
      <w:r w:rsidRPr="00A97741">
        <w:rPr>
          <w:lang w:eastAsia="ko-KR"/>
        </w:rPr>
        <w:t>life-time</w:t>
      </w:r>
      <w:proofErr w:type="gramEnd"/>
      <w:r w:rsidRPr="00A97741">
        <w:rPr>
          <w:lang w:eastAsia="ko-KR"/>
        </w:rPr>
        <w:t>, certainty of continuity is of utmost importance for vehicle manufacturers. Further, new technology for inclusion in vehicles needs to be mature</w:t>
      </w:r>
      <w:r w:rsidRPr="00A97741">
        <w:rPr>
          <w:color w:val="C00000"/>
          <w:lang w:eastAsia="ko-KR"/>
        </w:rPr>
        <w:t xml:space="preserve"> </w:t>
      </w:r>
      <w:r w:rsidRPr="00A97741">
        <w:rPr>
          <w:lang w:eastAsia="ko-KR"/>
        </w:rPr>
        <w:t xml:space="preserve">when the product development starts, and it needs to be available for at least the vehicle development time and full lifespan of the vehicles. This may be accomplished by using hardware and software maintenance processes. </w:t>
      </w:r>
    </w:p>
    <w:p w14:paraId="4A8E8A16" w14:textId="77777777" w:rsidR="00B33634" w:rsidRPr="00A97741" w:rsidRDefault="00B33634" w:rsidP="00A97741">
      <w:pPr>
        <w:jc w:val="both"/>
        <w:rPr>
          <w:lang w:eastAsia="zh-CN"/>
        </w:rPr>
      </w:pPr>
      <w:r w:rsidRPr="00A97741">
        <w:rPr>
          <w:lang w:eastAsia="zh-CN"/>
        </w:rPr>
        <w:t xml:space="preserve">CAVs are being planned to be or are deployed in various regions encompassing various stages of automation involving different levels of human intervention. Radiocommunication for CAVs may be implemented in frequency bands already allocated to the land mobile service, since CAV radiocommunication is part of ITS. ITS is an application operated under mobile service allocations in Article </w:t>
      </w:r>
      <w:r w:rsidRPr="00A97741">
        <w:rPr>
          <w:b/>
          <w:bCs/>
          <w:lang w:eastAsia="zh-CN"/>
        </w:rPr>
        <w:t>5</w:t>
      </w:r>
      <w:r w:rsidRPr="00A97741">
        <w:rPr>
          <w:lang w:eastAsia="zh-CN"/>
        </w:rPr>
        <w:t xml:space="preserve"> of the Radio Regulations.</w:t>
      </w:r>
    </w:p>
    <w:p w14:paraId="59545AF0" w14:textId="77777777" w:rsidR="00B33634" w:rsidRPr="00A97741" w:rsidRDefault="00B33634" w:rsidP="00A97741">
      <w:pPr>
        <w:jc w:val="both"/>
        <w:rPr>
          <w:lang w:eastAsia="zh-CN"/>
        </w:rPr>
      </w:pPr>
      <w:r w:rsidRPr="00A97741">
        <w:rPr>
          <w:lang w:eastAsia="zh-CN"/>
        </w:rPr>
        <w:t>ITS is an application in the land mobile service, and use cases represent specific functionalities within that application. The use case definition for V2X referenced in this Report can be found in Section 4.4, with CAV use cases outlined in Section 5. The term “Advanced ITS” is defined in Section 4.5.</w:t>
      </w:r>
    </w:p>
    <w:p w14:paraId="14318713" w14:textId="77777777" w:rsidR="00B33634" w:rsidRPr="00A97741" w:rsidRDefault="00B33634" w:rsidP="00A97741">
      <w:pPr>
        <w:jc w:val="both"/>
        <w:rPr>
          <w:lang w:eastAsia="zh-CN"/>
        </w:rPr>
      </w:pPr>
      <w:r w:rsidRPr="00A97741">
        <w:rPr>
          <w:lang w:eastAsia="zh-CN"/>
        </w:rPr>
        <w:t xml:space="preserve">This Report addresses overall objectives and radiocommunication requirements for CAVs.  </w:t>
      </w:r>
    </w:p>
    <w:p w14:paraId="4B17AE3B" w14:textId="1D0DCC01" w:rsidR="00B33634" w:rsidRPr="00A97741" w:rsidRDefault="00B33634" w:rsidP="006404A7">
      <w:pPr>
        <w:pStyle w:val="Heading1"/>
        <w:rPr>
          <w:lang w:eastAsia="zh-CN"/>
        </w:rPr>
      </w:pPr>
      <w:bookmarkStart w:id="12" w:name="_Toc44056703"/>
      <w:bookmarkStart w:id="13" w:name="_Toc135241733"/>
      <w:bookmarkStart w:id="14" w:name="_Toc135817893"/>
      <w:r w:rsidRPr="00A97741">
        <w:rPr>
          <w:lang w:eastAsia="zh-CN"/>
        </w:rPr>
        <w:lastRenderedPageBreak/>
        <w:t>2</w:t>
      </w:r>
      <w:r w:rsidRPr="00A97741">
        <w:rPr>
          <w:lang w:eastAsia="zh-CN"/>
        </w:rPr>
        <w:tab/>
        <w:t>Vocabulary</w:t>
      </w:r>
      <w:bookmarkEnd w:id="12"/>
      <w:bookmarkEnd w:id="13"/>
      <w:bookmarkEnd w:id="14"/>
    </w:p>
    <w:p w14:paraId="6683EE77" w14:textId="15D3B1EF" w:rsidR="00B33634" w:rsidRPr="00A97741" w:rsidRDefault="00B33634" w:rsidP="006404A7">
      <w:pPr>
        <w:pStyle w:val="Heading2"/>
        <w:rPr>
          <w:lang w:eastAsia="zh-CN"/>
        </w:rPr>
      </w:pPr>
      <w:bookmarkStart w:id="15" w:name="_Toc44056704"/>
      <w:bookmarkStart w:id="16" w:name="_Toc135241734"/>
      <w:bookmarkStart w:id="17" w:name="_Toc135817894"/>
      <w:r w:rsidRPr="00A97741">
        <w:rPr>
          <w:lang w:eastAsia="zh-CN"/>
        </w:rPr>
        <w:t>2.1</w:t>
      </w:r>
      <w:r w:rsidRPr="00A97741">
        <w:rPr>
          <w:lang w:eastAsia="zh-CN"/>
        </w:rPr>
        <w:tab/>
        <w:t>Vocabulary of terms</w:t>
      </w:r>
      <w:bookmarkEnd w:id="15"/>
      <w:bookmarkEnd w:id="16"/>
      <w:bookmarkEnd w:id="17"/>
    </w:p>
    <w:p w14:paraId="6E602DAF" w14:textId="77777777" w:rsidR="00B33634" w:rsidRPr="00A97741" w:rsidRDefault="00B33634" w:rsidP="00A97741">
      <w:pPr>
        <w:jc w:val="both"/>
        <w:rPr>
          <w:lang w:eastAsia="ko-KR"/>
        </w:rPr>
      </w:pPr>
      <w:r w:rsidRPr="00A97741">
        <w:rPr>
          <w:lang w:eastAsia="ko-KR"/>
        </w:rPr>
        <w:t xml:space="preserve">There are some specific terms used that are related to CAV, including: </w:t>
      </w:r>
    </w:p>
    <w:p w14:paraId="7AC58656" w14:textId="77777777" w:rsidR="00B33634" w:rsidRPr="00A97741" w:rsidRDefault="00B33634" w:rsidP="00E06F8F">
      <w:pPr>
        <w:pStyle w:val="enumlev1"/>
        <w:jc w:val="both"/>
        <w:rPr>
          <w:lang w:eastAsia="ko-KR"/>
        </w:rPr>
      </w:pPr>
      <w:r w:rsidRPr="00A97741">
        <w:rPr>
          <w:lang w:eastAsia="ko-KR"/>
        </w:rPr>
        <w:t>1)</w:t>
      </w:r>
      <w:r w:rsidRPr="00A97741">
        <w:rPr>
          <w:lang w:eastAsia="ko-KR"/>
        </w:rPr>
        <w:tab/>
        <w:t>Connected Vehicle (CV). A vehicle is referred to as a CV if V2X radiocommunication equipment is mounted and an Advanced ITS application is supported by using cooperative V2X connectivity.</w:t>
      </w:r>
    </w:p>
    <w:p w14:paraId="06BF8383" w14:textId="77777777" w:rsidR="00B33634" w:rsidRPr="00A97741" w:rsidRDefault="00B33634" w:rsidP="00E06F8F">
      <w:pPr>
        <w:pStyle w:val="enumlev1"/>
        <w:jc w:val="both"/>
        <w:rPr>
          <w:lang w:eastAsia="ko-KR"/>
        </w:rPr>
      </w:pPr>
      <w:r w:rsidRPr="00A97741">
        <w:rPr>
          <w:lang w:eastAsia="ko-KR"/>
        </w:rPr>
        <w:t>2)</w:t>
      </w:r>
      <w:r w:rsidRPr="00A97741">
        <w:rPr>
          <w:lang w:eastAsia="ko-KR"/>
        </w:rPr>
        <w:tab/>
        <w:t>Automated Vehicle (AV). A vehicle is referred to as an AV if in-vehicle perception sensors like automotive radar, camera, lidar are mounted and automated driving applications are supported using those sensors only.</w:t>
      </w:r>
    </w:p>
    <w:p w14:paraId="7C24EC36" w14:textId="77777777" w:rsidR="00B33634" w:rsidRPr="00A97741" w:rsidRDefault="00B33634" w:rsidP="00E06F8F">
      <w:pPr>
        <w:pStyle w:val="enumlev1"/>
        <w:jc w:val="both"/>
        <w:rPr>
          <w:i/>
          <w:lang w:eastAsia="zh-CN"/>
        </w:rPr>
      </w:pPr>
      <w:r w:rsidRPr="00A97741">
        <w:rPr>
          <w:lang w:eastAsia="ko-KR"/>
        </w:rPr>
        <w:tab/>
        <w:t>To better define what is meant by the term “AV”, SAE International has developed a standard description of six levels of vehicle automation, ranging from Level 0 – no automation, to Level 5 – full automation</w:t>
      </w:r>
      <w:r w:rsidRPr="00A97741">
        <w:rPr>
          <w:position w:val="6"/>
          <w:sz w:val="18"/>
          <w:lang w:eastAsia="ko-KR"/>
        </w:rPr>
        <w:footnoteReference w:id="1"/>
      </w:r>
      <w:r w:rsidRPr="00A97741">
        <w:rPr>
          <w:lang w:eastAsia="ko-KR"/>
        </w:rPr>
        <w:t>. These descriptions of the six levels of driving automation provide a thorough, systematic technical definition of CAVs. While the capabilities for Level 5 - full automation in all conditions - have generated public expectations, the realization of Level 5 automation has not proceeded as rapidly as initially thought. For the purposes of this Report, Levels 3, 4 and 5 form the ‘automated’ portion of the CAV definition. This is viewed as necessary, but not yet sufficient, for the overall CAV definition.</w:t>
      </w:r>
    </w:p>
    <w:p w14:paraId="2F86D997" w14:textId="77777777" w:rsidR="00B33634" w:rsidRPr="00A97741" w:rsidRDefault="00B33634" w:rsidP="00E06F8F">
      <w:pPr>
        <w:pStyle w:val="enumlev1"/>
        <w:jc w:val="both"/>
        <w:rPr>
          <w:lang w:eastAsia="ko-KR"/>
        </w:rPr>
      </w:pPr>
      <w:r w:rsidRPr="00A97741">
        <w:rPr>
          <w:lang w:eastAsia="ko-KR"/>
        </w:rPr>
        <w:t>3)</w:t>
      </w:r>
      <w:r w:rsidRPr="00A97741">
        <w:rPr>
          <w:lang w:eastAsia="ko-KR"/>
        </w:rPr>
        <w:tab/>
        <w:t>Connected Automated Vehicles (CAV). A vehicle is referred to as a CAV if in-vehicle perception sensors and V2X radiocommunication equipment are mounted and automated driving applications are supported using both in-vehicle perception sensors and cooperative V2X connectivity.</w:t>
      </w:r>
    </w:p>
    <w:p w14:paraId="63564700" w14:textId="77777777" w:rsidR="00B33634" w:rsidRPr="00A97741" w:rsidRDefault="00B33634" w:rsidP="00E06F8F">
      <w:pPr>
        <w:pStyle w:val="enumlev1"/>
        <w:jc w:val="both"/>
        <w:rPr>
          <w:lang w:eastAsia="ko-KR"/>
        </w:rPr>
      </w:pPr>
      <w:r w:rsidRPr="00A97741">
        <w:rPr>
          <w:lang w:eastAsia="ko-KR"/>
        </w:rPr>
        <w:tab/>
        <w:t xml:space="preserve">For the purposes of this Report, the definition of CAV is: </w:t>
      </w:r>
    </w:p>
    <w:p w14:paraId="7FEEC056" w14:textId="77777777" w:rsidR="00B33634" w:rsidRPr="00A97741" w:rsidRDefault="00B33634" w:rsidP="00E06F8F">
      <w:pPr>
        <w:pStyle w:val="enumlev1"/>
        <w:jc w:val="both"/>
        <w:rPr>
          <w:lang w:eastAsia="ko-KR"/>
        </w:rPr>
      </w:pPr>
      <w:r w:rsidRPr="00A97741">
        <w:rPr>
          <w:i/>
          <w:lang w:eastAsia="ko-KR"/>
        </w:rPr>
        <w:tab/>
      </w:r>
      <w:r w:rsidRPr="00A97741">
        <w:rPr>
          <w:lang w:eastAsia="ko-KR"/>
        </w:rPr>
        <w:t xml:space="preserve">CAVs are vehicles with V2X radiocommunication capability blended with automated functionality beginning at SAE Level </w:t>
      </w:r>
      <w:r w:rsidRPr="00A97741">
        <w:rPr>
          <w:strike/>
          <w:lang w:eastAsia="ko-KR"/>
        </w:rPr>
        <w:t>3</w:t>
      </w:r>
      <w:r w:rsidRPr="00A97741">
        <w:rPr>
          <w:lang w:eastAsia="ko-KR"/>
        </w:rPr>
        <w:t xml:space="preserve">2 up to Level 5. Automated functionality consists of a combination of Advanced Driver Assistance Systems (ADAS) at SAE Level 2; and Automated Driving Systems at SAE Levels 3 through 5. These systems use sensors such radar camera, and lidar (line-of-sight technologies) in conjunction with computer algorithms to perform various degrees of automated vehicle control. The V2X radiocommunication extends the awareness horizon of ADAS by obtaining information outside the detection range of on-board sensors, providing information of one’s own vehicle, and communicating intention mutually with other vehicles and infrastructure via V2X connectivity as well as by charting both location and intention of other road users such as vehicles, and it </w:t>
      </w:r>
      <w:proofErr w:type="gramStart"/>
      <w:r w:rsidRPr="00A97741">
        <w:rPr>
          <w:lang w:eastAsia="ko-KR"/>
        </w:rPr>
        <w:t>has the ability to</w:t>
      </w:r>
      <w:proofErr w:type="gramEnd"/>
      <w:r w:rsidRPr="00A97741">
        <w:rPr>
          <w:lang w:eastAsia="ko-KR"/>
        </w:rPr>
        <w:t xml:space="preserve"> “see” and “talk” beyond other objects in real-time (non-line-of-sight). This can enhance safety and efficiency in automated driving control based on the automated driving system.</w:t>
      </w:r>
    </w:p>
    <w:p w14:paraId="05558E52" w14:textId="77777777" w:rsidR="00B33634" w:rsidRPr="00A97741" w:rsidRDefault="00B33634" w:rsidP="00E06F8F">
      <w:pPr>
        <w:pStyle w:val="enumlev1"/>
        <w:jc w:val="both"/>
        <w:rPr>
          <w:lang w:eastAsia="ko-KR"/>
        </w:rPr>
      </w:pPr>
      <w:r w:rsidRPr="00A97741">
        <w:rPr>
          <w:lang w:eastAsia="ko-KR"/>
        </w:rPr>
        <w:t>4)</w:t>
      </w:r>
      <w:r w:rsidRPr="00A97741">
        <w:rPr>
          <w:lang w:eastAsia="ko-KR"/>
        </w:rPr>
        <w:tab/>
        <w:t>Connected and Cooperative Automated Vehicle (CCAV). The intended understanding is essentially the same as CAV above.</w:t>
      </w:r>
    </w:p>
    <w:p w14:paraId="3E4182A2" w14:textId="77777777" w:rsidR="00B33634" w:rsidRPr="00A97741" w:rsidRDefault="00B33634" w:rsidP="00E06F8F">
      <w:pPr>
        <w:pStyle w:val="enumlev1"/>
        <w:jc w:val="both"/>
        <w:rPr>
          <w:lang w:eastAsia="ko-KR"/>
        </w:rPr>
      </w:pPr>
      <w:r w:rsidRPr="00A97741">
        <w:rPr>
          <w:lang w:eastAsia="ko-KR"/>
        </w:rPr>
        <w:t>5)</w:t>
      </w:r>
      <w:r w:rsidRPr="00A97741">
        <w:rPr>
          <w:lang w:eastAsia="ko-KR"/>
        </w:rPr>
        <w:tab/>
        <w:t>Connected and Cooperative Automated Mobility (CCAM). The intended understanding is essentially the same as CAV above.</w:t>
      </w:r>
    </w:p>
    <w:p w14:paraId="723D4615" w14:textId="77777777" w:rsidR="00B33634" w:rsidRPr="00A97741" w:rsidRDefault="00B33634" w:rsidP="00E06F8F">
      <w:pPr>
        <w:pStyle w:val="enumlev1"/>
        <w:jc w:val="both"/>
        <w:rPr>
          <w:lang w:eastAsia="ko-KR"/>
        </w:rPr>
      </w:pPr>
      <w:r w:rsidRPr="00A97741">
        <w:rPr>
          <w:lang w:eastAsia="ko-KR"/>
        </w:rPr>
        <w:t>6)</w:t>
      </w:r>
      <w:r w:rsidRPr="00A97741">
        <w:rPr>
          <w:lang w:eastAsia="ko-KR"/>
        </w:rPr>
        <w:tab/>
        <w:t>Connected Automated Driving (CAD). The intended understanding is essentially the same as CAV above.</w:t>
      </w:r>
    </w:p>
    <w:p w14:paraId="33B68D8A" w14:textId="2D5AC34D" w:rsidR="00B33634" w:rsidRPr="00A97741" w:rsidRDefault="00B33634" w:rsidP="00E06F8F">
      <w:pPr>
        <w:pStyle w:val="enumlev1"/>
        <w:jc w:val="both"/>
        <w:rPr>
          <w:lang w:eastAsia="ko-KR"/>
        </w:rPr>
      </w:pPr>
      <w:r w:rsidRPr="00A97741">
        <w:rPr>
          <w:lang w:eastAsia="ko-KR"/>
        </w:rPr>
        <w:lastRenderedPageBreak/>
        <w:t>7)</w:t>
      </w:r>
      <w:r w:rsidRPr="00A97741">
        <w:rPr>
          <w:lang w:eastAsia="ko-KR"/>
        </w:rPr>
        <w:tab/>
        <w:t xml:space="preserve">Vehicle to Everything (V2X). V2X consists of short range radiocommunication </w:t>
      </w:r>
      <w:r w:rsidR="00E06F8F">
        <w:rPr>
          <w:lang w:eastAsia="ko-KR"/>
        </w:rPr>
        <w:t>–</w:t>
      </w:r>
      <w:r w:rsidRPr="00A97741">
        <w:rPr>
          <w:lang w:eastAsia="ko-KR"/>
        </w:rPr>
        <w:t xml:space="preserve"> V2V, V2I, V2P; and, optionally, long range radiocommunication with V2N. Both short range and long range V2X support a hybrid radiocommunication concept to serve for CAV use cases.</w:t>
      </w:r>
    </w:p>
    <w:p w14:paraId="7D60AEFC" w14:textId="77777777" w:rsidR="00B33634" w:rsidRPr="00A97741" w:rsidRDefault="00B33634" w:rsidP="00E06F8F">
      <w:pPr>
        <w:pStyle w:val="enumlev1"/>
        <w:jc w:val="both"/>
        <w:rPr>
          <w:lang w:eastAsia="zh-CN"/>
        </w:rPr>
      </w:pPr>
      <w:r w:rsidRPr="00A97741">
        <w:rPr>
          <w:lang w:eastAsia="ko-KR"/>
        </w:rPr>
        <w:t>8)</w:t>
      </w:r>
      <w:r w:rsidRPr="00A97741">
        <w:rPr>
          <w:lang w:eastAsia="ko-KR"/>
        </w:rPr>
        <w:tab/>
        <w:t>Cooperative ITS (C-ITS). Refers to a system in which road users and traffic managers fuse information from many sources in real-time, exchange and share that road-segment specific information, and use it to coordinate their actions. This cooperative element – enabled by digital radiocommunications connectivity between vehicles and between vehicles and transport infrastructure – is expected to significantly improve road safety through crash prevention, increase transportation system and traffic efficiency, support the safety and speed of first responders, address the environmental degradation brought about by transportation, and support the comfort and ease of driving, by helping the driver (or with automation, the vehicle) to take the right decisions and adapt to the traffic situation including avoid emerging threats and hazards.</w:t>
      </w:r>
    </w:p>
    <w:p w14:paraId="0126012C" w14:textId="01AB79E8" w:rsidR="00B33634" w:rsidRPr="00A97741" w:rsidRDefault="00B33634" w:rsidP="00E06F8F">
      <w:pPr>
        <w:pStyle w:val="Heading2"/>
        <w:spacing w:after="120"/>
        <w:rPr>
          <w:lang w:eastAsia="zh-CN"/>
        </w:rPr>
      </w:pPr>
      <w:bookmarkStart w:id="18" w:name="_Toc44056705"/>
      <w:bookmarkStart w:id="19" w:name="_Toc135241735"/>
      <w:bookmarkStart w:id="20" w:name="_Toc135817895"/>
      <w:r w:rsidRPr="00A97741">
        <w:rPr>
          <w:lang w:eastAsia="zh-CN"/>
        </w:rPr>
        <w:t>2.2</w:t>
      </w:r>
      <w:r w:rsidRPr="00A97741">
        <w:rPr>
          <w:lang w:eastAsia="zh-CN"/>
        </w:rPr>
        <w:tab/>
        <w:t>Acronyms and abbreviations</w:t>
      </w:r>
      <w:bookmarkEnd w:id="18"/>
      <w:bookmarkEnd w:id="19"/>
      <w:bookmarkEnd w:id="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224"/>
      </w:tblGrid>
      <w:tr w:rsidR="00B33634" w:rsidRPr="00A97741" w14:paraId="08569A8A" w14:textId="77777777" w:rsidTr="00EB3E99">
        <w:tc>
          <w:tcPr>
            <w:tcW w:w="1838" w:type="dxa"/>
          </w:tcPr>
          <w:p w14:paraId="0189178C" w14:textId="77777777" w:rsidR="00B33634" w:rsidRPr="00A97741" w:rsidRDefault="00B33634" w:rsidP="00A97741">
            <w:r w:rsidRPr="00A97741">
              <w:rPr>
                <w:lang w:eastAsia="ko-KR"/>
              </w:rPr>
              <w:t>ACC</w:t>
            </w:r>
          </w:p>
        </w:tc>
        <w:tc>
          <w:tcPr>
            <w:tcW w:w="7224" w:type="dxa"/>
          </w:tcPr>
          <w:p w14:paraId="0358FFB6" w14:textId="77777777" w:rsidR="00B33634" w:rsidRPr="00A97741" w:rsidRDefault="00B33634" w:rsidP="00A97741">
            <w:r w:rsidRPr="00A97741">
              <w:rPr>
                <w:lang w:eastAsia="ko-KR"/>
              </w:rPr>
              <w:t>Adaptive Cruise Control</w:t>
            </w:r>
          </w:p>
        </w:tc>
      </w:tr>
      <w:tr w:rsidR="00B33634" w:rsidRPr="00A97741" w14:paraId="591EB2B7" w14:textId="77777777" w:rsidTr="00EB3E99">
        <w:tc>
          <w:tcPr>
            <w:tcW w:w="1838" w:type="dxa"/>
          </w:tcPr>
          <w:p w14:paraId="7D7343F1" w14:textId="77777777" w:rsidR="00B33634" w:rsidRPr="00A97741" w:rsidRDefault="00B33634" w:rsidP="00A97741">
            <w:r w:rsidRPr="00A97741">
              <w:rPr>
                <w:lang w:eastAsia="ko-KR"/>
              </w:rPr>
              <w:t>ADAS</w:t>
            </w:r>
          </w:p>
        </w:tc>
        <w:tc>
          <w:tcPr>
            <w:tcW w:w="7224" w:type="dxa"/>
          </w:tcPr>
          <w:p w14:paraId="4A026663" w14:textId="77777777" w:rsidR="00B33634" w:rsidRPr="00A97741" w:rsidRDefault="00B33634" w:rsidP="00A97741">
            <w:r w:rsidRPr="00A97741">
              <w:rPr>
                <w:lang w:eastAsia="ko-KR"/>
              </w:rPr>
              <w:t xml:space="preserve">Advanced Driver Assistance System </w:t>
            </w:r>
          </w:p>
        </w:tc>
      </w:tr>
      <w:tr w:rsidR="00B33634" w:rsidRPr="00A97741" w14:paraId="48BB829D" w14:textId="77777777" w:rsidTr="00EB3E99">
        <w:tc>
          <w:tcPr>
            <w:tcW w:w="1838" w:type="dxa"/>
          </w:tcPr>
          <w:p w14:paraId="09BAECA7" w14:textId="77777777" w:rsidR="00B33634" w:rsidRPr="00A97741" w:rsidRDefault="00B33634" w:rsidP="00A97741">
            <w:r w:rsidRPr="00A97741">
              <w:rPr>
                <w:lang w:eastAsia="ko-KR"/>
              </w:rPr>
              <w:t xml:space="preserve">AV </w:t>
            </w:r>
          </w:p>
        </w:tc>
        <w:tc>
          <w:tcPr>
            <w:tcW w:w="7224" w:type="dxa"/>
          </w:tcPr>
          <w:p w14:paraId="631571CC" w14:textId="77777777" w:rsidR="00B33634" w:rsidRPr="00A97741" w:rsidRDefault="00B33634" w:rsidP="00A97741">
            <w:r w:rsidRPr="00A97741">
              <w:rPr>
                <w:lang w:eastAsia="ko-KR"/>
              </w:rPr>
              <w:t xml:space="preserve">Automated vehicle </w:t>
            </w:r>
          </w:p>
        </w:tc>
      </w:tr>
      <w:tr w:rsidR="00B33634" w:rsidRPr="00A97741" w14:paraId="7611DA80" w14:textId="77777777" w:rsidTr="00EB3E99">
        <w:tc>
          <w:tcPr>
            <w:tcW w:w="1838" w:type="dxa"/>
          </w:tcPr>
          <w:p w14:paraId="5C8EA344" w14:textId="77777777" w:rsidR="00B33634" w:rsidRPr="00A97741" w:rsidRDefault="00B33634" w:rsidP="00A97741">
            <w:pPr>
              <w:rPr>
                <w:lang w:eastAsia="ko-KR"/>
              </w:rPr>
            </w:pPr>
            <w:r w:rsidRPr="00A97741">
              <w:rPr>
                <w:lang w:eastAsia="ko-KR"/>
              </w:rPr>
              <w:t>BSM</w:t>
            </w:r>
          </w:p>
        </w:tc>
        <w:tc>
          <w:tcPr>
            <w:tcW w:w="7224" w:type="dxa"/>
          </w:tcPr>
          <w:p w14:paraId="671A468F" w14:textId="77777777" w:rsidR="00B33634" w:rsidRPr="00A97741" w:rsidRDefault="00B33634" w:rsidP="00A97741">
            <w:pPr>
              <w:rPr>
                <w:lang w:eastAsia="ko-KR"/>
              </w:rPr>
            </w:pPr>
            <w:r w:rsidRPr="00A97741">
              <w:rPr>
                <w:lang w:eastAsia="ko-KR"/>
              </w:rPr>
              <w:t>Basic Safety Message</w:t>
            </w:r>
          </w:p>
        </w:tc>
      </w:tr>
      <w:tr w:rsidR="00B33634" w:rsidRPr="00A97741" w14:paraId="181B1BE7" w14:textId="77777777" w:rsidTr="00EB3E99">
        <w:tc>
          <w:tcPr>
            <w:tcW w:w="1838" w:type="dxa"/>
          </w:tcPr>
          <w:p w14:paraId="25F858B0" w14:textId="77777777" w:rsidR="00B33634" w:rsidRPr="00A97741" w:rsidRDefault="00B33634" w:rsidP="00A97741">
            <w:r w:rsidRPr="00A97741">
              <w:rPr>
                <w:lang w:eastAsia="ko-KR"/>
              </w:rPr>
              <w:t>CAD</w:t>
            </w:r>
          </w:p>
        </w:tc>
        <w:tc>
          <w:tcPr>
            <w:tcW w:w="7224" w:type="dxa"/>
          </w:tcPr>
          <w:p w14:paraId="436F18E7" w14:textId="77777777" w:rsidR="00B33634" w:rsidRPr="00A97741" w:rsidRDefault="00B33634" w:rsidP="00A97741">
            <w:r w:rsidRPr="00A97741">
              <w:rPr>
                <w:lang w:eastAsia="ko-KR"/>
              </w:rPr>
              <w:t>Connected Automated Driving</w:t>
            </w:r>
          </w:p>
        </w:tc>
      </w:tr>
      <w:tr w:rsidR="00B33634" w:rsidRPr="00A97741" w14:paraId="16EBB4A9" w14:textId="77777777" w:rsidTr="00EB3E99">
        <w:tc>
          <w:tcPr>
            <w:tcW w:w="1838" w:type="dxa"/>
          </w:tcPr>
          <w:p w14:paraId="630A396B" w14:textId="77777777" w:rsidR="00B33634" w:rsidRPr="00A97741" w:rsidRDefault="00B33634" w:rsidP="00A97741">
            <w:r w:rsidRPr="00A97741">
              <w:rPr>
                <w:lang w:eastAsia="ko-KR"/>
              </w:rPr>
              <w:t>CAM</w:t>
            </w:r>
          </w:p>
        </w:tc>
        <w:tc>
          <w:tcPr>
            <w:tcW w:w="7224" w:type="dxa"/>
          </w:tcPr>
          <w:p w14:paraId="1A49A92C" w14:textId="77777777" w:rsidR="00B33634" w:rsidRPr="00A97741" w:rsidRDefault="00B33634" w:rsidP="00A97741">
            <w:r w:rsidRPr="00A97741">
              <w:rPr>
                <w:lang w:eastAsia="ko-KR"/>
              </w:rPr>
              <w:t>Cooperative Awareness Message</w:t>
            </w:r>
          </w:p>
        </w:tc>
      </w:tr>
      <w:tr w:rsidR="00B33634" w:rsidRPr="00A97741" w14:paraId="1C976956" w14:textId="77777777" w:rsidTr="00EB3E99">
        <w:tc>
          <w:tcPr>
            <w:tcW w:w="1838" w:type="dxa"/>
          </w:tcPr>
          <w:p w14:paraId="6B7E694B" w14:textId="77777777" w:rsidR="00B33634" w:rsidRPr="00A97741" w:rsidRDefault="00B33634" w:rsidP="00A97741">
            <w:r w:rsidRPr="00A97741">
              <w:t>CAV</w:t>
            </w:r>
          </w:p>
        </w:tc>
        <w:tc>
          <w:tcPr>
            <w:tcW w:w="7224" w:type="dxa"/>
          </w:tcPr>
          <w:p w14:paraId="6B9A6166" w14:textId="77777777" w:rsidR="00B33634" w:rsidRPr="00A97741" w:rsidRDefault="00B33634" w:rsidP="00A97741">
            <w:r w:rsidRPr="00A97741">
              <w:t>Connected automated vehicle</w:t>
            </w:r>
          </w:p>
        </w:tc>
      </w:tr>
      <w:tr w:rsidR="00B33634" w:rsidRPr="00A97741" w14:paraId="7BA1E682" w14:textId="77777777" w:rsidTr="00EB3E99">
        <w:tc>
          <w:tcPr>
            <w:tcW w:w="1838" w:type="dxa"/>
          </w:tcPr>
          <w:p w14:paraId="77B0D5A4" w14:textId="77777777" w:rsidR="00B33634" w:rsidRPr="00A97741" w:rsidRDefault="00B33634" w:rsidP="00A97741">
            <w:r w:rsidRPr="00A97741">
              <w:rPr>
                <w:lang w:eastAsia="ko-KR"/>
              </w:rPr>
              <w:t>CCAM</w:t>
            </w:r>
          </w:p>
        </w:tc>
        <w:tc>
          <w:tcPr>
            <w:tcW w:w="7224" w:type="dxa"/>
          </w:tcPr>
          <w:p w14:paraId="5600E6C5" w14:textId="77777777" w:rsidR="00B33634" w:rsidRPr="00A97741" w:rsidRDefault="00B33634" w:rsidP="00A97741">
            <w:r w:rsidRPr="00A97741">
              <w:rPr>
                <w:lang w:eastAsia="ko-KR"/>
              </w:rPr>
              <w:t>Connected and Cooperative Automated Mobility</w:t>
            </w:r>
          </w:p>
        </w:tc>
      </w:tr>
      <w:tr w:rsidR="00B33634" w:rsidRPr="00A97741" w14:paraId="1F210BB8" w14:textId="77777777" w:rsidTr="00EB3E99">
        <w:tc>
          <w:tcPr>
            <w:tcW w:w="1838" w:type="dxa"/>
          </w:tcPr>
          <w:p w14:paraId="0D150C5B" w14:textId="77777777" w:rsidR="00B33634" w:rsidRPr="00A97741" w:rsidRDefault="00B33634" w:rsidP="00A97741">
            <w:r w:rsidRPr="00A97741">
              <w:rPr>
                <w:lang w:eastAsia="ko-KR"/>
              </w:rPr>
              <w:t>CCAV</w:t>
            </w:r>
          </w:p>
        </w:tc>
        <w:tc>
          <w:tcPr>
            <w:tcW w:w="7224" w:type="dxa"/>
          </w:tcPr>
          <w:p w14:paraId="7B87ADBC" w14:textId="77777777" w:rsidR="00B33634" w:rsidRPr="00A97741" w:rsidRDefault="00B33634" w:rsidP="00A97741">
            <w:r w:rsidRPr="00A97741">
              <w:rPr>
                <w:lang w:eastAsia="ko-KR"/>
              </w:rPr>
              <w:t>Connected and Cooperative Automated Vehicle</w:t>
            </w:r>
          </w:p>
        </w:tc>
      </w:tr>
      <w:tr w:rsidR="00B33634" w:rsidRPr="00A97741" w14:paraId="34E92BB6" w14:textId="77777777" w:rsidTr="00EB3E99">
        <w:tc>
          <w:tcPr>
            <w:tcW w:w="1838" w:type="dxa"/>
          </w:tcPr>
          <w:p w14:paraId="51CB6696" w14:textId="77777777" w:rsidR="00B33634" w:rsidRPr="00A97741" w:rsidRDefault="00B33634" w:rsidP="00A97741">
            <w:pPr>
              <w:rPr>
                <w:lang w:eastAsia="ko-KR"/>
              </w:rPr>
            </w:pPr>
            <w:r w:rsidRPr="00A97741">
              <w:rPr>
                <w:lang w:eastAsia="ko-KR"/>
              </w:rPr>
              <w:t>CCSA</w:t>
            </w:r>
          </w:p>
        </w:tc>
        <w:tc>
          <w:tcPr>
            <w:tcW w:w="7224" w:type="dxa"/>
          </w:tcPr>
          <w:p w14:paraId="032B730B" w14:textId="77777777" w:rsidR="00B33634" w:rsidRPr="00A97741" w:rsidRDefault="00B33634" w:rsidP="00A97741">
            <w:pPr>
              <w:rPr>
                <w:lang w:eastAsia="ko-KR"/>
              </w:rPr>
            </w:pPr>
            <w:r w:rsidRPr="00A97741">
              <w:rPr>
                <w:lang w:eastAsia="zh-CN"/>
              </w:rPr>
              <w:t>China Communications Standards Association</w:t>
            </w:r>
          </w:p>
        </w:tc>
      </w:tr>
      <w:tr w:rsidR="00B33634" w:rsidRPr="00A97741" w14:paraId="61FDDCD3" w14:textId="77777777" w:rsidTr="00EB3E99">
        <w:tc>
          <w:tcPr>
            <w:tcW w:w="1838" w:type="dxa"/>
          </w:tcPr>
          <w:p w14:paraId="703EC03B" w14:textId="77777777" w:rsidR="00B33634" w:rsidRPr="00A97741" w:rsidRDefault="00B33634" w:rsidP="00A97741">
            <w:pPr>
              <w:rPr>
                <w:lang w:eastAsia="ko-KR"/>
              </w:rPr>
            </w:pPr>
            <w:r w:rsidRPr="00A97741">
              <w:t>C-ITS</w:t>
            </w:r>
          </w:p>
        </w:tc>
        <w:tc>
          <w:tcPr>
            <w:tcW w:w="7224" w:type="dxa"/>
          </w:tcPr>
          <w:p w14:paraId="3261837B" w14:textId="77777777" w:rsidR="00B33634" w:rsidRPr="00A97741" w:rsidRDefault="00B33634" w:rsidP="00A97741">
            <w:pPr>
              <w:rPr>
                <w:lang w:eastAsia="ko-KR"/>
              </w:rPr>
            </w:pPr>
            <w:r w:rsidRPr="00A97741">
              <w:t xml:space="preserve">Cooperative Intelligent Transport Systems </w:t>
            </w:r>
          </w:p>
        </w:tc>
      </w:tr>
      <w:tr w:rsidR="00B33634" w:rsidRPr="00A97741" w14:paraId="237A01EB" w14:textId="77777777" w:rsidTr="00EB3E99">
        <w:tc>
          <w:tcPr>
            <w:tcW w:w="1838" w:type="dxa"/>
          </w:tcPr>
          <w:p w14:paraId="630D6E01" w14:textId="77777777" w:rsidR="00B33634" w:rsidRPr="00A97741" w:rsidRDefault="00B33634" w:rsidP="00A97741">
            <w:r w:rsidRPr="00A97741">
              <w:rPr>
                <w:lang w:eastAsia="ko-KR"/>
              </w:rPr>
              <w:t>CLPMM</w:t>
            </w:r>
          </w:p>
        </w:tc>
        <w:tc>
          <w:tcPr>
            <w:tcW w:w="7224" w:type="dxa"/>
          </w:tcPr>
          <w:p w14:paraId="15421706" w14:textId="77777777" w:rsidR="00B33634" w:rsidRPr="00A97741" w:rsidRDefault="00B33634" w:rsidP="00A97741">
            <w:r w:rsidRPr="00A97741">
              <w:t>Connectionless Platooning Management Message</w:t>
            </w:r>
          </w:p>
        </w:tc>
      </w:tr>
      <w:tr w:rsidR="00B33634" w:rsidRPr="00A97741" w14:paraId="1CEDB6C6" w14:textId="77777777" w:rsidTr="00EB3E99">
        <w:tc>
          <w:tcPr>
            <w:tcW w:w="1838" w:type="dxa"/>
          </w:tcPr>
          <w:p w14:paraId="1AA86BD1" w14:textId="77777777" w:rsidR="00B33634" w:rsidRPr="00A97741" w:rsidRDefault="00B33634" w:rsidP="00A97741">
            <w:r w:rsidRPr="00A97741">
              <w:rPr>
                <w:lang w:eastAsia="ko-KR"/>
              </w:rPr>
              <w:t>CPM</w:t>
            </w:r>
          </w:p>
        </w:tc>
        <w:tc>
          <w:tcPr>
            <w:tcW w:w="7224" w:type="dxa"/>
          </w:tcPr>
          <w:p w14:paraId="4A3CE36D" w14:textId="77777777" w:rsidR="00B33634" w:rsidRPr="00A97741" w:rsidRDefault="00B33634" w:rsidP="00A97741">
            <w:r w:rsidRPr="00A97741">
              <w:rPr>
                <w:lang w:eastAsia="ko-KR"/>
              </w:rPr>
              <w:t>Collective Perception Message</w:t>
            </w:r>
          </w:p>
        </w:tc>
      </w:tr>
      <w:tr w:rsidR="00B33634" w:rsidRPr="00A97741" w14:paraId="4E2547FD" w14:textId="77777777" w:rsidTr="00EB3E99">
        <w:tc>
          <w:tcPr>
            <w:tcW w:w="1838" w:type="dxa"/>
          </w:tcPr>
          <w:p w14:paraId="66898C2A" w14:textId="77777777" w:rsidR="00B33634" w:rsidRPr="00A97741" w:rsidRDefault="00B33634" w:rsidP="00A97741">
            <w:r w:rsidRPr="00A97741">
              <w:rPr>
                <w:lang w:eastAsia="ko-KR"/>
              </w:rPr>
              <w:t>DENM</w:t>
            </w:r>
          </w:p>
        </w:tc>
        <w:tc>
          <w:tcPr>
            <w:tcW w:w="7224" w:type="dxa"/>
          </w:tcPr>
          <w:p w14:paraId="45D316FA" w14:textId="77777777" w:rsidR="00B33634" w:rsidRPr="00A97741" w:rsidRDefault="00B33634" w:rsidP="00A97741">
            <w:r w:rsidRPr="00A97741">
              <w:rPr>
                <w:lang w:eastAsia="ko-KR"/>
              </w:rPr>
              <w:t>Decentralized Environmental Notification Message</w:t>
            </w:r>
          </w:p>
        </w:tc>
      </w:tr>
      <w:tr w:rsidR="00B33634" w:rsidRPr="00A97741" w14:paraId="1E1EEADB" w14:textId="77777777" w:rsidTr="00EB3E99">
        <w:tc>
          <w:tcPr>
            <w:tcW w:w="1838" w:type="dxa"/>
          </w:tcPr>
          <w:p w14:paraId="0747A695" w14:textId="77777777" w:rsidR="00B33634" w:rsidRPr="00A97741" w:rsidRDefault="00B33634" w:rsidP="00A97741">
            <w:pPr>
              <w:rPr>
                <w:lang w:eastAsia="ko-KR"/>
              </w:rPr>
            </w:pPr>
            <w:r w:rsidRPr="00A97741">
              <w:rPr>
                <w:lang w:eastAsia="ko-KR"/>
              </w:rPr>
              <w:t>DSM</w:t>
            </w:r>
          </w:p>
        </w:tc>
        <w:tc>
          <w:tcPr>
            <w:tcW w:w="7224" w:type="dxa"/>
          </w:tcPr>
          <w:p w14:paraId="62CE444B" w14:textId="77777777" w:rsidR="00B33634" w:rsidRPr="00A97741" w:rsidRDefault="00B33634" w:rsidP="00A97741">
            <w:pPr>
              <w:rPr>
                <w:lang w:eastAsia="ko-KR"/>
              </w:rPr>
            </w:pPr>
            <w:r w:rsidRPr="00A97741">
              <w:rPr>
                <w:lang w:eastAsia="ko-KR"/>
              </w:rPr>
              <w:t>Driver Status Monitor</w:t>
            </w:r>
          </w:p>
        </w:tc>
      </w:tr>
      <w:tr w:rsidR="00B33634" w:rsidRPr="00A97741" w14:paraId="5CF73900" w14:textId="77777777" w:rsidTr="00EB3E99">
        <w:tc>
          <w:tcPr>
            <w:tcW w:w="1838" w:type="dxa"/>
          </w:tcPr>
          <w:p w14:paraId="2324A5D5" w14:textId="77777777" w:rsidR="00B33634" w:rsidRPr="00A97741" w:rsidRDefault="00B33634" w:rsidP="00A97741">
            <w:r w:rsidRPr="00A97741">
              <w:t>ITS</w:t>
            </w:r>
          </w:p>
        </w:tc>
        <w:tc>
          <w:tcPr>
            <w:tcW w:w="7224" w:type="dxa"/>
          </w:tcPr>
          <w:p w14:paraId="4FFAA0CA" w14:textId="77777777" w:rsidR="00B33634" w:rsidRPr="00A97741" w:rsidRDefault="00B33634" w:rsidP="00A97741">
            <w:r w:rsidRPr="00A97741">
              <w:t>Intelligent Transport System</w:t>
            </w:r>
          </w:p>
        </w:tc>
      </w:tr>
      <w:tr w:rsidR="00B33634" w:rsidRPr="00A97741" w14:paraId="06A2FEE3" w14:textId="77777777" w:rsidTr="00EB3E99">
        <w:tc>
          <w:tcPr>
            <w:tcW w:w="1838" w:type="dxa"/>
          </w:tcPr>
          <w:p w14:paraId="1352AA1E" w14:textId="77777777" w:rsidR="00B33634" w:rsidRPr="00A97741" w:rsidRDefault="00B33634" w:rsidP="00A97741">
            <w:r w:rsidRPr="00A97741">
              <w:t>JCS</w:t>
            </w:r>
          </w:p>
        </w:tc>
        <w:tc>
          <w:tcPr>
            <w:tcW w:w="7224" w:type="dxa"/>
          </w:tcPr>
          <w:p w14:paraId="6554F0B3" w14:textId="77777777" w:rsidR="00B33634" w:rsidRPr="00A97741" w:rsidRDefault="00B33634" w:rsidP="00A97741">
            <w:r w:rsidRPr="00A97741">
              <w:t>Joint Communication and Sensing</w:t>
            </w:r>
          </w:p>
        </w:tc>
      </w:tr>
      <w:tr w:rsidR="00B33634" w:rsidRPr="00A97741" w14:paraId="003937FF" w14:textId="77777777" w:rsidTr="00EB3E99">
        <w:tc>
          <w:tcPr>
            <w:tcW w:w="1838" w:type="dxa"/>
          </w:tcPr>
          <w:p w14:paraId="3619079B" w14:textId="77777777" w:rsidR="00B33634" w:rsidRPr="00A97741" w:rsidRDefault="00B33634" w:rsidP="00A97741">
            <w:pPr>
              <w:rPr>
                <w:lang w:eastAsia="ko-KR"/>
              </w:rPr>
            </w:pPr>
            <w:r w:rsidRPr="00A97741">
              <w:rPr>
                <w:lang w:eastAsia="ko-KR"/>
              </w:rPr>
              <w:t>MAP</w:t>
            </w:r>
          </w:p>
        </w:tc>
        <w:tc>
          <w:tcPr>
            <w:tcW w:w="7224" w:type="dxa"/>
          </w:tcPr>
          <w:p w14:paraId="7945A789" w14:textId="77777777" w:rsidR="00B33634" w:rsidRPr="00A97741" w:rsidRDefault="00B33634" w:rsidP="00A97741">
            <w:pPr>
              <w:rPr>
                <w:lang w:eastAsia="ja-JP"/>
              </w:rPr>
            </w:pPr>
            <w:r w:rsidRPr="00A97741">
              <w:rPr>
                <w:lang w:eastAsia="ja-JP"/>
              </w:rPr>
              <w:t>Map message</w:t>
            </w:r>
          </w:p>
        </w:tc>
      </w:tr>
      <w:tr w:rsidR="00B33634" w:rsidRPr="00A97741" w14:paraId="6FDEA237" w14:textId="77777777" w:rsidTr="00EB3E99">
        <w:tc>
          <w:tcPr>
            <w:tcW w:w="1838" w:type="dxa"/>
          </w:tcPr>
          <w:p w14:paraId="2E25E39E" w14:textId="77777777" w:rsidR="00B33634" w:rsidRPr="00A97741" w:rsidRDefault="00B33634" w:rsidP="00A97741">
            <w:pPr>
              <w:rPr>
                <w:lang w:eastAsia="ko-KR"/>
              </w:rPr>
            </w:pPr>
            <w:r w:rsidRPr="00A97741">
              <w:rPr>
                <w:lang w:eastAsia="ko-KR"/>
              </w:rPr>
              <w:t>MCM</w:t>
            </w:r>
          </w:p>
        </w:tc>
        <w:tc>
          <w:tcPr>
            <w:tcW w:w="7224" w:type="dxa"/>
          </w:tcPr>
          <w:p w14:paraId="7E99DDCB" w14:textId="77777777" w:rsidR="00B33634" w:rsidRPr="00A97741" w:rsidRDefault="00B33634" w:rsidP="00A97741">
            <w:pPr>
              <w:rPr>
                <w:lang w:eastAsia="ko-KR"/>
              </w:rPr>
            </w:pPr>
            <w:proofErr w:type="spellStart"/>
            <w:r w:rsidRPr="00A97741">
              <w:rPr>
                <w:lang w:eastAsia="ko-KR"/>
              </w:rPr>
              <w:t>Maneuver</w:t>
            </w:r>
            <w:proofErr w:type="spellEnd"/>
            <w:r w:rsidRPr="00A97741">
              <w:rPr>
                <w:lang w:eastAsia="ko-KR"/>
              </w:rPr>
              <w:t xml:space="preserve"> Coordination Message</w:t>
            </w:r>
          </w:p>
        </w:tc>
      </w:tr>
      <w:tr w:rsidR="00B33634" w:rsidRPr="00A97741" w14:paraId="40F0936B" w14:textId="77777777" w:rsidTr="00EB3E99">
        <w:tc>
          <w:tcPr>
            <w:tcW w:w="1838" w:type="dxa"/>
          </w:tcPr>
          <w:p w14:paraId="4B02005B" w14:textId="77777777" w:rsidR="00B33634" w:rsidRPr="00A97741" w:rsidRDefault="00B33634" w:rsidP="00A97741">
            <w:pPr>
              <w:rPr>
                <w:lang w:eastAsia="ko-KR"/>
              </w:rPr>
            </w:pPr>
            <w:r w:rsidRPr="00A97741">
              <w:rPr>
                <w:lang w:eastAsia="ko-KR"/>
              </w:rPr>
              <w:t>OBE</w:t>
            </w:r>
          </w:p>
        </w:tc>
        <w:tc>
          <w:tcPr>
            <w:tcW w:w="7224" w:type="dxa"/>
          </w:tcPr>
          <w:p w14:paraId="26D47DF3" w14:textId="77777777" w:rsidR="00B33634" w:rsidRPr="00A97741" w:rsidRDefault="00B33634" w:rsidP="00A97741">
            <w:pPr>
              <w:rPr>
                <w:lang w:eastAsia="ko-KR"/>
              </w:rPr>
            </w:pPr>
            <w:r w:rsidRPr="00A97741">
              <w:rPr>
                <w:lang w:eastAsia="ko-KR"/>
              </w:rPr>
              <w:t>On-board Equipment</w:t>
            </w:r>
          </w:p>
        </w:tc>
      </w:tr>
      <w:tr w:rsidR="00B33634" w:rsidRPr="00A97741" w14:paraId="4E9A97A3" w14:textId="77777777" w:rsidTr="00EB3E99">
        <w:tc>
          <w:tcPr>
            <w:tcW w:w="1838" w:type="dxa"/>
          </w:tcPr>
          <w:p w14:paraId="685435ED" w14:textId="77777777" w:rsidR="00B33634" w:rsidRPr="00A97741" w:rsidRDefault="00B33634" w:rsidP="00A97741">
            <w:pPr>
              <w:rPr>
                <w:lang w:eastAsia="ko-KR"/>
              </w:rPr>
            </w:pPr>
            <w:r w:rsidRPr="00A97741">
              <w:rPr>
                <w:lang w:eastAsia="ko-KR"/>
              </w:rPr>
              <w:t>PCM</w:t>
            </w:r>
          </w:p>
        </w:tc>
        <w:tc>
          <w:tcPr>
            <w:tcW w:w="7224" w:type="dxa"/>
          </w:tcPr>
          <w:p w14:paraId="01A5BEEF" w14:textId="77777777" w:rsidR="00B33634" w:rsidRPr="00A97741" w:rsidRDefault="00B33634" w:rsidP="00A97741">
            <w:pPr>
              <w:rPr>
                <w:lang w:eastAsia="ko-KR"/>
              </w:rPr>
            </w:pPr>
            <w:r w:rsidRPr="00A97741">
              <w:rPr>
                <w:lang w:eastAsia="ko-KR"/>
              </w:rPr>
              <w:t>Platooning Control Message</w:t>
            </w:r>
          </w:p>
        </w:tc>
      </w:tr>
      <w:tr w:rsidR="00B33634" w:rsidRPr="00A97741" w14:paraId="017CA76A" w14:textId="77777777" w:rsidTr="00EB3E99">
        <w:tc>
          <w:tcPr>
            <w:tcW w:w="1838" w:type="dxa"/>
          </w:tcPr>
          <w:p w14:paraId="1BB826A1" w14:textId="77777777" w:rsidR="00B33634" w:rsidRPr="00A97741" w:rsidRDefault="00B33634" w:rsidP="00A97741">
            <w:pPr>
              <w:rPr>
                <w:lang w:eastAsia="ko-KR"/>
              </w:rPr>
            </w:pPr>
            <w:r w:rsidRPr="00A97741">
              <w:rPr>
                <w:lang w:eastAsia="ko-KR"/>
              </w:rPr>
              <w:t>RSC</w:t>
            </w:r>
          </w:p>
        </w:tc>
        <w:tc>
          <w:tcPr>
            <w:tcW w:w="7224" w:type="dxa"/>
          </w:tcPr>
          <w:p w14:paraId="02AEA856" w14:textId="77777777" w:rsidR="00B33634" w:rsidRPr="00A97741" w:rsidRDefault="00B33634" w:rsidP="00A97741">
            <w:pPr>
              <w:rPr>
                <w:lang w:eastAsia="ko-KR"/>
              </w:rPr>
            </w:pPr>
            <w:r w:rsidRPr="00A97741">
              <w:rPr>
                <w:lang w:eastAsia="ko-KR"/>
              </w:rPr>
              <w:t>Roadside Coordination</w:t>
            </w:r>
          </w:p>
        </w:tc>
      </w:tr>
      <w:tr w:rsidR="00B33634" w:rsidRPr="00A97741" w14:paraId="2D4AAB81" w14:textId="77777777" w:rsidTr="00EB3E99">
        <w:tc>
          <w:tcPr>
            <w:tcW w:w="1838" w:type="dxa"/>
          </w:tcPr>
          <w:p w14:paraId="262F3B85" w14:textId="77777777" w:rsidR="00B33634" w:rsidRPr="00A97741" w:rsidRDefault="00B33634" w:rsidP="00A97741">
            <w:pPr>
              <w:rPr>
                <w:lang w:eastAsia="ko-KR"/>
              </w:rPr>
            </w:pPr>
            <w:r w:rsidRPr="00A97741">
              <w:rPr>
                <w:lang w:eastAsia="ko-KR"/>
              </w:rPr>
              <w:t>RSM</w:t>
            </w:r>
          </w:p>
        </w:tc>
        <w:tc>
          <w:tcPr>
            <w:tcW w:w="7224" w:type="dxa"/>
          </w:tcPr>
          <w:p w14:paraId="7D0B15A7" w14:textId="77777777" w:rsidR="00B33634" w:rsidRPr="00A97741" w:rsidRDefault="00B33634" w:rsidP="00A97741">
            <w:pPr>
              <w:rPr>
                <w:lang w:eastAsia="ko-KR"/>
              </w:rPr>
            </w:pPr>
            <w:r w:rsidRPr="00A97741">
              <w:rPr>
                <w:lang w:eastAsia="ko-KR"/>
              </w:rPr>
              <w:t>Roadside Safety Message</w:t>
            </w:r>
          </w:p>
        </w:tc>
      </w:tr>
      <w:tr w:rsidR="00B33634" w:rsidRPr="00A97741" w14:paraId="73AE21BB" w14:textId="77777777" w:rsidTr="00EB3E99">
        <w:tc>
          <w:tcPr>
            <w:tcW w:w="1838" w:type="dxa"/>
          </w:tcPr>
          <w:p w14:paraId="24A25173" w14:textId="77777777" w:rsidR="00B33634" w:rsidRPr="00A97741" w:rsidRDefault="00B33634" w:rsidP="00A97741">
            <w:pPr>
              <w:rPr>
                <w:lang w:eastAsia="ko-KR"/>
              </w:rPr>
            </w:pPr>
            <w:r w:rsidRPr="00A97741">
              <w:rPr>
                <w:lang w:eastAsia="ko-KR"/>
              </w:rPr>
              <w:lastRenderedPageBreak/>
              <w:t>RSI</w:t>
            </w:r>
          </w:p>
        </w:tc>
        <w:tc>
          <w:tcPr>
            <w:tcW w:w="7224" w:type="dxa"/>
          </w:tcPr>
          <w:p w14:paraId="021B7D9A" w14:textId="77777777" w:rsidR="00B33634" w:rsidRPr="00A97741" w:rsidRDefault="00B33634" w:rsidP="00A97741">
            <w:pPr>
              <w:rPr>
                <w:lang w:eastAsia="ko-KR"/>
              </w:rPr>
            </w:pPr>
            <w:r w:rsidRPr="00A97741">
              <w:rPr>
                <w:lang w:eastAsia="ko-KR"/>
              </w:rPr>
              <w:t>Roadside Information</w:t>
            </w:r>
          </w:p>
        </w:tc>
      </w:tr>
      <w:tr w:rsidR="00B33634" w:rsidRPr="00A97741" w14:paraId="24747E36" w14:textId="77777777" w:rsidTr="00EB3E99">
        <w:tc>
          <w:tcPr>
            <w:tcW w:w="1838" w:type="dxa"/>
          </w:tcPr>
          <w:p w14:paraId="7A510A41" w14:textId="77777777" w:rsidR="00B33634" w:rsidRPr="00A97741" w:rsidRDefault="00B33634" w:rsidP="00A97741">
            <w:pPr>
              <w:rPr>
                <w:lang w:eastAsia="ko-KR"/>
              </w:rPr>
            </w:pPr>
            <w:r w:rsidRPr="00A97741">
              <w:rPr>
                <w:lang w:eastAsia="ko-KR"/>
              </w:rPr>
              <w:t>RSE</w:t>
            </w:r>
          </w:p>
        </w:tc>
        <w:tc>
          <w:tcPr>
            <w:tcW w:w="7224" w:type="dxa"/>
          </w:tcPr>
          <w:p w14:paraId="1203522F" w14:textId="77777777" w:rsidR="00B33634" w:rsidRPr="00A97741" w:rsidRDefault="00B33634" w:rsidP="00A97741">
            <w:pPr>
              <w:rPr>
                <w:lang w:eastAsia="ko-KR"/>
              </w:rPr>
            </w:pPr>
            <w:r w:rsidRPr="00A97741">
              <w:rPr>
                <w:lang w:eastAsia="ko-KR"/>
              </w:rPr>
              <w:t>Roadside Equipment</w:t>
            </w:r>
          </w:p>
        </w:tc>
      </w:tr>
      <w:tr w:rsidR="00B33634" w:rsidRPr="00A97741" w14:paraId="7835D25F" w14:textId="77777777" w:rsidTr="00EB3E99">
        <w:tc>
          <w:tcPr>
            <w:tcW w:w="1838" w:type="dxa"/>
          </w:tcPr>
          <w:p w14:paraId="241AACBE" w14:textId="77777777" w:rsidR="00B33634" w:rsidRPr="00A97741" w:rsidRDefault="00B33634" w:rsidP="00A97741">
            <w:pPr>
              <w:rPr>
                <w:lang w:eastAsia="ko-KR"/>
              </w:rPr>
            </w:pPr>
            <w:proofErr w:type="spellStart"/>
            <w:r w:rsidRPr="00A97741">
              <w:rPr>
                <w:lang w:eastAsia="ko-KR"/>
              </w:rPr>
              <w:t>SPaT</w:t>
            </w:r>
            <w:proofErr w:type="spellEnd"/>
          </w:p>
        </w:tc>
        <w:tc>
          <w:tcPr>
            <w:tcW w:w="7224" w:type="dxa"/>
          </w:tcPr>
          <w:p w14:paraId="2E61C7AC" w14:textId="77777777" w:rsidR="00B33634" w:rsidRPr="00A97741" w:rsidRDefault="00B33634" w:rsidP="00A97741">
            <w:pPr>
              <w:rPr>
                <w:lang w:eastAsia="ko-KR"/>
              </w:rPr>
            </w:pPr>
            <w:r w:rsidRPr="00A97741">
              <w:rPr>
                <w:lang w:eastAsia="ko-KR"/>
              </w:rPr>
              <w:t xml:space="preserve">Signal Phase and Timing </w:t>
            </w:r>
          </w:p>
        </w:tc>
      </w:tr>
      <w:tr w:rsidR="00B33634" w:rsidRPr="00A97741" w14:paraId="5E3B3892" w14:textId="77777777" w:rsidTr="00EB3E99">
        <w:tc>
          <w:tcPr>
            <w:tcW w:w="1838" w:type="dxa"/>
          </w:tcPr>
          <w:p w14:paraId="43D46BE4" w14:textId="77777777" w:rsidR="00B33634" w:rsidRPr="00A97741" w:rsidRDefault="00B33634" w:rsidP="00A97741">
            <w:pPr>
              <w:rPr>
                <w:lang w:eastAsia="ko-KR"/>
              </w:rPr>
            </w:pPr>
            <w:r w:rsidRPr="00A97741">
              <w:rPr>
                <w:lang w:eastAsia="ko-KR"/>
              </w:rPr>
              <w:t>SM</w:t>
            </w:r>
          </w:p>
        </w:tc>
        <w:tc>
          <w:tcPr>
            <w:tcW w:w="7224" w:type="dxa"/>
          </w:tcPr>
          <w:p w14:paraId="473BDA87" w14:textId="77777777" w:rsidR="00B33634" w:rsidRPr="00A97741" w:rsidRDefault="00B33634" w:rsidP="00A97741">
            <w:pPr>
              <w:rPr>
                <w:lang w:eastAsia="ko-KR"/>
              </w:rPr>
            </w:pPr>
            <w:r w:rsidRPr="00A97741">
              <w:rPr>
                <w:lang w:eastAsia="ko-KR"/>
              </w:rPr>
              <w:t>Surrounding Monitor</w:t>
            </w:r>
          </w:p>
        </w:tc>
      </w:tr>
      <w:tr w:rsidR="00B33634" w:rsidRPr="00A97741" w14:paraId="0B0C574A" w14:textId="77777777" w:rsidTr="00EB3E99">
        <w:tc>
          <w:tcPr>
            <w:tcW w:w="1838" w:type="dxa"/>
          </w:tcPr>
          <w:p w14:paraId="20F6167A" w14:textId="77777777" w:rsidR="00B33634" w:rsidRPr="00A97741" w:rsidRDefault="00B33634" w:rsidP="00A97741">
            <w:pPr>
              <w:rPr>
                <w:lang w:eastAsia="ko-KR"/>
              </w:rPr>
            </w:pPr>
            <w:r w:rsidRPr="00A97741">
              <w:rPr>
                <w:lang w:eastAsia="ko-KR"/>
              </w:rPr>
              <w:t>SSM</w:t>
            </w:r>
          </w:p>
        </w:tc>
        <w:tc>
          <w:tcPr>
            <w:tcW w:w="7224" w:type="dxa"/>
          </w:tcPr>
          <w:p w14:paraId="1BC90D34" w14:textId="77777777" w:rsidR="00B33634" w:rsidRPr="00A97741" w:rsidRDefault="00B33634" w:rsidP="00A97741">
            <w:pPr>
              <w:rPr>
                <w:lang w:eastAsia="ko-KR"/>
              </w:rPr>
            </w:pPr>
            <w:r w:rsidRPr="00A97741">
              <w:rPr>
                <w:lang w:eastAsia="ko-KR"/>
              </w:rPr>
              <w:t>Sensor Sharing Message</w:t>
            </w:r>
          </w:p>
        </w:tc>
      </w:tr>
      <w:tr w:rsidR="00B33634" w:rsidRPr="00A97741" w14:paraId="202336E4" w14:textId="77777777" w:rsidTr="00EB3E99">
        <w:tc>
          <w:tcPr>
            <w:tcW w:w="1838" w:type="dxa"/>
          </w:tcPr>
          <w:p w14:paraId="737D6BBA" w14:textId="77777777" w:rsidR="00B33634" w:rsidRPr="00A97741" w:rsidRDefault="00B33634" w:rsidP="00A97741">
            <w:pPr>
              <w:rPr>
                <w:lang w:eastAsia="ko-KR"/>
              </w:rPr>
            </w:pPr>
            <w:r w:rsidRPr="00A97741">
              <w:rPr>
                <w:lang w:eastAsia="ko-KR"/>
              </w:rPr>
              <w:t>VIR</w:t>
            </w:r>
          </w:p>
        </w:tc>
        <w:tc>
          <w:tcPr>
            <w:tcW w:w="7224" w:type="dxa"/>
          </w:tcPr>
          <w:p w14:paraId="2D9AA11A" w14:textId="77777777" w:rsidR="00B33634" w:rsidRPr="00A97741" w:rsidRDefault="00B33634" w:rsidP="00A97741">
            <w:pPr>
              <w:rPr>
                <w:lang w:eastAsia="ko-KR"/>
              </w:rPr>
            </w:pPr>
            <w:r w:rsidRPr="00A97741">
              <w:rPr>
                <w:lang w:eastAsia="ko-KR"/>
              </w:rPr>
              <w:t>Vehicle Intention and Request</w:t>
            </w:r>
          </w:p>
        </w:tc>
      </w:tr>
      <w:tr w:rsidR="00B33634" w:rsidRPr="00A97741" w14:paraId="2CAAE26E" w14:textId="77777777" w:rsidTr="00EB3E99">
        <w:tc>
          <w:tcPr>
            <w:tcW w:w="1838" w:type="dxa"/>
          </w:tcPr>
          <w:p w14:paraId="01FD9782" w14:textId="77777777" w:rsidR="00B33634" w:rsidRPr="00A97741" w:rsidRDefault="00B33634" w:rsidP="00A97741">
            <w:r w:rsidRPr="00A97741">
              <w:rPr>
                <w:lang w:eastAsia="ko-KR"/>
              </w:rPr>
              <w:t>V2I</w:t>
            </w:r>
          </w:p>
        </w:tc>
        <w:tc>
          <w:tcPr>
            <w:tcW w:w="7224" w:type="dxa"/>
          </w:tcPr>
          <w:p w14:paraId="78A9FF0F" w14:textId="77777777" w:rsidR="00B33634" w:rsidRPr="00A97741" w:rsidRDefault="00B33634" w:rsidP="00A97741">
            <w:r w:rsidRPr="00A97741">
              <w:rPr>
                <w:lang w:eastAsia="ko-KR"/>
              </w:rPr>
              <w:t>Vehicle to Infrastructure</w:t>
            </w:r>
          </w:p>
        </w:tc>
      </w:tr>
      <w:tr w:rsidR="00B33634" w:rsidRPr="00A97741" w14:paraId="7D0D9693" w14:textId="77777777" w:rsidTr="00EB3E99">
        <w:tc>
          <w:tcPr>
            <w:tcW w:w="1838" w:type="dxa"/>
          </w:tcPr>
          <w:p w14:paraId="32BD69CF" w14:textId="77777777" w:rsidR="00B33634" w:rsidRPr="00A97741" w:rsidRDefault="00B33634" w:rsidP="00A97741">
            <w:pPr>
              <w:rPr>
                <w:lang w:eastAsia="ko-KR"/>
              </w:rPr>
            </w:pPr>
            <w:r w:rsidRPr="00A97741">
              <w:rPr>
                <w:lang w:eastAsia="ko-KR"/>
              </w:rPr>
              <w:t>V2N</w:t>
            </w:r>
          </w:p>
        </w:tc>
        <w:tc>
          <w:tcPr>
            <w:tcW w:w="7224" w:type="dxa"/>
          </w:tcPr>
          <w:p w14:paraId="2790E77E" w14:textId="77777777" w:rsidR="00B33634" w:rsidRPr="00A97741" w:rsidRDefault="00B33634" w:rsidP="00A97741">
            <w:pPr>
              <w:rPr>
                <w:lang w:eastAsia="ko-KR"/>
              </w:rPr>
            </w:pPr>
            <w:r w:rsidRPr="00A97741">
              <w:rPr>
                <w:lang w:eastAsia="ko-KR"/>
              </w:rPr>
              <w:t>Vehicle to Network</w:t>
            </w:r>
          </w:p>
        </w:tc>
      </w:tr>
      <w:tr w:rsidR="00B33634" w:rsidRPr="00A97741" w14:paraId="5F381946" w14:textId="77777777" w:rsidTr="00EB3E99">
        <w:tc>
          <w:tcPr>
            <w:tcW w:w="1838" w:type="dxa"/>
          </w:tcPr>
          <w:p w14:paraId="0D568263" w14:textId="77777777" w:rsidR="00B33634" w:rsidRPr="00A97741" w:rsidRDefault="00B33634" w:rsidP="00A97741">
            <w:pPr>
              <w:rPr>
                <w:lang w:eastAsia="ko-KR"/>
              </w:rPr>
            </w:pPr>
            <w:r w:rsidRPr="00A97741">
              <w:rPr>
                <w:lang w:eastAsia="ko-KR"/>
              </w:rPr>
              <w:t>V2N2V</w:t>
            </w:r>
          </w:p>
        </w:tc>
        <w:tc>
          <w:tcPr>
            <w:tcW w:w="7224" w:type="dxa"/>
          </w:tcPr>
          <w:p w14:paraId="4AD4C28B" w14:textId="77777777" w:rsidR="00B33634" w:rsidRPr="00A97741" w:rsidRDefault="00B33634" w:rsidP="00A97741">
            <w:pPr>
              <w:rPr>
                <w:lang w:eastAsia="ko-KR"/>
              </w:rPr>
            </w:pPr>
            <w:r w:rsidRPr="00A97741">
              <w:rPr>
                <w:lang w:eastAsia="ko-KR"/>
              </w:rPr>
              <w:t>Vehicle to Network to Vehicle</w:t>
            </w:r>
          </w:p>
        </w:tc>
      </w:tr>
      <w:tr w:rsidR="00B33634" w:rsidRPr="00A97741" w14:paraId="41C03C86" w14:textId="77777777" w:rsidTr="00EB3E99">
        <w:tc>
          <w:tcPr>
            <w:tcW w:w="1838" w:type="dxa"/>
          </w:tcPr>
          <w:p w14:paraId="062E76EA" w14:textId="77777777" w:rsidR="00B33634" w:rsidRPr="00A97741" w:rsidRDefault="00B33634" w:rsidP="00A97741">
            <w:pPr>
              <w:rPr>
                <w:lang w:eastAsia="ko-KR"/>
              </w:rPr>
            </w:pPr>
            <w:r w:rsidRPr="00A97741">
              <w:rPr>
                <w:lang w:eastAsia="ko-KR"/>
              </w:rPr>
              <w:t>V2P</w:t>
            </w:r>
          </w:p>
        </w:tc>
        <w:tc>
          <w:tcPr>
            <w:tcW w:w="7224" w:type="dxa"/>
          </w:tcPr>
          <w:p w14:paraId="3F949260" w14:textId="77777777" w:rsidR="00B33634" w:rsidRPr="00A97741" w:rsidRDefault="00B33634" w:rsidP="00A97741">
            <w:pPr>
              <w:rPr>
                <w:lang w:eastAsia="ko-KR"/>
              </w:rPr>
            </w:pPr>
            <w:r w:rsidRPr="00A97741">
              <w:rPr>
                <w:lang w:eastAsia="ko-KR"/>
              </w:rPr>
              <w:t>Vehicle to Pedestrian</w:t>
            </w:r>
          </w:p>
        </w:tc>
      </w:tr>
      <w:tr w:rsidR="00B33634" w:rsidRPr="00A97741" w14:paraId="7277F998" w14:textId="77777777" w:rsidTr="00EB3E99">
        <w:tc>
          <w:tcPr>
            <w:tcW w:w="1838" w:type="dxa"/>
          </w:tcPr>
          <w:p w14:paraId="06DEBDBF" w14:textId="77777777" w:rsidR="00B33634" w:rsidRPr="00A97741" w:rsidRDefault="00B33634" w:rsidP="00A97741">
            <w:pPr>
              <w:rPr>
                <w:lang w:eastAsia="ko-KR"/>
              </w:rPr>
            </w:pPr>
            <w:r w:rsidRPr="00A97741">
              <w:rPr>
                <w:lang w:eastAsia="ko-KR"/>
              </w:rPr>
              <w:t>V2V</w:t>
            </w:r>
          </w:p>
        </w:tc>
        <w:tc>
          <w:tcPr>
            <w:tcW w:w="7224" w:type="dxa"/>
          </w:tcPr>
          <w:p w14:paraId="2A21EC6E" w14:textId="77777777" w:rsidR="00B33634" w:rsidRPr="00A97741" w:rsidRDefault="00B33634" w:rsidP="00A97741">
            <w:pPr>
              <w:rPr>
                <w:lang w:eastAsia="ko-KR"/>
              </w:rPr>
            </w:pPr>
            <w:r w:rsidRPr="00A97741">
              <w:rPr>
                <w:lang w:eastAsia="ko-KR"/>
              </w:rPr>
              <w:t xml:space="preserve">Vehicle to Vehicle </w:t>
            </w:r>
          </w:p>
        </w:tc>
      </w:tr>
      <w:tr w:rsidR="00B33634" w:rsidRPr="00A97741" w14:paraId="7763857F" w14:textId="77777777" w:rsidTr="00EB3E99">
        <w:tc>
          <w:tcPr>
            <w:tcW w:w="1838" w:type="dxa"/>
          </w:tcPr>
          <w:p w14:paraId="7FAF40EA" w14:textId="77777777" w:rsidR="00B33634" w:rsidRPr="00A97741" w:rsidRDefault="00B33634" w:rsidP="00A97741">
            <w:pPr>
              <w:rPr>
                <w:lang w:eastAsia="ko-KR"/>
              </w:rPr>
            </w:pPr>
            <w:r w:rsidRPr="00A97741">
              <w:rPr>
                <w:lang w:eastAsia="ko-KR"/>
              </w:rPr>
              <w:t>V2X</w:t>
            </w:r>
          </w:p>
          <w:p w14:paraId="015A453A" w14:textId="77777777" w:rsidR="00B33634" w:rsidRPr="00A97741" w:rsidRDefault="00B33634" w:rsidP="00A97741">
            <w:pPr>
              <w:rPr>
                <w:lang w:eastAsia="ko-KR"/>
              </w:rPr>
            </w:pPr>
            <w:r w:rsidRPr="00A97741">
              <w:rPr>
                <w:lang w:eastAsia="ko-KR"/>
              </w:rPr>
              <w:t>V2VRU</w:t>
            </w:r>
          </w:p>
          <w:p w14:paraId="7F1E6B0D" w14:textId="77777777" w:rsidR="00B33634" w:rsidRPr="00A97741" w:rsidRDefault="00B33634" w:rsidP="00A97741">
            <w:pPr>
              <w:rPr>
                <w:lang w:eastAsia="ko-KR"/>
              </w:rPr>
            </w:pPr>
            <w:r w:rsidRPr="00A97741">
              <w:rPr>
                <w:lang w:eastAsia="ko-KR"/>
              </w:rPr>
              <w:t>VRU</w:t>
            </w:r>
          </w:p>
        </w:tc>
        <w:tc>
          <w:tcPr>
            <w:tcW w:w="7224" w:type="dxa"/>
          </w:tcPr>
          <w:p w14:paraId="4CFDDFA3" w14:textId="77777777" w:rsidR="00B33634" w:rsidRPr="00A97741" w:rsidRDefault="00B33634" w:rsidP="00A97741">
            <w:pPr>
              <w:rPr>
                <w:lang w:eastAsia="ko-KR"/>
              </w:rPr>
            </w:pPr>
            <w:r w:rsidRPr="00A97741">
              <w:rPr>
                <w:lang w:eastAsia="ko-KR"/>
              </w:rPr>
              <w:t>Vehicle to Everything</w:t>
            </w:r>
          </w:p>
          <w:p w14:paraId="427956A4" w14:textId="77777777" w:rsidR="00B33634" w:rsidRPr="00A97741" w:rsidRDefault="00B33634" w:rsidP="00A97741">
            <w:pPr>
              <w:rPr>
                <w:lang w:eastAsia="ko-KR"/>
              </w:rPr>
            </w:pPr>
            <w:r w:rsidRPr="00A97741">
              <w:rPr>
                <w:lang w:eastAsia="ko-KR"/>
              </w:rPr>
              <w:t>Vehicle-to-Vulnerable Road User</w:t>
            </w:r>
          </w:p>
          <w:p w14:paraId="43FDB708" w14:textId="77777777" w:rsidR="00B33634" w:rsidRPr="00A97741" w:rsidRDefault="00B33634" w:rsidP="00A97741">
            <w:pPr>
              <w:rPr>
                <w:lang w:eastAsia="ko-KR"/>
              </w:rPr>
            </w:pPr>
            <w:r w:rsidRPr="00A97741">
              <w:rPr>
                <w:lang w:eastAsia="ko-KR"/>
              </w:rPr>
              <w:t>Vulnerable Road User</w:t>
            </w:r>
          </w:p>
        </w:tc>
      </w:tr>
    </w:tbl>
    <w:p w14:paraId="40053FF0" w14:textId="0340C9CE" w:rsidR="00B33634" w:rsidRPr="00A97741" w:rsidRDefault="00B33634" w:rsidP="006404A7">
      <w:pPr>
        <w:pStyle w:val="Heading1"/>
        <w:rPr>
          <w:lang w:eastAsia="zh-CN"/>
        </w:rPr>
      </w:pPr>
      <w:bookmarkStart w:id="21" w:name="_Toc44056706"/>
      <w:bookmarkStart w:id="22" w:name="_Toc135241736"/>
      <w:bookmarkStart w:id="23" w:name="_Toc135817896"/>
      <w:r w:rsidRPr="00A97741">
        <w:rPr>
          <w:lang w:eastAsia="zh-CN"/>
        </w:rPr>
        <w:t>3</w:t>
      </w:r>
      <w:r w:rsidRPr="00A97741">
        <w:rPr>
          <w:lang w:eastAsia="zh-CN"/>
        </w:rPr>
        <w:tab/>
        <w:t>Related ITU-R Texts</w:t>
      </w:r>
      <w:bookmarkEnd w:id="21"/>
      <w:bookmarkEnd w:id="22"/>
      <w:bookmarkEnd w:id="23"/>
    </w:p>
    <w:p w14:paraId="2472BC1F" w14:textId="77777777" w:rsidR="00B33634" w:rsidRPr="00A97741" w:rsidRDefault="00874D71" w:rsidP="00E06F8F">
      <w:pPr>
        <w:pStyle w:val="Reftext"/>
        <w:rPr>
          <w:rFonts w:eastAsiaTheme="minorHAnsi"/>
          <w:lang w:eastAsia="ja-JP"/>
        </w:rPr>
      </w:pPr>
      <w:hyperlink r:id="rId9" w:history="1">
        <w:r w:rsidR="00B33634" w:rsidRPr="00A97741">
          <w:t xml:space="preserve">Recommendation </w:t>
        </w:r>
        <w:r w:rsidR="00B33634" w:rsidRPr="00A97741">
          <w:rPr>
            <w:color w:val="0000FF" w:themeColor="hyperlink"/>
            <w:u w:val="single"/>
            <w:lang w:eastAsia="ja-JP"/>
          </w:rPr>
          <w:t>ITU-R M.1452</w:t>
        </w:r>
      </w:hyperlink>
      <w:r w:rsidR="00B33634" w:rsidRPr="00A97741">
        <w:rPr>
          <w:lang w:eastAsia="ja-JP"/>
        </w:rPr>
        <w:t xml:space="preserve"> “Millimetre wave vehicular collision avoidance radars and radiocommunication systems for intelligent transport system application”</w:t>
      </w:r>
    </w:p>
    <w:p w14:paraId="60A7B43F" w14:textId="77777777" w:rsidR="00B33634" w:rsidRPr="00A97741" w:rsidRDefault="00874D71" w:rsidP="00E06F8F">
      <w:pPr>
        <w:pStyle w:val="Reftext"/>
        <w:rPr>
          <w:lang w:eastAsia="ja-JP"/>
        </w:rPr>
      </w:pPr>
      <w:hyperlink r:id="rId10" w:history="1">
        <w:r w:rsidR="00B33634" w:rsidRPr="00A97741">
          <w:t xml:space="preserve">Recommendation </w:t>
        </w:r>
        <w:r w:rsidR="00B33634" w:rsidRPr="00A97741">
          <w:rPr>
            <w:color w:val="0000FF" w:themeColor="hyperlink"/>
            <w:u w:val="single"/>
            <w:lang w:eastAsia="ja-JP"/>
          </w:rPr>
          <w:t>ITU-R M.1453</w:t>
        </w:r>
      </w:hyperlink>
      <w:r w:rsidR="00B33634" w:rsidRPr="00A97741">
        <w:rPr>
          <w:lang w:eastAsia="ja-JP"/>
        </w:rPr>
        <w:t xml:space="preserve"> “Intelligent transport systems - Dedicated </w:t>
      </w:r>
      <w:proofErr w:type="gramStart"/>
      <w:r w:rsidR="00B33634" w:rsidRPr="00A97741">
        <w:rPr>
          <w:lang w:eastAsia="ja-JP"/>
        </w:rPr>
        <w:t>short range</w:t>
      </w:r>
      <w:proofErr w:type="gramEnd"/>
      <w:r w:rsidR="00B33634" w:rsidRPr="00A97741">
        <w:rPr>
          <w:lang w:eastAsia="ja-JP"/>
        </w:rPr>
        <w:t xml:space="preserve"> communications at 5.8 GHz”</w:t>
      </w:r>
    </w:p>
    <w:p w14:paraId="1CBABD90" w14:textId="77777777" w:rsidR="00B33634" w:rsidRPr="00A97741" w:rsidRDefault="00874D71" w:rsidP="00E06F8F">
      <w:pPr>
        <w:pStyle w:val="Reftext"/>
        <w:rPr>
          <w:lang w:eastAsia="ja-JP"/>
        </w:rPr>
      </w:pPr>
      <w:hyperlink r:id="rId11" w:history="1">
        <w:r w:rsidR="00B33634" w:rsidRPr="00A97741">
          <w:t xml:space="preserve">Recommendation </w:t>
        </w:r>
        <w:r w:rsidR="00B33634" w:rsidRPr="00A97741">
          <w:rPr>
            <w:color w:val="0000FF" w:themeColor="hyperlink"/>
            <w:u w:val="single"/>
            <w:lang w:eastAsia="ja-JP"/>
          </w:rPr>
          <w:t>ITU-R M.1890</w:t>
        </w:r>
      </w:hyperlink>
      <w:r w:rsidR="00B33634" w:rsidRPr="00A97741">
        <w:rPr>
          <w:lang w:eastAsia="ja-JP"/>
        </w:rPr>
        <w:t xml:space="preserve"> “Operational radiocommunication objectives and requirements for advanced Intelligent Transport Systems”</w:t>
      </w:r>
    </w:p>
    <w:p w14:paraId="43070DA3" w14:textId="77777777" w:rsidR="00B33634" w:rsidRPr="00A97741" w:rsidRDefault="00874D71" w:rsidP="00E06F8F">
      <w:pPr>
        <w:pStyle w:val="Reftext"/>
        <w:rPr>
          <w:lang w:eastAsia="ja-JP"/>
        </w:rPr>
      </w:pPr>
      <w:hyperlink r:id="rId12" w:history="1">
        <w:r w:rsidR="00B33634" w:rsidRPr="00A97741">
          <w:t xml:space="preserve">Recommendation </w:t>
        </w:r>
        <w:r w:rsidR="00B33634" w:rsidRPr="00A97741">
          <w:rPr>
            <w:color w:val="0000FF" w:themeColor="hyperlink"/>
            <w:u w:val="single"/>
            <w:lang w:eastAsia="ja-JP"/>
          </w:rPr>
          <w:t>ITU-R M.2057</w:t>
        </w:r>
      </w:hyperlink>
      <w:r w:rsidR="00B33634" w:rsidRPr="00A97741">
        <w:rPr>
          <w:lang w:eastAsia="ja-JP"/>
        </w:rPr>
        <w:t xml:space="preserve"> “Systems characteristics of automotive radars operating in the frequency band 76-81 GHz for intelligent transport systems </w:t>
      </w:r>
      <w:proofErr w:type="gramStart"/>
      <w:r w:rsidR="00B33634" w:rsidRPr="00A97741">
        <w:rPr>
          <w:lang w:eastAsia="ja-JP"/>
        </w:rPr>
        <w:t>applications”</w:t>
      </w:r>
      <w:proofErr w:type="gramEnd"/>
    </w:p>
    <w:p w14:paraId="00A2F545" w14:textId="7F10D51E" w:rsidR="00B33634" w:rsidRPr="00A97741" w:rsidRDefault="00B33634" w:rsidP="00E06F8F">
      <w:pPr>
        <w:pStyle w:val="Reftext"/>
        <w:rPr>
          <w:lang w:eastAsia="ja-JP"/>
        </w:rPr>
      </w:pPr>
      <w:r w:rsidRPr="00A97741">
        <w:t xml:space="preserve">Recommendation </w:t>
      </w:r>
      <w:hyperlink r:id="rId13" w:history="1">
        <w:r w:rsidRPr="00A97741">
          <w:rPr>
            <w:color w:val="0000FF" w:themeColor="hyperlink"/>
            <w:u w:val="single"/>
            <w:lang w:eastAsia="ja-JP"/>
          </w:rPr>
          <w:t>ITU-R</w:t>
        </w:r>
        <w:r w:rsidR="00E06F8F">
          <w:rPr>
            <w:color w:val="0000FF" w:themeColor="hyperlink"/>
            <w:u w:val="single"/>
            <w:lang w:eastAsia="ja-JP"/>
          </w:rPr>
          <w:t xml:space="preserve"> </w:t>
        </w:r>
        <w:r w:rsidRPr="00A97741">
          <w:rPr>
            <w:color w:val="0000FF" w:themeColor="hyperlink"/>
            <w:u w:val="single"/>
            <w:lang w:eastAsia="ja-JP"/>
          </w:rPr>
          <w:t>M.2084</w:t>
        </w:r>
      </w:hyperlink>
      <w:r w:rsidRPr="00A97741">
        <w:rPr>
          <w:lang w:eastAsia="ja-JP"/>
        </w:rPr>
        <w:t xml:space="preserve"> “Radio interface standards of vehicle-to-vehicle and vehicle-to-infrastructure two-way communications for Intelligent Transport System applications”</w:t>
      </w:r>
    </w:p>
    <w:p w14:paraId="06A7FD62" w14:textId="77777777" w:rsidR="00B33634" w:rsidRPr="00A97741" w:rsidRDefault="00B33634" w:rsidP="00E06F8F">
      <w:pPr>
        <w:pStyle w:val="Reftext"/>
        <w:rPr>
          <w:lang w:eastAsia="ja-JP"/>
        </w:rPr>
      </w:pPr>
      <w:r w:rsidRPr="00A97741">
        <w:t xml:space="preserve">Recommendation </w:t>
      </w:r>
      <w:hyperlink r:id="rId14" w:history="1">
        <w:r w:rsidRPr="00A97741">
          <w:rPr>
            <w:color w:val="0000FF" w:themeColor="hyperlink"/>
            <w:u w:val="single"/>
            <w:lang w:eastAsia="ja-JP"/>
          </w:rPr>
          <w:t>ITU-R M.2121</w:t>
        </w:r>
      </w:hyperlink>
      <w:r w:rsidRPr="00A97741">
        <w:rPr>
          <w:lang w:eastAsia="ja-JP"/>
        </w:rPr>
        <w:t xml:space="preserve"> “Harmonization of frequency bands for Intelligent Transport Systems in the mobile service”</w:t>
      </w:r>
    </w:p>
    <w:p w14:paraId="75B05D9C" w14:textId="77777777" w:rsidR="00B33634" w:rsidRPr="00A97741" w:rsidRDefault="00B33634" w:rsidP="00E06F8F">
      <w:pPr>
        <w:pStyle w:val="Reftext"/>
        <w:rPr>
          <w:lang w:eastAsia="ja-JP"/>
        </w:rPr>
      </w:pPr>
      <w:r w:rsidRPr="00A97741">
        <w:t>Report</w:t>
      </w:r>
      <w:hyperlink r:id="rId15" w:history="1">
        <w:r w:rsidRPr="00A97741">
          <w:t xml:space="preserve"> </w:t>
        </w:r>
        <w:r w:rsidRPr="00A97741">
          <w:rPr>
            <w:color w:val="0000FF" w:themeColor="hyperlink"/>
            <w:u w:val="single"/>
            <w:lang w:eastAsia="ja-JP"/>
          </w:rPr>
          <w:t>ITU-R M.2228</w:t>
        </w:r>
      </w:hyperlink>
      <w:r w:rsidRPr="00A97741">
        <w:rPr>
          <w:lang w:eastAsia="ja-JP"/>
        </w:rPr>
        <w:t xml:space="preserve"> “Advanced intelligent transport systems (ITS) radiocommunications”</w:t>
      </w:r>
    </w:p>
    <w:p w14:paraId="0A041A2D" w14:textId="77777777" w:rsidR="00B33634" w:rsidRPr="00A97741" w:rsidRDefault="00B33634" w:rsidP="00E06F8F">
      <w:pPr>
        <w:pStyle w:val="Reftext"/>
        <w:rPr>
          <w:lang w:eastAsia="ja-JP"/>
        </w:rPr>
      </w:pPr>
      <w:r w:rsidRPr="00A97741">
        <w:t xml:space="preserve">Report </w:t>
      </w:r>
      <w:hyperlink r:id="rId16" w:history="1">
        <w:r w:rsidRPr="00A97741">
          <w:rPr>
            <w:color w:val="0000FF" w:themeColor="hyperlink"/>
            <w:u w:val="single"/>
            <w:lang w:eastAsia="ja-JP"/>
          </w:rPr>
          <w:t>ITU-R M.2322</w:t>
        </w:r>
      </w:hyperlink>
      <w:r w:rsidRPr="00A97741">
        <w:rPr>
          <w:lang w:eastAsia="ja-JP"/>
        </w:rPr>
        <w:t xml:space="preserve"> “Systems characteristics and compatibility of automotive radars operating in the frequency band 77.5-78 GHz for sharing studies”</w:t>
      </w:r>
    </w:p>
    <w:p w14:paraId="5A6CE52C" w14:textId="77777777" w:rsidR="00B33634" w:rsidRPr="00A97741" w:rsidRDefault="00B33634" w:rsidP="00E06F8F">
      <w:pPr>
        <w:pStyle w:val="Reftext"/>
        <w:rPr>
          <w:lang w:eastAsia="ja-JP"/>
        </w:rPr>
      </w:pPr>
      <w:r w:rsidRPr="00A97741">
        <w:t xml:space="preserve">Report </w:t>
      </w:r>
      <w:hyperlink r:id="rId17" w:history="1">
        <w:r w:rsidRPr="00A97741">
          <w:rPr>
            <w:color w:val="0000FF" w:themeColor="hyperlink"/>
            <w:u w:val="single"/>
            <w:lang w:eastAsia="ja-JP"/>
          </w:rPr>
          <w:t>ITU-R M.2444</w:t>
        </w:r>
      </w:hyperlink>
      <w:r w:rsidRPr="00A97741">
        <w:rPr>
          <w:lang w:eastAsia="ja-JP"/>
        </w:rPr>
        <w:t xml:space="preserve"> “Examples of arrangements for Intelligent Transport Systems deployments under the mobile service”</w:t>
      </w:r>
    </w:p>
    <w:p w14:paraId="1EA0A500" w14:textId="77777777" w:rsidR="00B33634" w:rsidRPr="00A97741" w:rsidRDefault="00B33634" w:rsidP="00E06F8F">
      <w:pPr>
        <w:pStyle w:val="Reftext"/>
        <w:rPr>
          <w:lang w:eastAsia="ja-JP"/>
        </w:rPr>
      </w:pPr>
      <w:r w:rsidRPr="00A97741">
        <w:t xml:space="preserve">Report </w:t>
      </w:r>
      <w:hyperlink r:id="rId18" w:history="1">
        <w:r w:rsidRPr="00A97741">
          <w:rPr>
            <w:color w:val="0000FF" w:themeColor="hyperlink"/>
            <w:u w:val="single"/>
            <w:lang w:eastAsia="ja-JP"/>
          </w:rPr>
          <w:t>ITU-R M.2445</w:t>
        </w:r>
      </w:hyperlink>
      <w:r w:rsidRPr="00A97741">
        <w:rPr>
          <w:lang w:eastAsia="ja-JP"/>
        </w:rPr>
        <w:t xml:space="preserve"> “Intelligent transport systems (ITS) usage”</w:t>
      </w:r>
    </w:p>
    <w:p w14:paraId="13E6A694" w14:textId="77777777" w:rsidR="00B33634" w:rsidRPr="00A97741" w:rsidRDefault="00B33634" w:rsidP="00E06F8F">
      <w:pPr>
        <w:pStyle w:val="Reftext"/>
        <w:rPr>
          <w:i/>
          <w:iCs/>
          <w:lang w:eastAsia="ja-JP"/>
        </w:rPr>
      </w:pPr>
      <w:r w:rsidRPr="00A97741">
        <w:rPr>
          <w:lang w:eastAsia="ja-JP"/>
        </w:rPr>
        <w:t>Report</w:t>
      </w:r>
      <w:r w:rsidRPr="00A97741">
        <w:rPr>
          <w:i/>
          <w:iCs/>
          <w:lang w:eastAsia="ja-JP"/>
        </w:rPr>
        <w:t xml:space="preserve"> </w:t>
      </w:r>
      <w:hyperlink r:id="rId19" w:history="1">
        <w:r w:rsidRPr="00A97741">
          <w:rPr>
            <w:color w:val="0000FF" w:themeColor="hyperlink"/>
            <w:u w:val="single"/>
            <w:lang w:eastAsia="zh-CN"/>
          </w:rPr>
          <w:t>ITU-R M.2520</w:t>
        </w:r>
      </w:hyperlink>
      <w:r w:rsidRPr="00A97741" w:rsidDel="00A71982">
        <w:rPr>
          <w:i/>
          <w:iCs/>
          <w:lang w:eastAsia="ja-JP"/>
        </w:rPr>
        <w:t xml:space="preserve"> </w:t>
      </w:r>
      <w:r w:rsidRPr="00A97741">
        <w:rPr>
          <w:i/>
          <w:iCs/>
          <w:lang w:eastAsia="ja-JP"/>
        </w:rPr>
        <w:t>“</w:t>
      </w:r>
      <w:r w:rsidRPr="00A97741">
        <w:rPr>
          <w:lang w:eastAsia="zh-CN"/>
        </w:rPr>
        <w:t>The use of the terrestrial component of International Mobile Telecommunications for the Cellular-Vehicle-to-Everything.”</w:t>
      </w:r>
    </w:p>
    <w:p w14:paraId="12912A60" w14:textId="2BCEDC6D" w:rsidR="00B33634" w:rsidRPr="00A97741" w:rsidRDefault="00B33634" w:rsidP="00E06F8F">
      <w:pPr>
        <w:pStyle w:val="Reftext"/>
        <w:rPr>
          <w:b/>
          <w:bCs/>
          <w:i/>
          <w:iCs/>
          <w:lang w:eastAsia="zh-CN"/>
        </w:rPr>
      </w:pPr>
      <w:r w:rsidRPr="00A97741">
        <w:rPr>
          <w:lang w:eastAsia="ja-JP"/>
        </w:rPr>
        <w:t xml:space="preserve">Handbook on </w:t>
      </w:r>
      <w:r w:rsidRPr="00A97741">
        <w:rPr>
          <w:bdr w:val="none" w:sz="0" w:space="0" w:color="auto" w:frame="1"/>
          <w:shd w:val="clear" w:color="auto" w:fill="FFFFFF"/>
        </w:rPr>
        <w:t>Land Mobile (including Wireless Access) - Volume 4: Intelligent Transport Systems</w:t>
      </w:r>
      <w:r w:rsidRPr="00A97741">
        <w:t>.</w:t>
      </w:r>
      <w:r w:rsidR="00E06F8F">
        <w:t xml:space="preserve"> </w:t>
      </w:r>
      <w:r w:rsidRPr="00A97741">
        <w:rPr>
          <w:iCs/>
        </w:rPr>
        <w:t>Year 2021</w:t>
      </w:r>
    </w:p>
    <w:p w14:paraId="66135799" w14:textId="33CBE6BD" w:rsidR="00B33634" w:rsidRPr="00A97741" w:rsidRDefault="00B33634" w:rsidP="006404A7">
      <w:pPr>
        <w:pStyle w:val="Heading1"/>
        <w:rPr>
          <w:lang w:eastAsia="zh-CN"/>
        </w:rPr>
      </w:pPr>
      <w:bookmarkStart w:id="24" w:name="_Toc44056707"/>
      <w:bookmarkStart w:id="25" w:name="_Toc135241737"/>
      <w:bookmarkStart w:id="26" w:name="_Toc135817897"/>
      <w:r w:rsidRPr="00A97741">
        <w:rPr>
          <w:lang w:eastAsia="zh-CN"/>
        </w:rPr>
        <w:lastRenderedPageBreak/>
        <w:t>4</w:t>
      </w:r>
      <w:r w:rsidRPr="00A97741">
        <w:rPr>
          <w:lang w:eastAsia="zh-CN"/>
        </w:rPr>
        <w:tab/>
        <w:t>Connected automated vehicles in the context of ITS</w:t>
      </w:r>
      <w:bookmarkEnd w:id="24"/>
      <w:bookmarkEnd w:id="25"/>
      <w:bookmarkEnd w:id="26"/>
      <w:r w:rsidRPr="00A97741">
        <w:rPr>
          <w:lang w:eastAsia="zh-CN"/>
        </w:rPr>
        <w:t xml:space="preserve"> </w:t>
      </w:r>
    </w:p>
    <w:p w14:paraId="0F1487AA" w14:textId="3A084C2B" w:rsidR="00B33634" w:rsidRPr="00A97741" w:rsidRDefault="00B33634" w:rsidP="006404A7">
      <w:pPr>
        <w:pStyle w:val="Heading2"/>
        <w:rPr>
          <w:lang w:eastAsia="ko-KR"/>
        </w:rPr>
      </w:pPr>
      <w:bookmarkStart w:id="27" w:name="_Toc135241738"/>
      <w:bookmarkStart w:id="28" w:name="_Toc135817898"/>
      <w:r w:rsidRPr="00A97741">
        <w:rPr>
          <w:lang w:eastAsia="ko-KR"/>
        </w:rPr>
        <w:t>4</w:t>
      </w:r>
      <w:r w:rsidRPr="00A97741">
        <w:rPr>
          <w:lang w:eastAsia="zh-CN"/>
        </w:rPr>
        <w:t>.1</w:t>
      </w:r>
      <w:r w:rsidRPr="00A97741">
        <w:rPr>
          <w:lang w:eastAsia="zh-CN"/>
        </w:rPr>
        <w:tab/>
        <w:t>CAV Definition</w:t>
      </w:r>
      <w:bookmarkEnd w:id="27"/>
      <w:bookmarkEnd w:id="28"/>
    </w:p>
    <w:p w14:paraId="21A53AA2" w14:textId="4DE1C1D4" w:rsidR="00B33634" w:rsidRPr="00A97741" w:rsidRDefault="00B33634" w:rsidP="00E06F8F">
      <w:pPr>
        <w:jc w:val="both"/>
        <w:rPr>
          <w:lang w:eastAsia="zh-CN"/>
        </w:rPr>
      </w:pPr>
      <w:r w:rsidRPr="00A97741">
        <w:rPr>
          <w:lang w:eastAsia="ko-KR"/>
        </w:rPr>
        <w:t xml:space="preserve">CAV provides advanced ITS and automated driving use cases to improve the vehicle safety and comfortable driving. It uses onboard sensors and V2X radiocommunications in vehicle and infrastructure domain. The advanced ITS use cases are described in ITS usage Report </w:t>
      </w:r>
      <w:hyperlink r:id="rId20" w:history="1">
        <w:r w:rsidRPr="00E06F8F">
          <w:rPr>
            <w:rStyle w:val="Hyperlink"/>
            <w:lang w:eastAsia="ko-KR"/>
          </w:rPr>
          <w:t>ITU-R M.2445</w:t>
        </w:r>
      </w:hyperlink>
      <w:r w:rsidRPr="00A97741">
        <w:rPr>
          <w:lang w:eastAsia="ko-KR"/>
        </w:rPr>
        <w:t xml:space="preserve"> – </w:t>
      </w:r>
      <w:r w:rsidRPr="00E06F8F">
        <w:rPr>
          <w:i/>
          <w:iCs/>
          <w:highlight w:val="yellow"/>
          <w:lang w:eastAsia="ko-KR"/>
        </w:rPr>
        <w:t>[Editor’s Note: Add the full title of the Report.].</w:t>
      </w:r>
      <w:r w:rsidRPr="00A97741">
        <w:rPr>
          <w:lang w:eastAsia="ko-KR"/>
        </w:rPr>
        <w:t xml:space="preserve"> The automated driving use cases potentially supported by IMT capabilities are </w:t>
      </w:r>
      <w:r w:rsidRPr="00A97741">
        <w:rPr>
          <w:lang w:eastAsia="zh-CN"/>
        </w:rPr>
        <w:t xml:space="preserve">described in </w:t>
      </w:r>
      <w:hyperlink r:id="rId21" w:history="1">
        <w:r w:rsidRPr="00E06F8F">
          <w:t xml:space="preserve">Report </w:t>
        </w:r>
        <w:r w:rsidRPr="00A97741">
          <w:rPr>
            <w:color w:val="0000FF" w:themeColor="hyperlink"/>
            <w:u w:val="single"/>
            <w:lang w:eastAsia="zh-CN"/>
          </w:rPr>
          <w:t>ITU-R M.2520</w:t>
        </w:r>
      </w:hyperlink>
      <w:r w:rsidRPr="00A97741">
        <w:rPr>
          <w:lang w:eastAsia="zh-CN"/>
        </w:rPr>
        <w:t xml:space="preserve"> </w:t>
      </w:r>
      <w:r w:rsidR="00E06F8F">
        <w:rPr>
          <w:lang w:eastAsia="zh-CN"/>
        </w:rPr>
        <w:t>–</w:t>
      </w:r>
      <w:r w:rsidRPr="00A97741">
        <w:rPr>
          <w:lang w:eastAsia="zh-CN"/>
        </w:rPr>
        <w:t xml:space="preserve"> The use of the terrestrial component of International Mobile Telecommunications for the Cellular-Vehicle-to-Everything. </w:t>
      </w:r>
    </w:p>
    <w:p w14:paraId="5AC72354" w14:textId="77777777" w:rsidR="00B33634" w:rsidRPr="00A97741" w:rsidRDefault="00B33634" w:rsidP="00A97741">
      <w:pPr>
        <w:jc w:val="both"/>
        <w:rPr>
          <w:lang w:eastAsia="ko-KR"/>
        </w:rPr>
      </w:pPr>
      <w:r w:rsidRPr="00A97741">
        <w:rPr>
          <w:lang w:eastAsia="ko-KR"/>
        </w:rPr>
        <w:t>As indicated in the definition of CAV in section 2.1, V2X radiocommunication is an essential component of CAVs. V2X radiocommunication provides “ears and mouth” to the automated vehicle and enables cooperative ITS where the end users are not only consuming information but also providing it. V2X radiocommunication can enable and/or enhance use cases intended to improve road traffic safety and boost road traffic efficiency on all SAE levels.</w:t>
      </w:r>
    </w:p>
    <w:p w14:paraId="24A33C7D" w14:textId="77777777" w:rsidR="00B33634" w:rsidRPr="00A97741" w:rsidRDefault="00B33634" w:rsidP="00A97741">
      <w:pPr>
        <w:jc w:val="both"/>
        <w:rPr>
          <w:lang w:eastAsia="ko-KR"/>
        </w:rPr>
      </w:pPr>
      <w:r w:rsidRPr="00A97741">
        <w:rPr>
          <w:lang w:eastAsia="ko-KR"/>
        </w:rPr>
        <w:t>A vehicle possesses information on its own status and the surrounding traffic environment obtained from GNSS and on-board sensors. Such information is required for, and contributes to,</w:t>
      </w:r>
      <w:r w:rsidRPr="00A97741">
        <w:rPr>
          <w:rFonts w:eastAsia="Malgun Gothic"/>
          <w:lang w:eastAsia="ko-KR"/>
        </w:rPr>
        <w:t xml:space="preserve"> smooth automatic driving.</w:t>
      </w:r>
      <w:r w:rsidRPr="00A97741">
        <w:rPr>
          <w:lang w:eastAsia="ko-KR"/>
        </w:rPr>
        <w:t xml:space="preserve"> In addition, </w:t>
      </w:r>
      <w:r w:rsidRPr="00A97741">
        <w:rPr>
          <w:rFonts w:eastAsia="Malgun Gothic"/>
          <w:lang w:eastAsia="ko-KR"/>
        </w:rPr>
        <w:t>cooperative V2X connectivity enables mutual communication among the vehicles or between the vehicle and the external stakeholders, such as road administrators, traffic managers. N</w:t>
      </w:r>
      <w:r w:rsidRPr="00A97741">
        <w:rPr>
          <w:lang w:eastAsia="ko-KR"/>
        </w:rPr>
        <w:t>egotiation between the vehicles can be initiated with communicating the intentions to the surrounding vehicles or other travellers such as pedestrians or bicyclists. Requests for mediation may be made by the vehicle to the traffic manager.</w:t>
      </w:r>
    </w:p>
    <w:p w14:paraId="25543B43" w14:textId="77777777" w:rsidR="00B33634" w:rsidRPr="00A97741" w:rsidRDefault="00B33634" w:rsidP="00A97741">
      <w:pPr>
        <w:jc w:val="both"/>
        <w:rPr>
          <w:lang w:eastAsia="ko-KR"/>
        </w:rPr>
      </w:pPr>
      <w:r w:rsidRPr="00A97741">
        <w:rPr>
          <w:lang w:eastAsia="ko-KR"/>
        </w:rPr>
        <w:t xml:space="preserve">There are specific relationships between applied technologies and vehicle functionality. The vehicles can be classified into Connected Vehicle (CV), Automated Vehicle (AV), Connected and Automated Vehicle (CAV) (or CAV equivalent terminologies) from the view of applied technologies and expected vehicle functionality. CAV contains the scope and contents of the CV and AV domains to enhance the in-vehicle perception sensors (ADAS) of AV with short range ad hoc V2X radiocommunication. </w:t>
      </w:r>
    </w:p>
    <w:p w14:paraId="2B72477E" w14:textId="77777777" w:rsidR="00B33634" w:rsidRPr="00A97741" w:rsidRDefault="00B33634" w:rsidP="00A97741">
      <w:pPr>
        <w:rPr>
          <w:lang w:eastAsia="ja-JP"/>
        </w:rPr>
      </w:pPr>
      <w:r w:rsidRPr="00A97741">
        <w:rPr>
          <w:lang w:eastAsia="ja-JP"/>
        </w:rPr>
        <w:t xml:space="preserve">Figure 4-1 illustrates the relationship between CAV, </w:t>
      </w:r>
      <w:proofErr w:type="gramStart"/>
      <w:r w:rsidRPr="00A97741">
        <w:rPr>
          <w:lang w:eastAsia="ja-JP"/>
        </w:rPr>
        <w:t>CV</w:t>
      </w:r>
      <w:proofErr w:type="gramEnd"/>
      <w:r w:rsidRPr="00A97741">
        <w:rPr>
          <w:lang w:eastAsia="ja-JP"/>
        </w:rPr>
        <w:t xml:space="preserve"> and AV.</w:t>
      </w:r>
    </w:p>
    <w:p w14:paraId="5A2D718E" w14:textId="77777777" w:rsidR="00B33634" w:rsidRPr="00A97741" w:rsidRDefault="00B33634" w:rsidP="00A97741">
      <w:pPr>
        <w:keepNext/>
        <w:keepLines/>
        <w:spacing w:before="480" w:after="120"/>
        <w:jc w:val="center"/>
        <w:rPr>
          <w:caps/>
          <w:sz w:val="20"/>
          <w:lang w:eastAsia="ko-KR"/>
        </w:rPr>
      </w:pPr>
      <w:r w:rsidRPr="00A97741">
        <w:rPr>
          <w:caps/>
          <w:sz w:val="20"/>
          <w:lang w:eastAsia="ko-KR"/>
        </w:rPr>
        <w:lastRenderedPageBreak/>
        <w:t>FIGURE 4-1</w:t>
      </w:r>
    </w:p>
    <w:p w14:paraId="1C6A4B0D" w14:textId="77777777" w:rsidR="00B33634" w:rsidRPr="00A97741" w:rsidRDefault="00B33634" w:rsidP="00A97741">
      <w:pPr>
        <w:keepNext/>
        <w:keepLines/>
        <w:spacing w:before="0" w:after="120"/>
        <w:jc w:val="center"/>
        <w:rPr>
          <w:rFonts w:ascii="Times New Roman Bold" w:hAnsi="Times New Roman Bold"/>
          <w:b/>
          <w:sz w:val="20"/>
          <w:lang w:eastAsia="ko-KR"/>
        </w:rPr>
      </w:pPr>
      <w:r w:rsidRPr="00A97741">
        <w:rPr>
          <w:rFonts w:ascii="Times New Roman Bold" w:hAnsi="Times New Roman Bold"/>
          <w:b/>
          <w:sz w:val="20"/>
          <w:lang w:eastAsia="ko-KR"/>
        </w:rPr>
        <w:t xml:space="preserve">Relationship between CAV, </w:t>
      </w:r>
      <w:proofErr w:type="gramStart"/>
      <w:r w:rsidRPr="00A97741">
        <w:rPr>
          <w:rFonts w:ascii="Times New Roman Bold" w:hAnsi="Times New Roman Bold"/>
          <w:b/>
          <w:sz w:val="20"/>
          <w:lang w:eastAsia="ko-KR"/>
        </w:rPr>
        <w:t>CV</w:t>
      </w:r>
      <w:proofErr w:type="gramEnd"/>
      <w:r w:rsidRPr="00A97741">
        <w:rPr>
          <w:rFonts w:ascii="Times New Roman Bold" w:hAnsi="Times New Roman Bold"/>
          <w:b/>
          <w:sz w:val="20"/>
          <w:lang w:eastAsia="ko-KR"/>
        </w:rPr>
        <w:t xml:space="preserve"> and AV</w:t>
      </w:r>
    </w:p>
    <w:p w14:paraId="34CDEBDE" w14:textId="77777777" w:rsidR="00B33634" w:rsidRPr="00A97741" w:rsidRDefault="00B33634" w:rsidP="00A97741">
      <w:pPr>
        <w:spacing w:after="240"/>
        <w:jc w:val="center"/>
        <w:rPr>
          <w:rFonts w:eastAsia="Malgun Gothic"/>
          <w:lang w:eastAsia="ko-KR"/>
        </w:rPr>
      </w:pPr>
      <w:r w:rsidRPr="00A97741">
        <w:rPr>
          <w:rFonts w:eastAsia="Malgun Gothic"/>
          <w:noProof/>
          <w:lang w:val="en-US"/>
        </w:rPr>
        <w:drawing>
          <wp:inline distT="0" distB="0" distL="0" distR="0" wp14:anchorId="7BC14AF4" wp14:editId="416562A9">
            <wp:extent cx="4054191" cy="3279932"/>
            <wp:effectExtent l="0" t="0" r="3810" b="0"/>
            <wp:docPr id="64" name="Picture 6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Diagra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054191" cy="3279932"/>
                    </a:xfrm>
                    <a:prstGeom prst="rect">
                      <a:avLst/>
                    </a:prstGeom>
                  </pic:spPr>
                </pic:pic>
              </a:graphicData>
            </a:graphic>
          </wp:inline>
        </w:drawing>
      </w:r>
    </w:p>
    <w:p w14:paraId="5ADE7BB0" w14:textId="6F71658D" w:rsidR="00B33634" w:rsidRPr="00A97741" w:rsidRDefault="00B33634" w:rsidP="006404A7">
      <w:pPr>
        <w:pStyle w:val="Heading2"/>
        <w:rPr>
          <w:lang w:eastAsia="ko-KR"/>
        </w:rPr>
      </w:pPr>
      <w:bookmarkStart w:id="29" w:name="_Toc135241739"/>
      <w:bookmarkStart w:id="30" w:name="_Toc135817899"/>
      <w:r w:rsidRPr="00A97741">
        <w:rPr>
          <w:lang w:eastAsia="ko-KR"/>
        </w:rPr>
        <w:t>4.2</w:t>
      </w:r>
      <w:r w:rsidRPr="00A97741">
        <w:rPr>
          <w:lang w:eastAsia="ko-KR"/>
        </w:rPr>
        <w:tab/>
        <w:t>Relationship between increased crash avoidance capabilities and short range ad hoc radiocommunication and Advanced Driver Assistance Systems</w:t>
      </w:r>
      <w:bookmarkEnd w:id="29"/>
      <w:bookmarkEnd w:id="30"/>
    </w:p>
    <w:p w14:paraId="243BF930" w14:textId="1A4AB691" w:rsidR="00B33634" w:rsidRPr="00A97741" w:rsidRDefault="00B33634" w:rsidP="00A97741">
      <w:pPr>
        <w:jc w:val="both"/>
        <w:rPr>
          <w:lang w:eastAsia="ko-KR"/>
        </w:rPr>
      </w:pPr>
      <w:r w:rsidRPr="00A97741">
        <w:rPr>
          <w:lang w:eastAsia="ko-KR"/>
        </w:rPr>
        <w:t xml:space="preserve">I) </w:t>
      </w:r>
      <w:r w:rsidRPr="00A97741">
        <w:rPr>
          <w:lang w:eastAsia="ko-KR"/>
        </w:rPr>
        <w:tab/>
        <w:t xml:space="preserve">Vehicle versus vehicle crashes: when looking at vehicle versus vehicle crashes, different driving scenarios can be distinguished where ADAS can avoid a certain percentage of such accidents. A </w:t>
      </w:r>
      <w:proofErr w:type="spellStart"/>
      <w:r w:rsidRPr="00A97741">
        <w:rPr>
          <w:lang w:eastAsia="ko-KR"/>
        </w:rPr>
        <w:t>BASt</w:t>
      </w:r>
      <w:proofErr w:type="spellEnd"/>
      <w:r w:rsidRPr="00A97741">
        <w:rPr>
          <w:lang w:eastAsia="ko-KR"/>
        </w:rPr>
        <w:t xml:space="preserve"> study</w:t>
      </w:r>
      <w:r w:rsidRPr="00A97741">
        <w:rPr>
          <w:position w:val="6"/>
          <w:sz w:val="18"/>
          <w:lang w:eastAsia="ko-KR"/>
        </w:rPr>
        <w:footnoteReference w:id="2"/>
      </w:r>
      <w:r w:rsidRPr="00A97741">
        <w:rPr>
          <w:lang w:eastAsia="ko-KR"/>
        </w:rPr>
        <w:t xml:space="preserve"> gives potential percentages of the total crash avoidance depending on different driving </w:t>
      </w:r>
      <w:proofErr w:type="spellStart"/>
      <w:r w:rsidRPr="00A97741">
        <w:rPr>
          <w:lang w:eastAsia="ko-KR"/>
        </w:rPr>
        <w:t>maneuvers</w:t>
      </w:r>
      <w:proofErr w:type="spellEnd"/>
      <w:r w:rsidRPr="00A97741">
        <w:rPr>
          <w:lang w:eastAsia="ko-KR"/>
        </w:rPr>
        <w:t>. Overall, up to 50% of vehicle versus vehicle road traffic crashes can be addressed by ADAS, see Table 4-1.</w:t>
      </w:r>
    </w:p>
    <w:p w14:paraId="2BD36FA5" w14:textId="77777777" w:rsidR="00B33634" w:rsidRPr="00A97741" w:rsidRDefault="00B33634" w:rsidP="00E06F8F">
      <w:pPr>
        <w:pStyle w:val="TableNo"/>
      </w:pPr>
      <w:r w:rsidRPr="00A97741">
        <w:t>Table 4-1</w:t>
      </w:r>
    </w:p>
    <w:p w14:paraId="696ED22C" w14:textId="77777777" w:rsidR="00B33634" w:rsidRPr="00A97741" w:rsidRDefault="00B33634" w:rsidP="00E06F8F">
      <w:pPr>
        <w:pStyle w:val="Tabletitle"/>
      </w:pPr>
      <w:r w:rsidRPr="00A97741">
        <w:t xml:space="preserve">Driving </w:t>
      </w:r>
      <w:proofErr w:type="spellStart"/>
      <w:r w:rsidRPr="00A97741">
        <w:t>maneuvers</w:t>
      </w:r>
      <w:proofErr w:type="spellEnd"/>
      <w:r w:rsidRPr="00A97741">
        <w:t xml:space="preserve"> and corresponding crash avoidance potential by ADAS. Source </w:t>
      </w:r>
      <w:proofErr w:type="spellStart"/>
      <w:r w:rsidRPr="00A97741">
        <w:t>BASt</w:t>
      </w:r>
      <w:proofErr w:type="spellEnd"/>
    </w:p>
    <w:tbl>
      <w:tblPr>
        <w:tblStyle w:val="TableGrid"/>
        <w:tblW w:w="7371" w:type="dxa"/>
        <w:jc w:val="center"/>
        <w:tblLayout w:type="fixed"/>
        <w:tblLook w:val="04A0" w:firstRow="1" w:lastRow="0" w:firstColumn="1" w:lastColumn="0" w:noHBand="0" w:noVBand="1"/>
      </w:tblPr>
      <w:tblGrid>
        <w:gridCol w:w="4216"/>
        <w:gridCol w:w="1499"/>
        <w:gridCol w:w="1656"/>
      </w:tblGrid>
      <w:tr w:rsidR="00B33634" w:rsidRPr="00A97741" w14:paraId="30F1D582" w14:textId="77777777" w:rsidTr="00791A23">
        <w:trPr>
          <w:tblHeader/>
          <w:jc w:val="center"/>
        </w:trPr>
        <w:tc>
          <w:tcPr>
            <w:tcW w:w="3970" w:type="dxa"/>
            <w:vAlign w:val="center"/>
          </w:tcPr>
          <w:p w14:paraId="5B81DBE4" w14:textId="77777777" w:rsidR="00B33634" w:rsidRPr="00A97741" w:rsidRDefault="00B33634" w:rsidP="00A97741">
            <w:pPr>
              <w:keepNext/>
              <w:spacing w:before="80" w:after="80"/>
              <w:jc w:val="center"/>
              <w:rPr>
                <w:rFonts w:ascii="Times New Roman Bold" w:hAnsi="Times New Roman Bold" w:cs="Times New Roman Bold"/>
                <w:b/>
                <w:sz w:val="20"/>
              </w:rPr>
            </w:pPr>
          </w:p>
        </w:tc>
        <w:tc>
          <w:tcPr>
            <w:tcW w:w="1412" w:type="dxa"/>
            <w:vAlign w:val="center"/>
          </w:tcPr>
          <w:p w14:paraId="1FDDA7FA" w14:textId="77777777" w:rsidR="00B33634" w:rsidRPr="00A97741" w:rsidRDefault="00B33634" w:rsidP="00A97741">
            <w:pPr>
              <w:keepNext/>
              <w:spacing w:before="80" w:after="80"/>
              <w:jc w:val="center"/>
              <w:rPr>
                <w:rFonts w:ascii="Times New Roman Bold" w:hAnsi="Times New Roman Bold" w:cs="Times New Roman Bold"/>
                <w:b/>
                <w:sz w:val="20"/>
              </w:rPr>
            </w:pPr>
            <w:r w:rsidRPr="00A97741">
              <w:rPr>
                <w:rFonts w:ascii="Times New Roman Bold" w:hAnsi="Times New Roman Bold" w:cs="Times New Roman Bold"/>
                <w:b/>
                <w:sz w:val="20"/>
              </w:rPr>
              <w:t>All crashes</w:t>
            </w:r>
          </w:p>
        </w:tc>
        <w:tc>
          <w:tcPr>
            <w:tcW w:w="1559" w:type="dxa"/>
            <w:vAlign w:val="center"/>
          </w:tcPr>
          <w:p w14:paraId="1581D5C0" w14:textId="77777777" w:rsidR="00B33634" w:rsidRPr="00A97741" w:rsidRDefault="00B33634" w:rsidP="00A97741">
            <w:pPr>
              <w:keepNext/>
              <w:spacing w:before="80" w:after="80"/>
              <w:jc w:val="center"/>
              <w:rPr>
                <w:rFonts w:ascii="Times New Roman Bold" w:hAnsi="Times New Roman Bold" w:cs="Times New Roman Bold"/>
                <w:b/>
                <w:sz w:val="20"/>
              </w:rPr>
            </w:pPr>
            <w:r w:rsidRPr="00A97741">
              <w:rPr>
                <w:rFonts w:ascii="Times New Roman Bold" w:hAnsi="Times New Roman Bold" w:cs="Times New Roman Bold"/>
                <w:b/>
                <w:sz w:val="20"/>
              </w:rPr>
              <w:t>Severe crashes</w:t>
            </w:r>
          </w:p>
        </w:tc>
      </w:tr>
      <w:tr w:rsidR="00B33634" w:rsidRPr="00A97741" w14:paraId="173FCDCE" w14:textId="77777777" w:rsidTr="00791A23">
        <w:trPr>
          <w:jc w:val="center"/>
        </w:trPr>
        <w:tc>
          <w:tcPr>
            <w:tcW w:w="3970" w:type="dxa"/>
          </w:tcPr>
          <w:p w14:paraId="48989CE4" w14:textId="77777777" w:rsidR="00B33634" w:rsidRPr="00A97741" w:rsidRDefault="00B33634" w:rsidP="00A9774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97741">
              <w:rPr>
                <w:sz w:val="20"/>
              </w:rPr>
              <w:t>Turning-in/ crossing vehicle</w:t>
            </w:r>
          </w:p>
        </w:tc>
        <w:tc>
          <w:tcPr>
            <w:tcW w:w="1412" w:type="dxa"/>
            <w:vAlign w:val="center"/>
          </w:tcPr>
          <w:p w14:paraId="21C7A74E" w14:textId="77777777" w:rsidR="00B33634" w:rsidRPr="00A97741" w:rsidRDefault="00B33634" w:rsidP="00A9774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97741">
              <w:rPr>
                <w:sz w:val="20"/>
              </w:rPr>
              <w:t>16.3%</w:t>
            </w:r>
          </w:p>
        </w:tc>
        <w:tc>
          <w:tcPr>
            <w:tcW w:w="1559" w:type="dxa"/>
            <w:vAlign w:val="center"/>
          </w:tcPr>
          <w:p w14:paraId="036A11F6" w14:textId="77777777" w:rsidR="00B33634" w:rsidRPr="00A97741" w:rsidRDefault="00B33634" w:rsidP="00A9774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97741">
              <w:rPr>
                <w:sz w:val="20"/>
              </w:rPr>
              <w:t>21.2%</w:t>
            </w:r>
          </w:p>
        </w:tc>
      </w:tr>
      <w:tr w:rsidR="00B33634" w:rsidRPr="00A97741" w14:paraId="2B9365A4" w14:textId="77777777" w:rsidTr="00791A23">
        <w:trPr>
          <w:jc w:val="center"/>
        </w:trPr>
        <w:tc>
          <w:tcPr>
            <w:tcW w:w="3970" w:type="dxa"/>
          </w:tcPr>
          <w:p w14:paraId="05C71D99" w14:textId="77777777" w:rsidR="00B33634" w:rsidRPr="00A97741" w:rsidRDefault="00B33634" w:rsidP="00A9774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97741">
              <w:rPr>
                <w:sz w:val="20"/>
              </w:rPr>
              <w:t>Turning with oncoming vehicle</w:t>
            </w:r>
          </w:p>
        </w:tc>
        <w:tc>
          <w:tcPr>
            <w:tcW w:w="1412" w:type="dxa"/>
            <w:vAlign w:val="center"/>
          </w:tcPr>
          <w:p w14:paraId="42C72E2E" w14:textId="77777777" w:rsidR="00B33634" w:rsidRPr="00A97741" w:rsidRDefault="00B33634" w:rsidP="00A9774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97741">
              <w:rPr>
                <w:sz w:val="20"/>
              </w:rPr>
              <w:t>2.2%</w:t>
            </w:r>
          </w:p>
        </w:tc>
        <w:tc>
          <w:tcPr>
            <w:tcW w:w="1559" w:type="dxa"/>
            <w:vAlign w:val="center"/>
          </w:tcPr>
          <w:p w14:paraId="6E436C01" w14:textId="77777777" w:rsidR="00B33634" w:rsidRPr="00A97741" w:rsidRDefault="00B33634" w:rsidP="00A9774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97741">
              <w:rPr>
                <w:sz w:val="20"/>
              </w:rPr>
              <w:t>4.1%</w:t>
            </w:r>
          </w:p>
        </w:tc>
      </w:tr>
      <w:tr w:rsidR="00B33634" w:rsidRPr="00A97741" w14:paraId="42B29C35" w14:textId="77777777" w:rsidTr="00791A23">
        <w:trPr>
          <w:jc w:val="center"/>
        </w:trPr>
        <w:tc>
          <w:tcPr>
            <w:tcW w:w="3970" w:type="dxa"/>
          </w:tcPr>
          <w:p w14:paraId="50AF010B" w14:textId="77777777" w:rsidR="00B33634" w:rsidRPr="00A97741" w:rsidRDefault="00B33634" w:rsidP="00A9774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97741">
              <w:rPr>
                <w:sz w:val="20"/>
              </w:rPr>
              <w:t>Turning with rear-end crash</w:t>
            </w:r>
          </w:p>
        </w:tc>
        <w:tc>
          <w:tcPr>
            <w:tcW w:w="1412" w:type="dxa"/>
            <w:vAlign w:val="center"/>
          </w:tcPr>
          <w:p w14:paraId="64C7F33D" w14:textId="77777777" w:rsidR="00B33634" w:rsidRPr="00A97741" w:rsidRDefault="00B33634" w:rsidP="00A9774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97741">
              <w:rPr>
                <w:sz w:val="20"/>
              </w:rPr>
              <w:t>3.8%</w:t>
            </w:r>
          </w:p>
        </w:tc>
        <w:tc>
          <w:tcPr>
            <w:tcW w:w="1559" w:type="dxa"/>
            <w:vAlign w:val="center"/>
          </w:tcPr>
          <w:p w14:paraId="65CB48BE" w14:textId="77777777" w:rsidR="00B33634" w:rsidRPr="00A97741" w:rsidRDefault="00B33634" w:rsidP="00A9774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97741">
              <w:rPr>
                <w:sz w:val="20"/>
              </w:rPr>
              <w:t>2.4%</w:t>
            </w:r>
          </w:p>
        </w:tc>
      </w:tr>
      <w:tr w:rsidR="00B33634" w:rsidRPr="00A97741" w14:paraId="6B2FE753" w14:textId="77777777" w:rsidTr="00791A23">
        <w:trPr>
          <w:jc w:val="center"/>
        </w:trPr>
        <w:tc>
          <w:tcPr>
            <w:tcW w:w="3970" w:type="dxa"/>
          </w:tcPr>
          <w:p w14:paraId="591F6868" w14:textId="77777777" w:rsidR="00B33634" w:rsidRPr="00A97741" w:rsidRDefault="00B33634" w:rsidP="00A9774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97741">
              <w:rPr>
                <w:sz w:val="20"/>
              </w:rPr>
              <w:t>Longitudinal traffic with real-end crash</w:t>
            </w:r>
          </w:p>
        </w:tc>
        <w:tc>
          <w:tcPr>
            <w:tcW w:w="1412" w:type="dxa"/>
            <w:vAlign w:val="center"/>
          </w:tcPr>
          <w:p w14:paraId="24F53EBE" w14:textId="77777777" w:rsidR="00B33634" w:rsidRPr="00A97741" w:rsidRDefault="00B33634" w:rsidP="00A9774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97741">
              <w:rPr>
                <w:sz w:val="20"/>
              </w:rPr>
              <w:t>21.9%</w:t>
            </w:r>
          </w:p>
        </w:tc>
        <w:tc>
          <w:tcPr>
            <w:tcW w:w="1559" w:type="dxa"/>
            <w:vAlign w:val="center"/>
          </w:tcPr>
          <w:p w14:paraId="6F74B425" w14:textId="77777777" w:rsidR="00B33634" w:rsidRPr="00A97741" w:rsidRDefault="00B33634" w:rsidP="00A9774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97741">
              <w:rPr>
                <w:sz w:val="20"/>
              </w:rPr>
              <w:t>15.1%</w:t>
            </w:r>
          </w:p>
        </w:tc>
      </w:tr>
      <w:tr w:rsidR="00B33634" w:rsidRPr="00A97741" w14:paraId="398B5F56" w14:textId="77777777" w:rsidTr="00791A23">
        <w:trPr>
          <w:jc w:val="center"/>
        </w:trPr>
        <w:tc>
          <w:tcPr>
            <w:tcW w:w="3970" w:type="dxa"/>
          </w:tcPr>
          <w:p w14:paraId="27CA4CF8" w14:textId="77777777" w:rsidR="00B33634" w:rsidRPr="00A97741" w:rsidRDefault="00B33634" w:rsidP="00A9774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97741">
              <w:rPr>
                <w:sz w:val="20"/>
              </w:rPr>
              <w:t>Longitudinal traffic with lane-change crash</w:t>
            </w:r>
          </w:p>
        </w:tc>
        <w:tc>
          <w:tcPr>
            <w:tcW w:w="1412" w:type="dxa"/>
            <w:vAlign w:val="center"/>
          </w:tcPr>
          <w:p w14:paraId="16F79CA4" w14:textId="77777777" w:rsidR="00B33634" w:rsidRPr="00A97741" w:rsidRDefault="00B33634" w:rsidP="00A9774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97741">
              <w:rPr>
                <w:sz w:val="20"/>
              </w:rPr>
              <w:t>6.1%</w:t>
            </w:r>
          </w:p>
        </w:tc>
        <w:tc>
          <w:tcPr>
            <w:tcW w:w="1559" w:type="dxa"/>
            <w:vAlign w:val="center"/>
          </w:tcPr>
          <w:p w14:paraId="3440EB30" w14:textId="77777777" w:rsidR="00B33634" w:rsidRPr="00A97741" w:rsidRDefault="00B33634" w:rsidP="00A9774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97741">
              <w:rPr>
                <w:sz w:val="20"/>
              </w:rPr>
              <w:t>3.1%</w:t>
            </w:r>
          </w:p>
        </w:tc>
      </w:tr>
      <w:tr w:rsidR="00B33634" w:rsidRPr="00791A23" w14:paraId="7F8DCFC9" w14:textId="77777777" w:rsidTr="00791A23">
        <w:trPr>
          <w:jc w:val="center"/>
        </w:trPr>
        <w:tc>
          <w:tcPr>
            <w:tcW w:w="3970" w:type="dxa"/>
          </w:tcPr>
          <w:p w14:paraId="32D54A59" w14:textId="77777777" w:rsidR="00B33634" w:rsidRPr="00791A23" w:rsidRDefault="00B33634" w:rsidP="00A9774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rPr>
            </w:pPr>
            <w:r w:rsidRPr="00791A23">
              <w:rPr>
                <w:b/>
                <w:bCs/>
                <w:sz w:val="20"/>
              </w:rPr>
              <w:t xml:space="preserve">Total </w:t>
            </w:r>
          </w:p>
        </w:tc>
        <w:tc>
          <w:tcPr>
            <w:tcW w:w="1412" w:type="dxa"/>
            <w:vAlign w:val="center"/>
          </w:tcPr>
          <w:p w14:paraId="3B920595" w14:textId="77777777" w:rsidR="00B33634" w:rsidRPr="00791A23" w:rsidRDefault="00B33634" w:rsidP="00A9774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rPr>
            </w:pPr>
            <w:r w:rsidRPr="00791A23">
              <w:rPr>
                <w:b/>
                <w:bCs/>
                <w:sz w:val="20"/>
              </w:rPr>
              <w:t>50%</w:t>
            </w:r>
          </w:p>
        </w:tc>
        <w:tc>
          <w:tcPr>
            <w:tcW w:w="1559" w:type="dxa"/>
            <w:vAlign w:val="center"/>
          </w:tcPr>
          <w:p w14:paraId="6BED0961" w14:textId="77777777" w:rsidR="00B33634" w:rsidRPr="00791A23" w:rsidRDefault="00B33634" w:rsidP="00A9774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rPr>
            </w:pPr>
            <w:r w:rsidRPr="00791A23">
              <w:rPr>
                <w:b/>
                <w:bCs/>
                <w:sz w:val="20"/>
              </w:rPr>
              <w:t>46%</w:t>
            </w:r>
          </w:p>
        </w:tc>
      </w:tr>
    </w:tbl>
    <w:p w14:paraId="7E695477" w14:textId="77777777" w:rsidR="00B33634" w:rsidRPr="00A97741" w:rsidRDefault="00B33634" w:rsidP="00A97741">
      <w:pPr>
        <w:tabs>
          <w:tab w:val="clear" w:pos="1134"/>
          <w:tab w:val="clear" w:pos="1871"/>
          <w:tab w:val="clear" w:pos="2268"/>
        </w:tabs>
        <w:spacing w:before="0"/>
        <w:rPr>
          <w:sz w:val="20"/>
          <w:lang w:eastAsia="zh-CN"/>
        </w:rPr>
      </w:pPr>
    </w:p>
    <w:p w14:paraId="29DA6293" w14:textId="4AC4FD94" w:rsidR="00B33634" w:rsidRPr="00A97741" w:rsidRDefault="00B33634" w:rsidP="00A97741">
      <w:pPr>
        <w:jc w:val="both"/>
        <w:rPr>
          <w:lang w:eastAsia="ko-KR"/>
        </w:rPr>
      </w:pPr>
      <w:r w:rsidRPr="00A97741">
        <w:rPr>
          <w:lang w:eastAsia="ko-KR"/>
        </w:rPr>
        <w:lastRenderedPageBreak/>
        <w:t>Direct radiocommunication among vehicles, or V2V, has the potential to address approximately 80</w:t>
      </w:r>
      <w:r w:rsidR="00791A23">
        <w:rPr>
          <w:lang w:eastAsia="ko-KR"/>
        </w:rPr>
        <w:t> </w:t>
      </w:r>
      <w:r w:rsidRPr="00A97741">
        <w:rPr>
          <w:lang w:eastAsia="ko-KR"/>
        </w:rPr>
        <w:t>percent of unimpaired</w:t>
      </w:r>
      <w:r w:rsidRPr="00A97741">
        <w:rPr>
          <w:position w:val="6"/>
          <w:sz w:val="18"/>
          <w:lang w:eastAsia="ko-KR"/>
        </w:rPr>
        <w:footnoteReference w:id="3"/>
      </w:r>
      <w:r w:rsidRPr="00A97741">
        <w:rPr>
          <w:lang w:eastAsia="ko-KR"/>
        </w:rPr>
        <w:t xml:space="preserve"> multi-vehicle crashes</w:t>
      </w:r>
      <w:r w:rsidRPr="00A97741">
        <w:rPr>
          <w:position w:val="6"/>
          <w:sz w:val="18"/>
          <w:lang w:eastAsia="ko-KR"/>
        </w:rPr>
        <w:footnoteReference w:id="4"/>
      </w:r>
      <w:r w:rsidRPr="00A97741">
        <w:rPr>
          <w:lang w:eastAsia="ko-KR"/>
        </w:rPr>
        <w:t xml:space="preserve"> and if collective perception service is included in combined V2V and V2I technologies the potential to address vehicles versus VRU crashes is also around 80 percent to protect VRU (based on crash data, in Japan 76%, in Germany 83% and in US 84%)</w:t>
      </w:r>
      <w:r w:rsidRPr="00A97741">
        <w:rPr>
          <w:position w:val="6"/>
          <w:sz w:val="18"/>
          <w:lang w:eastAsia="ko-KR"/>
        </w:rPr>
        <w:footnoteReference w:id="5"/>
      </w:r>
      <w:r w:rsidRPr="00A97741">
        <w:rPr>
          <w:lang w:eastAsia="ko-KR"/>
        </w:rPr>
        <w:t>. However, the combination of direct V2X radiocommunication with in-vehicle perception ADAS technologies offers additional safety benefits beyond those that either technology could provide on its own. V2V, V2I and Vehicle-to-Pedestrian (V2P) or Vehicle-to-Vulnerable Road User (V2VRU) radiocommunication systems complement the Line-of-Sight (</w:t>
      </w:r>
      <w:proofErr w:type="spellStart"/>
      <w:r w:rsidRPr="00A97741">
        <w:rPr>
          <w:lang w:eastAsia="ko-KR"/>
        </w:rPr>
        <w:t>LoS</w:t>
      </w:r>
      <w:proofErr w:type="spellEnd"/>
      <w:r w:rsidRPr="00A97741">
        <w:rPr>
          <w:lang w:eastAsia="ko-KR"/>
        </w:rPr>
        <w:t>) ADAS with additional information such as Non-Line-of-Sight (</w:t>
      </w:r>
      <w:proofErr w:type="spellStart"/>
      <w:r w:rsidRPr="00A97741">
        <w:rPr>
          <w:lang w:eastAsia="ko-KR"/>
        </w:rPr>
        <w:t>NLoS</w:t>
      </w:r>
      <w:proofErr w:type="spellEnd"/>
      <w:r w:rsidRPr="00A97741">
        <w:rPr>
          <w:lang w:eastAsia="ko-KR"/>
        </w:rPr>
        <w:t xml:space="preserve">) object detection, intention recognition, vehicle speed, acceleration information, as well as other status information. V2V message types like Basic Safety Messages (BSM), Cooperative Awareness Message (CAM), Decentralized Environmental Notification Message (DENM), Collective Perception Messages (CPM), </w:t>
      </w:r>
      <w:proofErr w:type="spellStart"/>
      <w:r w:rsidRPr="00A97741">
        <w:rPr>
          <w:lang w:eastAsia="ko-KR"/>
        </w:rPr>
        <w:t>Maneuver</w:t>
      </w:r>
      <w:proofErr w:type="spellEnd"/>
      <w:r w:rsidRPr="00A97741">
        <w:rPr>
          <w:lang w:eastAsia="ko-KR"/>
        </w:rPr>
        <w:t xml:space="preserve"> Coordination Messages (MCM) and V2I message types like </w:t>
      </w:r>
      <w:proofErr w:type="spellStart"/>
      <w:r w:rsidRPr="00A97741">
        <w:rPr>
          <w:lang w:eastAsia="ko-KR"/>
        </w:rPr>
        <w:t>SPaT</w:t>
      </w:r>
      <w:proofErr w:type="spellEnd"/>
      <w:r w:rsidRPr="00A97741">
        <w:rPr>
          <w:lang w:eastAsia="ko-KR"/>
        </w:rPr>
        <w:t xml:space="preserve"> and MAP are used to communicate directly among V2X vehicles and the infrastructure. Using direct V2X radiocommunication, there will be fewer restrictions due to </w:t>
      </w:r>
      <w:proofErr w:type="spellStart"/>
      <w:r w:rsidRPr="00A97741">
        <w:rPr>
          <w:lang w:eastAsia="ko-KR"/>
        </w:rPr>
        <w:t>LoS</w:t>
      </w:r>
      <w:proofErr w:type="spellEnd"/>
      <w:r w:rsidRPr="00A97741">
        <w:rPr>
          <w:lang w:eastAsia="ko-KR"/>
        </w:rPr>
        <w:t xml:space="preserve"> obscuration. Also, kinematics data and driver behaviour information such as pedal actuation is exchanged. </w:t>
      </w:r>
    </w:p>
    <w:p w14:paraId="3A04794B" w14:textId="77777777" w:rsidR="00B33634" w:rsidRPr="00A97741" w:rsidRDefault="00B33634" w:rsidP="00A97741">
      <w:pPr>
        <w:jc w:val="both"/>
        <w:rPr>
          <w:lang w:eastAsia="ko-KR"/>
        </w:rPr>
      </w:pPr>
      <w:r w:rsidRPr="00A97741">
        <w:rPr>
          <w:lang w:eastAsia="ko-KR"/>
        </w:rPr>
        <w:t xml:space="preserve">Short range ad hoc radiocommunication </w:t>
      </w:r>
      <w:proofErr w:type="gramStart"/>
      <w:r w:rsidRPr="00A97741">
        <w:rPr>
          <w:lang w:eastAsia="ko-KR"/>
        </w:rPr>
        <w:t>is able to</w:t>
      </w:r>
      <w:proofErr w:type="gramEnd"/>
      <w:r w:rsidRPr="00A97741">
        <w:rPr>
          <w:lang w:eastAsia="ko-KR"/>
        </w:rPr>
        <w:t xml:space="preserve"> close the gap and to address vehicle versus vehicle crashes which cannot be prevented by in-vehicle perception ADAS alone.</w:t>
      </w:r>
    </w:p>
    <w:p w14:paraId="58AE0E8E" w14:textId="77777777" w:rsidR="00B33634" w:rsidRPr="00791A23" w:rsidRDefault="00B33634" w:rsidP="00A97741">
      <w:pPr>
        <w:jc w:val="both"/>
        <w:rPr>
          <w:spacing w:val="-4"/>
        </w:rPr>
      </w:pPr>
      <w:r w:rsidRPr="00A97741">
        <w:t xml:space="preserve">II) </w:t>
      </w:r>
      <w:r w:rsidRPr="00A97741">
        <w:tab/>
      </w:r>
      <w:r w:rsidRPr="00791A23">
        <w:rPr>
          <w:spacing w:val="-4"/>
        </w:rPr>
        <w:t xml:space="preserve">Vehicle versus Vulnerable Road User (VRU) crashes: The effectiveness of preventing vehicle versus VRU crashes using in-vehicle perception ADAS has been </w:t>
      </w:r>
      <w:proofErr w:type="spellStart"/>
      <w:r w:rsidRPr="00791A23">
        <w:rPr>
          <w:spacing w:val="-4"/>
        </w:rPr>
        <w:t>analyzed</w:t>
      </w:r>
      <w:proofErr w:type="spellEnd"/>
      <w:r w:rsidRPr="00791A23">
        <w:rPr>
          <w:spacing w:val="-4"/>
        </w:rPr>
        <w:t xml:space="preserve"> in PROSPECT D2.3</w:t>
      </w:r>
      <w:r w:rsidRPr="00791A23">
        <w:rPr>
          <w:rFonts w:eastAsiaTheme="majorEastAsia"/>
          <w:spacing w:val="-4"/>
          <w:position w:val="6"/>
          <w:sz w:val="18"/>
        </w:rPr>
        <w:footnoteReference w:id="6"/>
      </w:r>
      <w:r w:rsidRPr="00791A23">
        <w:rPr>
          <w:spacing w:val="-4"/>
        </w:rPr>
        <w:t xml:space="preserve">. An overall potential of 55% in fatality and injury reduction was determined for </w:t>
      </w:r>
      <w:proofErr w:type="gramStart"/>
      <w:r w:rsidRPr="00791A23">
        <w:rPr>
          <w:spacing w:val="-4"/>
        </w:rPr>
        <w:t>state of the art</w:t>
      </w:r>
      <w:proofErr w:type="gramEnd"/>
      <w:r w:rsidRPr="00791A23">
        <w:rPr>
          <w:spacing w:val="-4"/>
        </w:rPr>
        <w:t xml:space="preserve"> ADAS.</w:t>
      </w:r>
    </w:p>
    <w:p w14:paraId="28715566" w14:textId="77777777" w:rsidR="00B33634" w:rsidRPr="00A97741" w:rsidRDefault="00B33634" w:rsidP="00A97741">
      <w:pPr>
        <w:jc w:val="both"/>
        <w:rPr>
          <w:lang w:eastAsia="ko-KR"/>
        </w:rPr>
      </w:pPr>
      <w:r w:rsidRPr="00A97741">
        <w:rPr>
          <w:lang w:eastAsia="ko-KR"/>
        </w:rPr>
        <w:t xml:space="preserve">Short range ad hoc radiocommunication is able to close the gap and help reduce the number of </w:t>
      </w:r>
      <w:proofErr w:type="gramStart"/>
      <w:r w:rsidRPr="00A97741">
        <w:rPr>
          <w:lang w:eastAsia="ko-KR"/>
        </w:rPr>
        <w:t>vehicle</w:t>
      </w:r>
      <w:proofErr w:type="gramEnd"/>
      <w:r w:rsidRPr="00A97741">
        <w:rPr>
          <w:lang w:eastAsia="ko-KR"/>
        </w:rPr>
        <w:t xml:space="preserve"> versus VRU crashes which cannot be prevented by ADAS.</w:t>
      </w:r>
    </w:p>
    <w:p w14:paraId="1EE5EE8B" w14:textId="0AD2D630" w:rsidR="00B33634" w:rsidRPr="00A97741" w:rsidRDefault="00B33634" w:rsidP="006404A7">
      <w:pPr>
        <w:pStyle w:val="Heading2"/>
        <w:rPr>
          <w:lang w:eastAsia="zh-CN"/>
        </w:rPr>
      </w:pPr>
      <w:bookmarkStart w:id="31" w:name="_Toc135241740"/>
      <w:bookmarkStart w:id="32" w:name="_Toc135817900"/>
      <w:r w:rsidRPr="00A97741">
        <w:rPr>
          <w:lang w:eastAsia="zh-CN"/>
        </w:rPr>
        <w:t>4.3</w:t>
      </w:r>
      <w:r w:rsidRPr="00A97741">
        <w:rPr>
          <w:lang w:eastAsia="zh-CN"/>
        </w:rPr>
        <w:tab/>
        <w:t xml:space="preserve">Transmission modes used for CAV </w:t>
      </w:r>
      <w:proofErr w:type="gramStart"/>
      <w:r w:rsidRPr="00A97741">
        <w:rPr>
          <w:lang w:eastAsia="zh-CN"/>
        </w:rPr>
        <w:t>radiocommunication</w:t>
      </w:r>
      <w:bookmarkEnd w:id="31"/>
      <w:bookmarkEnd w:id="32"/>
      <w:proofErr w:type="gramEnd"/>
    </w:p>
    <w:p w14:paraId="75FCFEB8" w14:textId="77777777" w:rsidR="00B33634" w:rsidRPr="00A97741" w:rsidRDefault="00B33634" w:rsidP="00A97741">
      <w:pPr>
        <w:jc w:val="both"/>
        <w:rPr>
          <w:lang w:eastAsia="ko-KR"/>
        </w:rPr>
      </w:pPr>
      <w:r w:rsidRPr="00A97741">
        <w:rPr>
          <w:lang w:eastAsia="ko-KR"/>
        </w:rPr>
        <w:t xml:space="preserve">Three types of </w:t>
      </w:r>
      <w:r w:rsidRPr="00A97741">
        <w:rPr>
          <w:lang w:eastAsia="zh-CN"/>
        </w:rPr>
        <w:t>transmission</w:t>
      </w:r>
      <w:r w:rsidRPr="00A97741">
        <w:rPr>
          <w:lang w:eastAsia="ko-KR"/>
        </w:rPr>
        <w:t xml:space="preserve"> methods are used for CAV radiocommunications.</w:t>
      </w:r>
    </w:p>
    <w:p w14:paraId="05C4C9D7" w14:textId="77777777" w:rsidR="00B33634" w:rsidRPr="00791A23" w:rsidRDefault="00B33634" w:rsidP="00A97741">
      <w:pPr>
        <w:jc w:val="both"/>
        <w:rPr>
          <w:spacing w:val="-2"/>
          <w:lang w:eastAsia="ko-KR"/>
        </w:rPr>
      </w:pPr>
      <w:r w:rsidRPr="00791A23">
        <w:rPr>
          <w:spacing w:val="-2"/>
          <w:lang w:eastAsia="ko-KR"/>
        </w:rPr>
        <w:t>Transmission of a message from one point to another point can be implemented by unicast, while a message transmission from one point to multiple points can be implemented by multicast or broadcast. The unicast can also be used to deliver the same message to multiple points by transmitting it to multiple destinations sequentially, that is, there is some flexibility in selecting which type of transmission in communication to be used for implementing the V2V/V2I/V2N radiocommunications, depending on use cases.</w:t>
      </w:r>
    </w:p>
    <w:p w14:paraId="697FED48" w14:textId="77777777" w:rsidR="00B33634" w:rsidRPr="00A97741" w:rsidRDefault="00B33634" w:rsidP="00A97741">
      <w:pPr>
        <w:keepNext/>
        <w:keepLines/>
        <w:tabs>
          <w:tab w:val="clear" w:pos="1134"/>
        </w:tabs>
        <w:spacing w:before="200"/>
        <w:ind w:left="1134" w:hanging="1134"/>
        <w:outlineLvl w:val="2"/>
        <w:rPr>
          <w:b/>
          <w:lang w:eastAsia="zh-CN"/>
        </w:rPr>
      </w:pPr>
      <w:r w:rsidRPr="00A97741">
        <w:rPr>
          <w:b/>
          <w:lang w:eastAsia="zh-CN"/>
        </w:rPr>
        <w:lastRenderedPageBreak/>
        <w:t>4.3.1</w:t>
      </w:r>
      <w:r w:rsidRPr="00A97741">
        <w:rPr>
          <w:b/>
          <w:lang w:eastAsia="zh-CN"/>
        </w:rPr>
        <w:tab/>
        <w:t xml:space="preserve">Unicast </w:t>
      </w:r>
    </w:p>
    <w:p w14:paraId="6BBEDB7D" w14:textId="77777777" w:rsidR="00B33634" w:rsidRPr="00A97741" w:rsidRDefault="00B33634" w:rsidP="00A97741">
      <w:pPr>
        <w:jc w:val="both"/>
        <w:rPr>
          <w:lang w:eastAsia="ko-KR"/>
        </w:rPr>
      </w:pPr>
      <w:r w:rsidRPr="00A97741">
        <w:rPr>
          <w:lang w:eastAsia="ko-KR"/>
        </w:rPr>
        <w:t>Unicast is a transmission of a piece of information from a single source to a specified destination. This method is used for 1 to 1 radiocommunication. This type of transmission is useful when there is a single source and a single recipient. As an example, a message may be sent by the V2X server to a specific vehicle’s V2X client. Figure 4-2 shows unicast transmission mode.</w:t>
      </w:r>
    </w:p>
    <w:p w14:paraId="13F73FAD" w14:textId="77777777" w:rsidR="00B33634" w:rsidRPr="00A97741" w:rsidRDefault="00B33634" w:rsidP="00791A23">
      <w:pPr>
        <w:pStyle w:val="FigureNo"/>
        <w:rPr>
          <w:rFonts w:eastAsia="Malgun Gothic"/>
          <w:lang w:eastAsia="ko-KR"/>
        </w:rPr>
      </w:pPr>
      <w:r w:rsidRPr="00A97741">
        <w:rPr>
          <w:rFonts w:eastAsia="Malgun Gothic"/>
          <w:lang w:eastAsia="ko-KR"/>
        </w:rPr>
        <w:t>Figure 4-2</w:t>
      </w:r>
    </w:p>
    <w:p w14:paraId="0F528DAB" w14:textId="77777777" w:rsidR="00B33634" w:rsidRPr="00A97741" w:rsidRDefault="00B33634" w:rsidP="00791A23">
      <w:pPr>
        <w:pStyle w:val="Figuretitle"/>
        <w:rPr>
          <w:rFonts w:eastAsia="Malgun Gothic"/>
          <w:lang w:eastAsia="ko-KR"/>
        </w:rPr>
      </w:pPr>
      <w:r w:rsidRPr="00A97741">
        <w:rPr>
          <w:rFonts w:eastAsia="Malgun Gothic"/>
          <w:lang w:eastAsia="ko-KR"/>
        </w:rPr>
        <w:t>Unicast transmission mode</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33634" w:rsidRPr="00A97741" w14:paraId="703047DF" w14:textId="77777777" w:rsidTr="00EB3E99">
        <w:tc>
          <w:tcPr>
            <w:tcW w:w="4675" w:type="dxa"/>
          </w:tcPr>
          <w:p w14:paraId="547404F4" w14:textId="77777777" w:rsidR="00B33634" w:rsidRPr="00A97741" w:rsidRDefault="00B33634" w:rsidP="00791A23">
            <w:pPr>
              <w:pStyle w:val="Figure"/>
            </w:pPr>
            <w:r w:rsidRPr="00A97741">
              <w:rPr>
                <w:lang w:val="en-US"/>
              </w:rPr>
              <w:drawing>
                <wp:inline distT="0" distB="0" distL="0" distR="0" wp14:anchorId="6986B626" wp14:editId="7006B7F4">
                  <wp:extent cx="2743200" cy="1466910"/>
                  <wp:effectExtent l="0" t="0" r="0" b="0"/>
                  <wp:docPr id="1906352679" name="Picture 1906352679" descr="A screen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video game&#10;&#10;Description automatically generated with low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1466910"/>
                          </a:xfrm>
                          <a:prstGeom prst="rect">
                            <a:avLst/>
                          </a:prstGeom>
                          <a:noFill/>
                        </pic:spPr>
                      </pic:pic>
                    </a:graphicData>
                  </a:graphic>
                </wp:inline>
              </w:drawing>
            </w:r>
          </w:p>
          <w:p w14:paraId="01EEE048" w14:textId="77777777" w:rsidR="00B33634" w:rsidRPr="00A97741" w:rsidRDefault="00B33634" w:rsidP="00791A23">
            <w:pPr>
              <w:pStyle w:val="Figurewithlegend"/>
              <w:rPr>
                <w:lang w:val="en-US"/>
              </w:rPr>
            </w:pPr>
            <w:r w:rsidRPr="00A97741">
              <w:rPr>
                <w:lang w:val="en-US"/>
              </w:rPr>
              <w:t xml:space="preserve">(a) from RSE to OBE </w:t>
            </w:r>
          </w:p>
        </w:tc>
        <w:tc>
          <w:tcPr>
            <w:tcW w:w="4675" w:type="dxa"/>
          </w:tcPr>
          <w:p w14:paraId="441EE340" w14:textId="77777777" w:rsidR="00B33634" w:rsidRPr="00A97741" w:rsidRDefault="00B33634" w:rsidP="00791A23">
            <w:pPr>
              <w:pStyle w:val="Figure"/>
            </w:pPr>
            <w:r w:rsidRPr="00A97741">
              <w:rPr>
                <w:lang w:val="en-US"/>
              </w:rPr>
              <w:drawing>
                <wp:inline distT="0" distB="0" distL="0" distR="0" wp14:anchorId="4CCBF7E9" wp14:editId="47F2919E">
                  <wp:extent cx="2743200" cy="1466910"/>
                  <wp:effectExtent l="0" t="0" r="0" b="0"/>
                  <wp:docPr id="424655206" name="Picture 424655206" descr="A picture containing screenshot,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creenshot, ca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0" cy="1466910"/>
                          </a:xfrm>
                          <a:prstGeom prst="rect">
                            <a:avLst/>
                          </a:prstGeom>
                          <a:noFill/>
                        </pic:spPr>
                      </pic:pic>
                    </a:graphicData>
                  </a:graphic>
                </wp:inline>
              </w:drawing>
            </w:r>
          </w:p>
          <w:p w14:paraId="7000F7D3" w14:textId="2D2305BB" w:rsidR="00B33634" w:rsidRPr="00A97741" w:rsidRDefault="00B33634" w:rsidP="00791A23">
            <w:pPr>
              <w:pStyle w:val="Figurewithlegend"/>
              <w:rPr>
                <w:lang w:val="en-US"/>
              </w:rPr>
            </w:pPr>
            <w:r w:rsidRPr="00A97741">
              <w:rPr>
                <w:lang w:val="en-US"/>
              </w:rPr>
              <w:t>(</w:t>
            </w:r>
            <w:r w:rsidR="00791A23">
              <w:rPr>
                <w:lang w:val="en-US"/>
              </w:rPr>
              <w:t>b</w:t>
            </w:r>
            <w:r w:rsidRPr="00A97741">
              <w:rPr>
                <w:lang w:val="en-US"/>
              </w:rPr>
              <w:t>) from OBE to RSE</w:t>
            </w:r>
          </w:p>
        </w:tc>
      </w:tr>
      <w:tr w:rsidR="00B33634" w:rsidRPr="00A97741" w14:paraId="77912DF9" w14:textId="77777777" w:rsidTr="00EB3E99">
        <w:tc>
          <w:tcPr>
            <w:tcW w:w="9350" w:type="dxa"/>
            <w:gridSpan w:val="2"/>
          </w:tcPr>
          <w:p w14:paraId="07421759" w14:textId="77777777" w:rsidR="00B33634" w:rsidRPr="00A97741" w:rsidRDefault="00B33634" w:rsidP="00791A23">
            <w:pPr>
              <w:pStyle w:val="Figure"/>
            </w:pPr>
            <w:r w:rsidRPr="00A97741">
              <w:rPr>
                <w:lang w:val="en-US"/>
              </w:rPr>
              <w:drawing>
                <wp:inline distT="0" distB="0" distL="0" distR="0" wp14:anchorId="3FC92A6C" wp14:editId="236D4AC7">
                  <wp:extent cx="2743200" cy="1466910"/>
                  <wp:effectExtent l="0" t="0" r="0" b="0"/>
                  <wp:docPr id="5" name="Picture 5"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video game&#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1466910"/>
                          </a:xfrm>
                          <a:prstGeom prst="rect">
                            <a:avLst/>
                          </a:prstGeom>
                          <a:noFill/>
                        </pic:spPr>
                      </pic:pic>
                    </a:graphicData>
                  </a:graphic>
                </wp:inline>
              </w:drawing>
            </w:r>
          </w:p>
          <w:p w14:paraId="0D866303" w14:textId="77777777" w:rsidR="00B33634" w:rsidRPr="00A97741" w:rsidRDefault="00B33634" w:rsidP="00791A23">
            <w:pPr>
              <w:pStyle w:val="Figurewithlegend"/>
            </w:pPr>
            <w:r w:rsidRPr="00A97741">
              <w:rPr>
                <w:lang w:val="en-US"/>
              </w:rPr>
              <w:t>(c) from OBE to OBE</w:t>
            </w:r>
          </w:p>
        </w:tc>
      </w:tr>
    </w:tbl>
    <w:p w14:paraId="179D9907" w14:textId="77777777" w:rsidR="00B33634" w:rsidRPr="00A97741" w:rsidRDefault="00B33634" w:rsidP="00791A23">
      <w:pPr>
        <w:pStyle w:val="Note"/>
        <w:rPr>
          <w:rFonts w:eastAsiaTheme="minorEastAsia"/>
          <w:lang w:eastAsia="zh-CN"/>
        </w:rPr>
      </w:pPr>
      <w:r w:rsidRPr="00A97741">
        <w:rPr>
          <w:rFonts w:eastAsiaTheme="minorEastAsia"/>
          <w:lang w:eastAsia="zh-CN"/>
        </w:rPr>
        <w:t>Note: Lines shows a peer-to-peer transmission</w:t>
      </w:r>
    </w:p>
    <w:p w14:paraId="140466DB" w14:textId="77777777" w:rsidR="00B33634" w:rsidRPr="00A97741" w:rsidRDefault="00B33634" w:rsidP="006404A7">
      <w:pPr>
        <w:pStyle w:val="Heading3"/>
      </w:pPr>
      <w:bookmarkStart w:id="33" w:name="_Toc44056709"/>
      <w:r w:rsidRPr="00A97741">
        <w:t>4.3.2</w:t>
      </w:r>
      <w:r w:rsidRPr="00A97741">
        <w:tab/>
        <w:t>Multicast</w:t>
      </w:r>
      <w:bookmarkEnd w:id="33"/>
      <w:r w:rsidRPr="00A97741">
        <w:t xml:space="preserve"> / Groupcast</w:t>
      </w:r>
    </w:p>
    <w:p w14:paraId="07EA93B6" w14:textId="37694180" w:rsidR="00B33634" w:rsidRPr="00A97741" w:rsidRDefault="00B33634" w:rsidP="00A97741">
      <w:pPr>
        <w:jc w:val="both"/>
        <w:rPr>
          <w:lang w:eastAsia="ko-KR"/>
        </w:rPr>
      </w:pPr>
      <w:r w:rsidRPr="00A97741">
        <w:rPr>
          <w:lang w:eastAsia="ko-KR"/>
        </w:rPr>
        <w:t xml:space="preserve">Multicast is a transmission of a piece of information from a single source to multiple destinations. This method is used for one-to-multiple radiocommunication, for example, group communication. </w:t>
      </w:r>
      <w:r w:rsidRPr="00A97741">
        <w:t>The source of the transmission is the same, with more than one recipient. As an example, an OBE may send a message to a certain OBE in a selected group that satisfy the specified criteria (as shown in Figure 4-3-a) or V2X server hosted in a roadside infrastructure may send a message to the V2X clients of a selected group of vehicles that satisfy some classification criteria (as shown in Figure</w:t>
      </w:r>
      <w:r w:rsidR="00791A23">
        <w:t> </w:t>
      </w:r>
      <w:r w:rsidRPr="00A97741">
        <w:t>4</w:t>
      </w:r>
      <w:r w:rsidR="00791A23">
        <w:noBreakHyphen/>
      </w:r>
      <w:r w:rsidRPr="00A97741">
        <w:t>3</w:t>
      </w:r>
      <w:r w:rsidR="00791A23">
        <w:noBreakHyphen/>
      </w:r>
      <w:r w:rsidRPr="00A97741">
        <w:t xml:space="preserve">b). Unlike broadcast transmission below, multicast receivers/clients receive a stream of information only if they have previously determined to do so by joining the specific multicast group. Multicast transmission can provide traffic bandwidth savings, up to </w:t>
      </w:r>
      <w:r w:rsidRPr="00A97741">
        <w:rPr>
          <w:i/>
          <w:iCs/>
        </w:rPr>
        <w:t>1/N</w:t>
      </w:r>
      <w:r w:rsidRPr="00A97741">
        <w:t xml:space="preserve"> of the bandwidth being compared with N separate unicast</w:t>
      </w:r>
      <w:r w:rsidRPr="00A97741">
        <w:rPr>
          <w:lang w:eastAsia="ja-JP"/>
        </w:rPr>
        <w:t>s</w:t>
      </w:r>
      <w:r w:rsidRPr="00A97741">
        <w:t xml:space="preserve">. </w:t>
      </w:r>
      <w:r w:rsidRPr="00A97741">
        <w:rPr>
          <w:lang w:eastAsia="ko-KR"/>
        </w:rPr>
        <w:t>Figure 4-3 shows groupcast transmission mode.</w:t>
      </w:r>
    </w:p>
    <w:p w14:paraId="4D3170C7" w14:textId="77777777" w:rsidR="00B33634" w:rsidRPr="00A97741" w:rsidRDefault="00B33634" w:rsidP="00791A23">
      <w:pPr>
        <w:pStyle w:val="FigureNo"/>
        <w:rPr>
          <w:rFonts w:eastAsia="Malgun Gothic"/>
          <w:lang w:eastAsia="ko-KR"/>
        </w:rPr>
      </w:pPr>
      <w:r w:rsidRPr="00A97741">
        <w:rPr>
          <w:rFonts w:eastAsia="Malgun Gothic"/>
          <w:lang w:eastAsia="ko-KR"/>
        </w:rPr>
        <w:lastRenderedPageBreak/>
        <w:t>Figure 4-3</w:t>
      </w:r>
    </w:p>
    <w:p w14:paraId="7CC05CF4" w14:textId="77777777" w:rsidR="00B33634" w:rsidRPr="00A97741" w:rsidRDefault="00B33634" w:rsidP="00791A23">
      <w:pPr>
        <w:pStyle w:val="Figuretitle"/>
      </w:pPr>
      <w:r w:rsidRPr="00A97741">
        <w:rPr>
          <w:rFonts w:eastAsia="Malgun Gothic"/>
          <w:lang w:eastAsia="ko-KR"/>
        </w:rPr>
        <w:t>Multicast / Groupcast mode</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75"/>
        <w:gridCol w:w="4675"/>
      </w:tblGrid>
      <w:tr w:rsidR="00B33634" w:rsidRPr="00A97741" w14:paraId="6E30B26A" w14:textId="77777777" w:rsidTr="00EB3E99">
        <w:tc>
          <w:tcPr>
            <w:tcW w:w="4675" w:type="dxa"/>
          </w:tcPr>
          <w:p w14:paraId="7ABAF499" w14:textId="77777777" w:rsidR="00B33634" w:rsidRPr="00A97741" w:rsidRDefault="00B33634" w:rsidP="00791A23">
            <w:pPr>
              <w:pStyle w:val="Figure"/>
            </w:pPr>
            <w:r w:rsidRPr="00A97741">
              <w:rPr>
                <w:lang w:val="en-US"/>
              </w:rPr>
              <w:drawing>
                <wp:inline distT="0" distB="0" distL="0" distR="0" wp14:anchorId="32DA6A18" wp14:editId="3CFBBC5D">
                  <wp:extent cx="2743200" cy="1497320"/>
                  <wp:effectExtent l="0" t="0" r="0" b="8255"/>
                  <wp:docPr id="545695678" name="Picture 545695678" descr="A picture containing screenshot,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95678" name="Picture 545695678" descr="A picture containing screenshot, car&#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1497320"/>
                          </a:xfrm>
                          <a:prstGeom prst="rect">
                            <a:avLst/>
                          </a:prstGeom>
                          <a:noFill/>
                        </pic:spPr>
                      </pic:pic>
                    </a:graphicData>
                  </a:graphic>
                </wp:inline>
              </w:drawing>
            </w:r>
          </w:p>
          <w:p w14:paraId="71468A70" w14:textId="77777777" w:rsidR="00B33634" w:rsidRPr="00A97741" w:rsidRDefault="00B33634" w:rsidP="00791A23">
            <w:pPr>
              <w:pStyle w:val="Figurewithlegend"/>
              <w:rPr>
                <w:lang w:val="en-US"/>
              </w:rPr>
            </w:pPr>
            <w:r w:rsidRPr="00A97741">
              <w:rPr>
                <w:lang w:val="en-US"/>
              </w:rPr>
              <w:t xml:space="preserve">(a) </w:t>
            </w:r>
            <w:r w:rsidRPr="00A97741">
              <w:t>from RSE as the source in group 1</w:t>
            </w:r>
          </w:p>
        </w:tc>
        <w:tc>
          <w:tcPr>
            <w:tcW w:w="4675" w:type="dxa"/>
          </w:tcPr>
          <w:p w14:paraId="3A39EA71" w14:textId="77777777" w:rsidR="00B33634" w:rsidRPr="00A97741" w:rsidRDefault="00B33634" w:rsidP="00791A23">
            <w:pPr>
              <w:pStyle w:val="Figure"/>
            </w:pPr>
            <w:r w:rsidRPr="00A97741">
              <w:rPr>
                <w:lang w:val="en-US"/>
              </w:rPr>
              <w:drawing>
                <wp:inline distT="0" distB="0" distL="0" distR="0" wp14:anchorId="216E4A2A" wp14:editId="0A375C6A">
                  <wp:extent cx="2743200" cy="1495388"/>
                  <wp:effectExtent l="0" t="0" r="0" b="0"/>
                  <wp:docPr id="324239325" name="Picture 324239325" descr="A picture containing screenshot,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239325" name="Picture 324239325" descr="A picture containing screenshot, car&#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1495388"/>
                          </a:xfrm>
                          <a:prstGeom prst="rect">
                            <a:avLst/>
                          </a:prstGeom>
                          <a:noFill/>
                        </pic:spPr>
                      </pic:pic>
                    </a:graphicData>
                  </a:graphic>
                </wp:inline>
              </w:drawing>
            </w:r>
          </w:p>
          <w:p w14:paraId="5AE3BF59" w14:textId="77777777" w:rsidR="00B33634" w:rsidRPr="00A97741" w:rsidRDefault="00B33634" w:rsidP="00791A23">
            <w:pPr>
              <w:pStyle w:val="Figurewithlegend"/>
              <w:rPr>
                <w:lang w:val="en-US"/>
              </w:rPr>
            </w:pPr>
            <w:r w:rsidRPr="00A97741">
              <w:rPr>
                <w:lang w:val="en-US"/>
              </w:rPr>
              <w:t xml:space="preserve">(b) </w:t>
            </w:r>
            <w:r w:rsidRPr="00A97741">
              <w:t>from OBE as source in group 1</w:t>
            </w:r>
          </w:p>
        </w:tc>
      </w:tr>
      <w:tr w:rsidR="00B33634" w:rsidRPr="00A97741" w14:paraId="2CAFFFE3" w14:textId="77777777" w:rsidTr="00791A23">
        <w:tc>
          <w:tcPr>
            <w:tcW w:w="9350" w:type="dxa"/>
            <w:gridSpan w:val="2"/>
          </w:tcPr>
          <w:p w14:paraId="5D397ABA" w14:textId="77777777" w:rsidR="00B33634" w:rsidRPr="00A97741" w:rsidRDefault="00B33634" w:rsidP="00791A23">
            <w:pPr>
              <w:pStyle w:val="Figure"/>
            </w:pPr>
            <w:r w:rsidRPr="00A97741">
              <w:rPr>
                <w:lang w:val="en-US"/>
              </w:rPr>
              <w:drawing>
                <wp:inline distT="0" distB="0" distL="0" distR="0" wp14:anchorId="24FD6C5B" wp14:editId="27712500">
                  <wp:extent cx="2743200" cy="1484913"/>
                  <wp:effectExtent l="0" t="0" r="5715" b="8890"/>
                  <wp:docPr id="1169228651" name="Picture 1169228651" descr="A picture containing screenshot,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228651" name="Picture 1169228651" descr="A picture containing screenshot, car&#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1484913"/>
                          </a:xfrm>
                          <a:prstGeom prst="rect">
                            <a:avLst/>
                          </a:prstGeom>
                          <a:noFill/>
                        </pic:spPr>
                      </pic:pic>
                    </a:graphicData>
                  </a:graphic>
                </wp:inline>
              </w:drawing>
            </w:r>
          </w:p>
          <w:p w14:paraId="012612E8" w14:textId="77777777" w:rsidR="00B33634" w:rsidRPr="00A97741" w:rsidRDefault="00B33634" w:rsidP="00791A23">
            <w:pPr>
              <w:pStyle w:val="Figurewithlegend"/>
            </w:pPr>
            <w:r w:rsidRPr="00A97741">
              <w:rPr>
                <w:lang w:val="en-US"/>
              </w:rPr>
              <w:t xml:space="preserve">(c) </w:t>
            </w:r>
            <w:r w:rsidRPr="00A97741">
              <w:t>from OBE as source in group 2</w:t>
            </w:r>
          </w:p>
        </w:tc>
      </w:tr>
    </w:tbl>
    <w:p w14:paraId="76F86461" w14:textId="77777777" w:rsidR="00B33634" w:rsidRPr="00A97741" w:rsidRDefault="00B33634" w:rsidP="00791A23">
      <w:pPr>
        <w:pStyle w:val="Note"/>
        <w:rPr>
          <w:rFonts w:eastAsiaTheme="minorEastAsia"/>
          <w:lang w:val="en-US" w:eastAsia="zh-CN"/>
        </w:rPr>
      </w:pPr>
      <w:r w:rsidRPr="00A97741">
        <w:rPr>
          <w:rFonts w:eastAsiaTheme="minorEastAsia"/>
          <w:lang w:val="en-US" w:eastAsia="zh-CN"/>
        </w:rPr>
        <w:t>Note: Lines show multi-destination transmission from a single source within a group</w:t>
      </w:r>
    </w:p>
    <w:p w14:paraId="322FDC6E" w14:textId="77777777" w:rsidR="00B33634" w:rsidRPr="00A97741" w:rsidRDefault="00B33634" w:rsidP="006404A7">
      <w:pPr>
        <w:pStyle w:val="Heading3"/>
        <w:rPr>
          <w:lang w:eastAsia="zh-CN"/>
        </w:rPr>
      </w:pPr>
      <w:r w:rsidRPr="00A97741">
        <w:rPr>
          <w:lang w:eastAsia="zh-CN"/>
        </w:rPr>
        <w:t>4.3.3</w:t>
      </w:r>
      <w:r w:rsidRPr="00A97741">
        <w:rPr>
          <w:lang w:eastAsia="zh-CN"/>
        </w:rPr>
        <w:tab/>
        <w:t>Broadcast</w:t>
      </w:r>
    </w:p>
    <w:p w14:paraId="71283B81" w14:textId="77777777" w:rsidR="00B33634" w:rsidRPr="00A97741" w:rsidRDefault="00B33634" w:rsidP="00791A23">
      <w:pPr>
        <w:jc w:val="both"/>
        <w:rPr>
          <w:lang w:val="en-US" w:eastAsia="ko-KR"/>
        </w:rPr>
      </w:pPr>
      <w:r w:rsidRPr="00A97741">
        <w:rPr>
          <w:lang w:val="en-US" w:eastAsia="ko-KR"/>
        </w:rPr>
        <w:t>Broadcast is a transmission of a piece of information from a single source to all other connected destinations. This may also involve multiple transmissions where t</w:t>
      </w:r>
      <w:r w:rsidRPr="00A97741">
        <w:rPr>
          <w:lang w:val="en-US"/>
        </w:rPr>
        <w:t xml:space="preserve">he source of the transmission can be different, so it is N to M. </w:t>
      </w:r>
      <w:r w:rsidRPr="00A97741">
        <w:rPr>
          <w:lang w:val="en-US" w:eastAsia="ko-KR"/>
        </w:rPr>
        <w:t xml:space="preserve">This method is used for CAV radiocommunication among an unspecified number of vehicles. </w:t>
      </w:r>
      <w:r w:rsidRPr="00A97741">
        <w:rPr>
          <w:lang w:val="en-US"/>
        </w:rPr>
        <w:t xml:space="preserve">As an example, an emergency vehicle may send information about its status (time, direction, position, speed, size, etc.) which may be received by multiple vehicles nearby and at the same time an RSE may also transmit the speed-limit alert information which may be received by multiple OBEs. </w:t>
      </w:r>
      <w:r w:rsidRPr="00A97741">
        <w:rPr>
          <w:lang w:val="en-US" w:eastAsia="ko-KR"/>
        </w:rPr>
        <w:t xml:space="preserve">Figure 4-4 shows broadcast transmission mode. </w:t>
      </w:r>
    </w:p>
    <w:p w14:paraId="2F7FB202" w14:textId="77777777" w:rsidR="00B33634" w:rsidRPr="00A97741" w:rsidRDefault="00B33634" w:rsidP="00791A23">
      <w:pPr>
        <w:pStyle w:val="FigureNo"/>
        <w:spacing w:before="360"/>
        <w:rPr>
          <w:rFonts w:eastAsia="Malgun Gothic"/>
          <w:lang w:eastAsia="ko-KR"/>
        </w:rPr>
      </w:pPr>
      <w:r w:rsidRPr="00A97741">
        <w:rPr>
          <w:rFonts w:eastAsia="Malgun Gothic"/>
          <w:lang w:eastAsia="ko-KR"/>
        </w:rPr>
        <w:lastRenderedPageBreak/>
        <w:t>Figure 4-4</w:t>
      </w:r>
    </w:p>
    <w:p w14:paraId="50DCD12A" w14:textId="77777777" w:rsidR="00B33634" w:rsidRPr="00A97741" w:rsidRDefault="00B33634" w:rsidP="00791A23">
      <w:pPr>
        <w:pStyle w:val="Figuretitle"/>
        <w:rPr>
          <w:rFonts w:eastAsia="Malgun Gothic"/>
          <w:lang w:eastAsia="ko-KR"/>
        </w:rPr>
      </w:pPr>
      <w:r w:rsidRPr="00A97741">
        <w:rPr>
          <w:rFonts w:eastAsia="Malgun Gothic"/>
          <w:lang w:eastAsia="ko-KR"/>
        </w:rPr>
        <w:t>Broadcast mode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33634" w:rsidRPr="00A97741" w14:paraId="39B39E7F" w14:textId="77777777" w:rsidTr="00EB3E99">
        <w:tc>
          <w:tcPr>
            <w:tcW w:w="4675" w:type="dxa"/>
          </w:tcPr>
          <w:p w14:paraId="42511B50" w14:textId="77777777" w:rsidR="00B33634" w:rsidRPr="00A97741" w:rsidRDefault="00B33634" w:rsidP="00791A23">
            <w:pPr>
              <w:pStyle w:val="Figure"/>
              <w:rPr>
                <w:lang w:val="en-US"/>
              </w:rPr>
            </w:pPr>
            <w:r w:rsidRPr="00A97741">
              <w:rPr>
                <w:lang w:val="en-US"/>
              </w:rPr>
              <w:drawing>
                <wp:inline distT="0" distB="0" distL="0" distR="0" wp14:anchorId="1922EA48" wp14:editId="1123A7D2">
                  <wp:extent cx="2743200" cy="1628553"/>
                  <wp:effectExtent l="0" t="0" r="0" b="4445"/>
                  <wp:docPr id="314559080" name="Picture 314559080" descr="A picture containing screensho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559080" name="Picture 314559080" descr="A picture containing screenshot, tex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0" cy="1628553"/>
                          </a:xfrm>
                          <a:prstGeom prst="rect">
                            <a:avLst/>
                          </a:prstGeom>
                          <a:noFill/>
                        </pic:spPr>
                      </pic:pic>
                    </a:graphicData>
                  </a:graphic>
                </wp:inline>
              </w:drawing>
            </w:r>
          </w:p>
          <w:p w14:paraId="3C91AAD9" w14:textId="77777777" w:rsidR="00B33634" w:rsidRPr="00A97741" w:rsidRDefault="00B33634" w:rsidP="00791A23">
            <w:pPr>
              <w:pStyle w:val="Figurewithlegend"/>
              <w:rPr>
                <w:lang w:val="en-US"/>
              </w:rPr>
            </w:pPr>
            <w:r w:rsidRPr="00A97741">
              <w:rPr>
                <w:lang w:val="en-US"/>
              </w:rPr>
              <w:t>(a) source as OBE</w:t>
            </w:r>
          </w:p>
        </w:tc>
        <w:tc>
          <w:tcPr>
            <w:tcW w:w="4675" w:type="dxa"/>
          </w:tcPr>
          <w:p w14:paraId="3B54180E" w14:textId="77777777" w:rsidR="00B33634" w:rsidRPr="00A97741" w:rsidRDefault="00B33634" w:rsidP="00791A23">
            <w:pPr>
              <w:pStyle w:val="Figure"/>
              <w:rPr>
                <w:lang w:val="en-US"/>
              </w:rPr>
            </w:pPr>
            <w:r w:rsidRPr="00A97741">
              <w:rPr>
                <w:lang w:val="en-US"/>
              </w:rPr>
              <w:drawing>
                <wp:inline distT="0" distB="0" distL="0" distR="0" wp14:anchorId="0B5299E7" wp14:editId="703DE268">
                  <wp:extent cx="2743200" cy="1628553"/>
                  <wp:effectExtent l="0" t="0" r="0" b="0"/>
                  <wp:docPr id="1084406409" name="Picture 1084406409" descr="A picture containing screenshot,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406409" name="Picture 1084406409" descr="A picture containing screenshot, car&#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3200" cy="1628553"/>
                          </a:xfrm>
                          <a:prstGeom prst="rect">
                            <a:avLst/>
                          </a:prstGeom>
                          <a:noFill/>
                        </pic:spPr>
                      </pic:pic>
                    </a:graphicData>
                  </a:graphic>
                </wp:inline>
              </w:drawing>
            </w:r>
          </w:p>
          <w:p w14:paraId="242BA708" w14:textId="77777777" w:rsidR="00B33634" w:rsidRPr="00A97741" w:rsidRDefault="00B33634" w:rsidP="00791A23">
            <w:pPr>
              <w:pStyle w:val="Figurewithlegend"/>
              <w:rPr>
                <w:lang w:val="en-US"/>
              </w:rPr>
            </w:pPr>
            <w:r w:rsidRPr="00A97741">
              <w:rPr>
                <w:lang w:val="en-US"/>
              </w:rPr>
              <w:t>(b) source as RSE</w:t>
            </w:r>
          </w:p>
        </w:tc>
      </w:tr>
    </w:tbl>
    <w:p w14:paraId="3AD437A4" w14:textId="77777777" w:rsidR="00B33634" w:rsidRPr="00A97741" w:rsidRDefault="00B33634" w:rsidP="00791A23">
      <w:pPr>
        <w:pStyle w:val="Note"/>
        <w:rPr>
          <w:rFonts w:eastAsiaTheme="minorEastAsia"/>
          <w:lang w:val="en-US" w:eastAsia="zh-CN"/>
        </w:rPr>
      </w:pPr>
      <w:r w:rsidRPr="00A97741">
        <w:rPr>
          <w:rFonts w:eastAsiaTheme="minorEastAsia"/>
          <w:lang w:val="en-US" w:eastAsia="zh-CN"/>
        </w:rPr>
        <w:t>Note: Lines show a transmission from a single source.</w:t>
      </w:r>
    </w:p>
    <w:p w14:paraId="7A676FAF" w14:textId="0F888470" w:rsidR="00B33634" w:rsidRPr="00A97741" w:rsidRDefault="00B33634" w:rsidP="006404A7">
      <w:pPr>
        <w:pStyle w:val="Heading2"/>
        <w:rPr>
          <w:lang w:eastAsia="zh-CN"/>
        </w:rPr>
      </w:pPr>
      <w:bookmarkStart w:id="34" w:name="_Toc135241741"/>
      <w:bookmarkStart w:id="35" w:name="_Toc135817901"/>
      <w:r w:rsidRPr="00A97741">
        <w:rPr>
          <w:lang w:eastAsia="zh-CN"/>
        </w:rPr>
        <w:t>4.4</w:t>
      </w:r>
      <w:r w:rsidRPr="00A97741">
        <w:rPr>
          <w:lang w:eastAsia="zh-CN"/>
        </w:rPr>
        <w:tab/>
        <w:t xml:space="preserve">Radiocommunications approaches for </w:t>
      </w:r>
      <w:proofErr w:type="gramStart"/>
      <w:r w:rsidRPr="00A97741">
        <w:rPr>
          <w:lang w:eastAsia="zh-CN"/>
        </w:rPr>
        <w:t>CAV</w:t>
      </w:r>
      <w:bookmarkEnd w:id="34"/>
      <w:bookmarkEnd w:id="35"/>
      <w:proofErr w:type="gramEnd"/>
    </w:p>
    <w:p w14:paraId="6D3475FF" w14:textId="77777777" w:rsidR="00B33634" w:rsidRPr="00A97741" w:rsidRDefault="00B33634" w:rsidP="00A97741">
      <w:pPr>
        <w:jc w:val="both"/>
        <w:rPr>
          <w:lang w:eastAsia="zh-CN"/>
        </w:rPr>
      </w:pPr>
      <w:r w:rsidRPr="00A97741">
        <w:rPr>
          <w:lang w:eastAsia="zh-CN"/>
        </w:rPr>
        <w:t xml:space="preserve">There are two main radiocommunication approaches for operation of CAVs – ad hoc wireless direct radiocommunication and cellular connectivity (requiring base station coverage). Ad hoc radiocommunication is essential for CAVs and is the focus of this Report. Cellular network connectivity using IMT systems is also </w:t>
      </w:r>
      <w:proofErr w:type="gramStart"/>
      <w:r w:rsidRPr="00A97741">
        <w:rPr>
          <w:lang w:eastAsia="zh-CN"/>
        </w:rPr>
        <w:t>important, and</w:t>
      </w:r>
      <w:proofErr w:type="gramEnd"/>
      <w:r w:rsidRPr="00A97741">
        <w:rPr>
          <w:lang w:eastAsia="zh-CN"/>
        </w:rPr>
        <w:t xml:space="preserve"> is described in detail in </w:t>
      </w:r>
      <w:hyperlink r:id="rId31" w:history="1">
        <w:r w:rsidRPr="00A97741">
          <w:rPr>
            <w:color w:val="0000FF" w:themeColor="hyperlink"/>
            <w:u w:val="single"/>
            <w:lang w:eastAsia="zh-CN"/>
          </w:rPr>
          <w:t>Report ITU-R M.2520</w:t>
        </w:r>
      </w:hyperlink>
      <w:r w:rsidRPr="00A97741">
        <w:rPr>
          <w:lang w:eastAsia="zh-CN"/>
        </w:rPr>
        <w:t>. The radiocommunication technologies (or access layer technologies) are also supported by higher layer technologies, as described later in this report, for supporting the V2X messages.</w:t>
      </w:r>
    </w:p>
    <w:p w14:paraId="109FA75C" w14:textId="77777777" w:rsidR="00B33634" w:rsidRPr="00A97741" w:rsidRDefault="00B33634" w:rsidP="00A97741">
      <w:pPr>
        <w:jc w:val="both"/>
        <w:rPr>
          <w:lang w:eastAsia="zh-CN"/>
        </w:rPr>
      </w:pPr>
      <w:r w:rsidRPr="00A97741">
        <w:rPr>
          <w:lang w:eastAsia="zh-CN"/>
        </w:rPr>
        <w:t xml:space="preserve">The complete use-case definition for V2X includes all the protocol layers involving an end-to-end communication between the multiple entities involved. This includes both the radio access layer and the higher layer communication. The relationship between the two layers is important to understand the technical performance and capabilities required to satisfy the V2X use-case. </w:t>
      </w:r>
    </w:p>
    <w:p w14:paraId="57E4214E" w14:textId="77777777" w:rsidR="00B33634" w:rsidRPr="00A97741" w:rsidRDefault="00B33634" w:rsidP="00A97741">
      <w:pPr>
        <w:jc w:val="both"/>
        <w:rPr>
          <w:lang w:eastAsia="zh-CN"/>
        </w:rPr>
      </w:pPr>
      <w:r w:rsidRPr="00A97741">
        <w:rPr>
          <w:lang w:eastAsia="zh-CN"/>
        </w:rPr>
        <w:t xml:space="preserve">At a conceptual level, the vehicles may desire to exchange certain information (that includes some amount of message size, reliably within a certain timeframe). The use-case itself imposes the desired performance metrics to be achieved to support the safety / utility function. The application layer or higher layer standards provide the information to be exchanged using a common language. And finally, the radio access layers </w:t>
      </w:r>
      <w:proofErr w:type="gramStart"/>
      <w:r w:rsidRPr="00A97741">
        <w:rPr>
          <w:lang w:eastAsia="zh-CN"/>
        </w:rPr>
        <w:t>enables</w:t>
      </w:r>
      <w:proofErr w:type="gramEnd"/>
      <w:r w:rsidRPr="00A97741">
        <w:rPr>
          <w:lang w:eastAsia="zh-CN"/>
        </w:rPr>
        <w:t xml:space="preserve"> the actual transfer of messages between the entities.</w:t>
      </w:r>
    </w:p>
    <w:p w14:paraId="65DE7F9B" w14:textId="55E0F697" w:rsidR="00B33634" w:rsidRPr="00A97741" w:rsidRDefault="00B33634" w:rsidP="006404A7">
      <w:pPr>
        <w:pStyle w:val="Heading2"/>
      </w:pPr>
      <w:bookmarkStart w:id="36" w:name="_Toc135241742"/>
      <w:bookmarkStart w:id="37" w:name="_Toc135817902"/>
      <w:r w:rsidRPr="00A97741">
        <w:t>4.5</w:t>
      </w:r>
      <w:r w:rsidRPr="00A97741">
        <w:tab/>
        <w:t>Summary</w:t>
      </w:r>
      <w:bookmarkEnd w:id="36"/>
      <w:bookmarkEnd w:id="37"/>
    </w:p>
    <w:p w14:paraId="23D24815" w14:textId="2917AA83" w:rsidR="00B33634" w:rsidRPr="00A97741" w:rsidRDefault="00B33634" w:rsidP="00A97741">
      <w:pPr>
        <w:spacing w:after="120"/>
        <w:jc w:val="both"/>
        <w:rPr>
          <w:color w:val="000000" w:themeColor="text1"/>
        </w:rPr>
      </w:pPr>
      <w:r w:rsidRPr="00A97741">
        <w:rPr>
          <w:color w:val="000000" w:themeColor="text1"/>
        </w:rPr>
        <w:t xml:space="preserve">“Advanced ITS” is a term that is meant to separate the level of ITS use cases enabled by G5/WAVE and C-V2X technologies from the legacy ITS use cases (for example, toll collection) based upon older radiocommunication technologies. The “Basic Safety” terminology used in this report refers to safety-related Advanced ITS use cases that </w:t>
      </w:r>
      <w:proofErr w:type="gramStart"/>
      <w:r w:rsidRPr="00A97741">
        <w:rPr>
          <w:color w:val="000000" w:themeColor="text1"/>
        </w:rPr>
        <w:t>are able to</w:t>
      </w:r>
      <w:proofErr w:type="gramEnd"/>
      <w:r w:rsidRPr="00A97741">
        <w:rPr>
          <w:color w:val="000000" w:themeColor="text1"/>
        </w:rPr>
        <w:t xml:space="preserve"> be supported by LTE V2X, called “day-1 use cases” in related literature</w:t>
      </w:r>
      <w:r w:rsidRPr="00A97741">
        <w:rPr>
          <w:color w:val="000000" w:themeColor="text1"/>
          <w:position w:val="6"/>
          <w:sz w:val="18"/>
        </w:rPr>
        <w:footnoteReference w:id="7"/>
      </w:r>
      <w:r w:rsidRPr="00A97741">
        <w:rPr>
          <w:color w:val="000000" w:themeColor="text1"/>
        </w:rPr>
        <w:t xml:space="preserve">. These basic safety use cases, as well as many of the other advanced ITS use cases </w:t>
      </w:r>
      <w:proofErr w:type="gramStart"/>
      <w:r w:rsidRPr="00A97741">
        <w:rPr>
          <w:color w:val="000000" w:themeColor="text1"/>
        </w:rPr>
        <w:t>are able to</w:t>
      </w:r>
      <w:proofErr w:type="gramEnd"/>
      <w:r w:rsidRPr="00A97741">
        <w:rPr>
          <w:color w:val="000000" w:themeColor="text1"/>
        </w:rPr>
        <w:t xml:space="preserve"> be supported by G5/WAVE radiocommunication technologies. At a fundamental level, the basic safety</w:t>
      </w:r>
      <w:r w:rsidRPr="00A97741" w:rsidDel="00A95CD2">
        <w:rPr>
          <w:color w:val="000000" w:themeColor="text1"/>
        </w:rPr>
        <w:t xml:space="preserve"> </w:t>
      </w:r>
      <w:r w:rsidRPr="00A97741">
        <w:rPr>
          <w:i/>
          <w:iCs/>
          <w:color w:val="C00000"/>
        </w:rPr>
        <w:t xml:space="preserve"> </w:t>
      </w:r>
      <w:r w:rsidRPr="00A97741">
        <w:rPr>
          <w:color w:val="000000" w:themeColor="text1"/>
        </w:rPr>
        <w:t xml:space="preserve">use cases; described, for example, in Report </w:t>
      </w:r>
      <w:r w:rsidRPr="00A97741">
        <w:rPr>
          <w:color w:val="0000FF" w:themeColor="hyperlink"/>
          <w:u w:val="single"/>
        </w:rPr>
        <w:t xml:space="preserve">ITU-R </w:t>
      </w:r>
      <w:hyperlink r:id="rId32" w:history="1">
        <w:r w:rsidRPr="00A97741">
          <w:rPr>
            <w:color w:val="0000FF" w:themeColor="hyperlink"/>
            <w:u w:val="single"/>
          </w:rPr>
          <w:t>M.2445</w:t>
        </w:r>
      </w:hyperlink>
      <w:r w:rsidRPr="00A97741">
        <w:rPr>
          <w:color w:val="000000" w:themeColor="text1"/>
        </w:rPr>
        <w:t xml:space="preserve"> (11/2018) </w:t>
      </w:r>
      <w:r w:rsidR="00791A23">
        <w:rPr>
          <w:color w:val="000000" w:themeColor="text1"/>
        </w:rPr>
        <w:t>–</w:t>
      </w:r>
      <w:r w:rsidRPr="00A97741">
        <w:rPr>
          <w:color w:val="000000" w:themeColor="text1"/>
        </w:rPr>
        <w:t xml:space="preserve"> Intelligent transport systems (ITS) usage (the terminology “applications” is used for “use cases” in Report </w:t>
      </w:r>
      <w:r w:rsidRPr="00A97741">
        <w:rPr>
          <w:color w:val="0000FF" w:themeColor="hyperlink"/>
          <w:u w:val="single"/>
        </w:rPr>
        <w:t xml:space="preserve">ITU-R </w:t>
      </w:r>
      <w:hyperlink r:id="rId33" w:history="1">
        <w:r w:rsidRPr="00A97741">
          <w:rPr>
            <w:color w:val="0000FF" w:themeColor="hyperlink"/>
            <w:u w:val="single"/>
          </w:rPr>
          <w:t>M.2445</w:t>
        </w:r>
      </w:hyperlink>
      <w:r w:rsidRPr="00A97741">
        <w:rPr>
          <w:color w:val="000000" w:themeColor="text1"/>
        </w:rPr>
        <w:t xml:space="preserve"> (11/2018)), provide the foundational safety-of-operation required for CAVs. These use cases also provide the rationale for the inclusion of wireless radiocommunication </w:t>
      </w:r>
      <w:r w:rsidRPr="00A97741">
        <w:rPr>
          <w:color w:val="000000" w:themeColor="text1"/>
        </w:rPr>
        <w:lastRenderedPageBreak/>
        <w:t xml:space="preserve">capabilities as a basis for the definition of CAVs. Therefore, the advanced ITS radio interface standards in Recommendation </w:t>
      </w:r>
      <w:r w:rsidRPr="00A97741">
        <w:rPr>
          <w:color w:val="0000FF" w:themeColor="hyperlink"/>
          <w:u w:val="single"/>
        </w:rPr>
        <w:t xml:space="preserve">ITU-R </w:t>
      </w:r>
      <w:hyperlink r:id="rId34" w:history="1">
        <w:r w:rsidRPr="00A97741">
          <w:rPr>
            <w:color w:val="0000FF" w:themeColor="hyperlink"/>
            <w:u w:val="single"/>
          </w:rPr>
          <w:t>M.2084</w:t>
        </w:r>
      </w:hyperlink>
      <w:r w:rsidRPr="00A97741">
        <w:rPr>
          <w:color w:val="000000" w:themeColor="text1"/>
        </w:rPr>
        <w:t xml:space="preserve"> (11/2019) - Radio interface standards of vehicle-to-vehicle and vehicle-to-infrastructure two-way communications for Intelligent Transport System applications, provide the minimum connectivity requirement in the definition of CAVs. Furthermore, CAV developments are expected to generate additional radiocommunication requirements necessary for SAE Level 4 automation – in the next several years. These additional radiocommunication requirements for CAVs may extend beyond the current requirements for advanced ITS (as further described in Section 6.3).</w:t>
      </w:r>
    </w:p>
    <w:p w14:paraId="5524213F" w14:textId="5AD2141A" w:rsidR="00B33634" w:rsidRPr="00A97741" w:rsidRDefault="00B33634" w:rsidP="006404A7">
      <w:pPr>
        <w:pStyle w:val="Heading1"/>
        <w:rPr>
          <w:lang w:eastAsia="zh-CN"/>
        </w:rPr>
      </w:pPr>
      <w:bookmarkStart w:id="38" w:name="_Toc44056710"/>
      <w:bookmarkStart w:id="39" w:name="_Toc135241743"/>
      <w:bookmarkStart w:id="40" w:name="_Toc135817903"/>
      <w:r w:rsidRPr="00A97741">
        <w:rPr>
          <w:lang w:eastAsia="zh-CN"/>
        </w:rPr>
        <w:t>5</w:t>
      </w:r>
      <w:r w:rsidRPr="00A97741">
        <w:rPr>
          <w:lang w:eastAsia="zh-CN"/>
        </w:rPr>
        <w:tab/>
      </w:r>
      <w:bookmarkEnd w:id="38"/>
      <w:r w:rsidRPr="00A97741">
        <w:rPr>
          <w:lang w:eastAsia="zh-CN"/>
        </w:rPr>
        <w:t>CAV Use Cases</w:t>
      </w:r>
      <w:bookmarkEnd w:id="39"/>
      <w:bookmarkEnd w:id="40"/>
    </w:p>
    <w:p w14:paraId="661C62FF" w14:textId="562945D6" w:rsidR="00B33634" w:rsidRPr="00A97741" w:rsidRDefault="00B33634" w:rsidP="00A97741">
      <w:pPr>
        <w:jc w:val="both"/>
        <w:rPr>
          <w:lang w:eastAsia="ko-KR"/>
        </w:rPr>
      </w:pPr>
      <w:r w:rsidRPr="00A97741">
        <w:rPr>
          <w:lang w:eastAsia="ko-KR"/>
        </w:rPr>
        <w:t>Diverse use cases are associated with CAV which in turn generate demands from the system capabilities and require diverse response in terms of radiocommunication. The automotive industry report provides a framework for grouping and classification of use cases</w:t>
      </w:r>
      <w:r w:rsidRPr="00A97741">
        <w:rPr>
          <w:position w:val="6"/>
          <w:sz w:val="18"/>
          <w:lang w:eastAsia="ko-KR"/>
        </w:rPr>
        <w:footnoteReference w:id="8"/>
      </w:r>
      <w:r w:rsidRPr="00A97741">
        <w:rPr>
          <w:lang w:eastAsia="ko-KR"/>
        </w:rPr>
        <w:t>. The use-case groups are listed below:</w:t>
      </w:r>
    </w:p>
    <w:p w14:paraId="6A0ECD2A" w14:textId="77777777" w:rsidR="00B33634" w:rsidRPr="00A97741" w:rsidRDefault="00B33634" w:rsidP="00791A23">
      <w:pPr>
        <w:pStyle w:val="enumlev1"/>
        <w:rPr>
          <w:lang w:eastAsia="ko-KR"/>
        </w:rPr>
      </w:pPr>
      <w:r w:rsidRPr="00A97741">
        <w:rPr>
          <w:lang w:eastAsia="ko-KR"/>
        </w:rPr>
        <w:t>1)</w:t>
      </w:r>
      <w:r w:rsidRPr="00A97741">
        <w:rPr>
          <w:lang w:eastAsia="ko-KR"/>
        </w:rPr>
        <w:tab/>
        <w:t>Safety</w:t>
      </w:r>
    </w:p>
    <w:p w14:paraId="54E1C01D" w14:textId="77777777" w:rsidR="00B33634" w:rsidRPr="00A97741" w:rsidRDefault="00B33634" w:rsidP="00791A23">
      <w:pPr>
        <w:pStyle w:val="enumlev1"/>
        <w:rPr>
          <w:lang w:eastAsia="ko-KR"/>
        </w:rPr>
      </w:pPr>
      <w:r w:rsidRPr="00A97741">
        <w:rPr>
          <w:lang w:eastAsia="ko-KR"/>
        </w:rPr>
        <w:t>2)</w:t>
      </w:r>
      <w:r w:rsidRPr="00A97741">
        <w:rPr>
          <w:lang w:eastAsia="ko-KR"/>
        </w:rPr>
        <w:tab/>
        <w:t>Vehicle Operations Management</w:t>
      </w:r>
    </w:p>
    <w:p w14:paraId="7393FC09" w14:textId="77777777" w:rsidR="00B33634" w:rsidRPr="00A97741" w:rsidRDefault="00B33634" w:rsidP="00791A23">
      <w:pPr>
        <w:pStyle w:val="enumlev1"/>
        <w:rPr>
          <w:lang w:eastAsia="ko-KR"/>
        </w:rPr>
      </w:pPr>
      <w:r w:rsidRPr="00A97741">
        <w:rPr>
          <w:lang w:eastAsia="ko-KR"/>
        </w:rPr>
        <w:t>3)</w:t>
      </w:r>
      <w:r w:rsidRPr="00A97741">
        <w:rPr>
          <w:lang w:eastAsia="ko-KR"/>
        </w:rPr>
        <w:tab/>
        <w:t>Convenience</w:t>
      </w:r>
    </w:p>
    <w:p w14:paraId="0F38EDDE" w14:textId="77777777" w:rsidR="00B33634" w:rsidRPr="00A97741" w:rsidRDefault="00B33634" w:rsidP="00791A23">
      <w:pPr>
        <w:pStyle w:val="enumlev1"/>
        <w:rPr>
          <w:lang w:eastAsia="ko-KR"/>
        </w:rPr>
      </w:pPr>
      <w:r w:rsidRPr="00A97741">
        <w:rPr>
          <w:lang w:eastAsia="ko-KR"/>
        </w:rPr>
        <w:t>4)</w:t>
      </w:r>
      <w:r w:rsidRPr="00A97741">
        <w:rPr>
          <w:lang w:eastAsia="ko-KR"/>
        </w:rPr>
        <w:tab/>
        <w:t>Autonomous Driving</w:t>
      </w:r>
    </w:p>
    <w:p w14:paraId="160A1639" w14:textId="77777777" w:rsidR="00B33634" w:rsidRPr="00A97741" w:rsidRDefault="00B33634" w:rsidP="00791A23">
      <w:pPr>
        <w:pStyle w:val="enumlev1"/>
        <w:rPr>
          <w:lang w:eastAsia="ko-KR"/>
        </w:rPr>
      </w:pPr>
      <w:r w:rsidRPr="00A97741">
        <w:rPr>
          <w:lang w:eastAsia="ko-KR"/>
        </w:rPr>
        <w:t>5)</w:t>
      </w:r>
      <w:r w:rsidRPr="00A97741">
        <w:rPr>
          <w:lang w:eastAsia="ko-KR"/>
        </w:rPr>
        <w:tab/>
        <w:t>Platooning</w:t>
      </w:r>
    </w:p>
    <w:p w14:paraId="1C034181" w14:textId="77777777" w:rsidR="00B33634" w:rsidRPr="00A97741" w:rsidRDefault="00B33634" w:rsidP="00791A23">
      <w:pPr>
        <w:pStyle w:val="enumlev1"/>
        <w:rPr>
          <w:lang w:eastAsia="ko-KR"/>
        </w:rPr>
      </w:pPr>
      <w:r w:rsidRPr="00A97741">
        <w:rPr>
          <w:lang w:eastAsia="ko-KR"/>
        </w:rPr>
        <w:t>6)</w:t>
      </w:r>
      <w:r w:rsidRPr="00A97741">
        <w:rPr>
          <w:lang w:eastAsia="ko-KR"/>
        </w:rPr>
        <w:tab/>
        <w:t>Traffic Efficiency and Environmental Friendliness</w:t>
      </w:r>
    </w:p>
    <w:p w14:paraId="43F4BF90" w14:textId="77777777" w:rsidR="00B33634" w:rsidRPr="00A97741" w:rsidRDefault="00B33634" w:rsidP="00791A23">
      <w:pPr>
        <w:pStyle w:val="enumlev1"/>
        <w:rPr>
          <w:lang w:eastAsia="ko-KR"/>
        </w:rPr>
      </w:pPr>
      <w:r w:rsidRPr="00A97741">
        <w:rPr>
          <w:lang w:eastAsia="ko-KR"/>
        </w:rPr>
        <w:t>7)</w:t>
      </w:r>
      <w:r w:rsidRPr="00A97741">
        <w:rPr>
          <w:lang w:eastAsia="ko-KR"/>
        </w:rPr>
        <w:tab/>
        <w:t>Society and Community</w:t>
      </w:r>
    </w:p>
    <w:p w14:paraId="1F65DF04" w14:textId="77777777" w:rsidR="00B33634" w:rsidRPr="00A97741" w:rsidRDefault="00B33634" w:rsidP="00791A23">
      <w:pPr>
        <w:jc w:val="both"/>
        <w:rPr>
          <w:lang w:eastAsia="ko-KR"/>
        </w:rPr>
      </w:pPr>
      <w:r w:rsidRPr="00A97741">
        <w:rPr>
          <w:lang w:eastAsia="ko-KR"/>
        </w:rPr>
        <w:t>Each use case may belong to one or more groups according to the different needs they are called on to fulfil as well as the stakeholders benefiting from them</w:t>
      </w:r>
      <w:r w:rsidRPr="00A97741">
        <w:rPr>
          <w:position w:val="6"/>
          <w:sz w:val="18"/>
          <w:lang w:eastAsia="ko-KR"/>
        </w:rPr>
        <w:footnoteReference w:id="9"/>
      </w:r>
      <w:r w:rsidRPr="00A97741">
        <w:rPr>
          <w:lang w:eastAsia="ko-KR"/>
        </w:rPr>
        <w:t xml:space="preserve">. A brief description of the use case groups is provided below: </w:t>
      </w:r>
    </w:p>
    <w:p w14:paraId="22295EEB" w14:textId="77777777" w:rsidR="00B33634" w:rsidRPr="00A97741" w:rsidRDefault="00B33634" w:rsidP="00A97741">
      <w:pPr>
        <w:keepNext/>
        <w:keepLines/>
        <w:spacing w:before="160"/>
        <w:rPr>
          <w:rFonts w:ascii="Times New Roman Bold" w:hAnsi="Times New Roman Bold" w:cs="Times New Roman Bold"/>
          <w:b/>
          <w:lang w:eastAsia="zh-CN"/>
        </w:rPr>
      </w:pPr>
      <w:r w:rsidRPr="00A97741">
        <w:rPr>
          <w:rFonts w:ascii="Times New Roman Bold" w:hAnsi="Times New Roman Bold" w:cs="Times New Roman Bold"/>
          <w:b/>
          <w:lang w:eastAsia="zh-CN"/>
        </w:rPr>
        <w:t>Safety</w:t>
      </w:r>
    </w:p>
    <w:p w14:paraId="282B1545" w14:textId="77777777" w:rsidR="00B33634" w:rsidRPr="00A97741" w:rsidRDefault="00B33634" w:rsidP="00A97741">
      <w:pPr>
        <w:jc w:val="both"/>
        <w:rPr>
          <w:lang w:eastAsia="ko-KR"/>
        </w:rPr>
      </w:pPr>
      <w:r w:rsidRPr="00A97741">
        <w:rPr>
          <w:lang w:eastAsia="ko-KR"/>
        </w:rPr>
        <w:t>This group includes use cases that provide enhanced safety for vehicles and drivers. Examples of use cases include emergency braking, intersection management, assisted collision warning, and lane change.</w:t>
      </w:r>
    </w:p>
    <w:p w14:paraId="17DBBEE0" w14:textId="77777777" w:rsidR="00B33634" w:rsidRPr="00A97741" w:rsidRDefault="00B33634" w:rsidP="00A97741">
      <w:pPr>
        <w:jc w:val="both"/>
        <w:rPr>
          <w:lang w:eastAsia="ko-KR"/>
        </w:rPr>
      </w:pPr>
      <w:r w:rsidRPr="00A97741">
        <w:rPr>
          <w:lang w:eastAsia="ko-KR"/>
        </w:rPr>
        <w:t xml:space="preserve">These use cases would typically apply equally to autonomous vehicles or to </w:t>
      </w:r>
      <w:proofErr w:type="gramStart"/>
      <w:r w:rsidRPr="00A97741">
        <w:rPr>
          <w:lang w:eastAsia="ko-KR"/>
        </w:rPr>
        <w:t>provide assistance to</w:t>
      </w:r>
      <w:proofErr w:type="gramEnd"/>
      <w:r w:rsidRPr="00A97741">
        <w:rPr>
          <w:lang w:eastAsia="ko-KR"/>
        </w:rPr>
        <w:t xml:space="preserve"> drivers, with some notable exceptions such as ‘see-through’ camera assistance for human drivers.</w:t>
      </w:r>
    </w:p>
    <w:p w14:paraId="643663CD" w14:textId="77777777" w:rsidR="00B33634" w:rsidRPr="00A97741" w:rsidRDefault="00B33634" w:rsidP="00A97741">
      <w:pPr>
        <w:keepNext/>
        <w:keepLines/>
        <w:spacing w:before="160"/>
        <w:rPr>
          <w:rFonts w:ascii="Times New Roman Bold" w:hAnsi="Times New Roman Bold" w:cs="Times New Roman Bold"/>
          <w:b/>
          <w:lang w:eastAsia="zh-CN"/>
        </w:rPr>
      </w:pPr>
      <w:r w:rsidRPr="00A97741">
        <w:rPr>
          <w:rFonts w:ascii="Times New Roman Bold" w:hAnsi="Times New Roman Bold" w:cs="Times New Roman Bold"/>
          <w:b/>
          <w:lang w:eastAsia="zh-CN"/>
        </w:rPr>
        <w:t>Vehicle Operations Management</w:t>
      </w:r>
    </w:p>
    <w:p w14:paraId="159F93CE" w14:textId="77777777" w:rsidR="00B33634" w:rsidRPr="00A97741" w:rsidRDefault="00B33634" w:rsidP="00A97741">
      <w:pPr>
        <w:jc w:val="both"/>
        <w:rPr>
          <w:lang w:eastAsia="ko-KR"/>
        </w:rPr>
      </w:pPr>
      <w:r w:rsidRPr="00A97741">
        <w:rPr>
          <w:lang w:eastAsia="ko-KR"/>
        </w:rPr>
        <w:t>This group includes use cases that provide operational and management value to the vehicle manufacturer. Use cases in this group would include sensor monitoring, ECU software updates, remote support, etc.</w:t>
      </w:r>
    </w:p>
    <w:p w14:paraId="25F601A1" w14:textId="77777777" w:rsidR="00B33634" w:rsidRPr="00A97741" w:rsidRDefault="00B33634" w:rsidP="00A97741">
      <w:pPr>
        <w:jc w:val="both"/>
        <w:rPr>
          <w:lang w:eastAsia="ko-KR"/>
        </w:rPr>
      </w:pPr>
      <w:r w:rsidRPr="00A97741">
        <w:rPr>
          <w:lang w:eastAsia="ko-KR"/>
        </w:rPr>
        <w:lastRenderedPageBreak/>
        <w:t>From a business and monetisation modelling point of view, these are use cases that could be provided by vehicle manufacturers (OEMs) to improve the efficiency of vehicle maintenance, and vehicle monitoring. Some use cases, such as remote support, could possibly be sold to vehicle owners/drivers and transport/delivery companies.</w:t>
      </w:r>
    </w:p>
    <w:p w14:paraId="69A95560" w14:textId="77777777" w:rsidR="00B33634" w:rsidRPr="00A97741" w:rsidRDefault="00B33634" w:rsidP="00A97741">
      <w:pPr>
        <w:keepNext/>
        <w:keepLines/>
        <w:spacing w:before="160"/>
        <w:rPr>
          <w:rFonts w:ascii="Times New Roman Bold" w:hAnsi="Times New Roman Bold" w:cs="Times New Roman Bold"/>
          <w:b/>
          <w:lang w:eastAsia="zh-CN"/>
        </w:rPr>
      </w:pPr>
      <w:r w:rsidRPr="00A97741">
        <w:rPr>
          <w:rFonts w:ascii="Times New Roman Bold" w:hAnsi="Times New Roman Bold" w:cs="Times New Roman Bold"/>
          <w:b/>
          <w:lang w:eastAsia="zh-CN"/>
        </w:rPr>
        <w:t>Convenience</w:t>
      </w:r>
    </w:p>
    <w:p w14:paraId="203D468D" w14:textId="77777777" w:rsidR="00B33634" w:rsidRPr="00A97741" w:rsidRDefault="00B33634" w:rsidP="00A97741">
      <w:pPr>
        <w:jc w:val="both"/>
        <w:rPr>
          <w:lang w:eastAsia="ko-KR"/>
        </w:rPr>
      </w:pPr>
      <w:r w:rsidRPr="00A97741">
        <w:rPr>
          <w:lang w:eastAsia="ko-KR"/>
        </w:rPr>
        <w:t>This group includes use cases that provide value and convenience to the driver. Examples for this group can include infotainment, assisted and cooperative navigation, and autonomous smart parking. These are use cases that may not be mandated from a safety programme point of view, but which provide significant value to the driver or passengers in the vehicles.</w:t>
      </w:r>
    </w:p>
    <w:p w14:paraId="69C860AB" w14:textId="77777777" w:rsidR="00B33634" w:rsidRPr="00A97741" w:rsidRDefault="00B33634" w:rsidP="00A97741">
      <w:pPr>
        <w:jc w:val="both"/>
        <w:rPr>
          <w:lang w:eastAsia="ko-KR"/>
        </w:rPr>
      </w:pPr>
      <w:r w:rsidRPr="00A97741">
        <w:rPr>
          <w:lang w:eastAsia="ko-KR"/>
        </w:rPr>
        <w:t>From a business-modelling point of view, these are use cases that could be purchased by vehicle drivers or passengers.</w:t>
      </w:r>
    </w:p>
    <w:p w14:paraId="47316AF8" w14:textId="77777777" w:rsidR="00B33634" w:rsidRPr="00A97741" w:rsidRDefault="00B33634" w:rsidP="00A97741">
      <w:pPr>
        <w:keepNext/>
        <w:keepLines/>
        <w:spacing w:before="160"/>
        <w:rPr>
          <w:rFonts w:ascii="Times New Roman Bold" w:hAnsi="Times New Roman Bold" w:cs="Times New Roman Bold"/>
          <w:b/>
          <w:lang w:eastAsia="zh-CN"/>
        </w:rPr>
      </w:pPr>
      <w:r w:rsidRPr="00A97741">
        <w:rPr>
          <w:rFonts w:ascii="Times New Roman Bold" w:hAnsi="Times New Roman Bold" w:cs="Times New Roman Bold"/>
          <w:b/>
          <w:lang w:eastAsia="zh-CN"/>
        </w:rPr>
        <w:t>Autonomous Driving</w:t>
      </w:r>
    </w:p>
    <w:p w14:paraId="4DE186AE" w14:textId="77777777" w:rsidR="00B33634" w:rsidRPr="00A97741" w:rsidRDefault="00B33634" w:rsidP="00A97741">
      <w:pPr>
        <w:jc w:val="both"/>
        <w:rPr>
          <w:lang w:eastAsia="ko-KR"/>
        </w:rPr>
      </w:pPr>
      <w:r w:rsidRPr="00A97741">
        <w:rPr>
          <w:lang w:eastAsia="ko-KR"/>
        </w:rPr>
        <w:t>This use case group address use cases that are relevant for Autonomous/</w:t>
      </w:r>
      <w:proofErr w:type="spellStart"/>
      <w:r w:rsidRPr="00A97741">
        <w:rPr>
          <w:lang w:eastAsia="ko-KR"/>
        </w:rPr>
        <w:t>self driving</w:t>
      </w:r>
      <w:proofErr w:type="spellEnd"/>
      <w:r w:rsidRPr="00A97741">
        <w:rPr>
          <w:lang w:eastAsia="ko-KR"/>
        </w:rPr>
        <w:t xml:space="preserve"> vehicles (level 4 and 5), examples in this group are Control if autonomous driving is allowed or not, Tele-operation (potentially with Augmented Reality support), handling of dynamic maps (update/download), some of the Safety use cases that require cooperative interaction between vehicles to be efficient and safe.</w:t>
      </w:r>
    </w:p>
    <w:p w14:paraId="5FF8B234" w14:textId="77777777" w:rsidR="00B33634" w:rsidRPr="00A97741" w:rsidRDefault="00B33634" w:rsidP="00A97741">
      <w:pPr>
        <w:jc w:val="both"/>
        <w:rPr>
          <w:lang w:eastAsia="ko-KR"/>
        </w:rPr>
      </w:pPr>
      <w:r w:rsidRPr="00A97741">
        <w:rPr>
          <w:lang w:eastAsia="ko-KR"/>
        </w:rPr>
        <w:t>These use cases are from a business modelling point of view of value to OEMs that can sell the features to vehicle owners/drivers, transport/delivery companies.</w:t>
      </w:r>
    </w:p>
    <w:p w14:paraId="62D94B6E" w14:textId="77777777" w:rsidR="00B33634" w:rsidRPr="00A97741" w:rsidRDefault="00B33634" w:rsidP="00A97741">
      <w:pPr>
        <w:keepNext/>
        <w:keepLines/>
        <w:spacing w:before="160"/>
        <w:rPr>
          <w:rFonts w:ascii="Times New Roman Bold" w:hAnsi="Times New Roman Bold" w:cs="Times New Roman Bold"/>
          <w:b/>
          <w:lang w:eastAsia="zh-CN"/>
        </w:rPr>
      </w:pPr>
      <w:r w:rsidRPr="00A97741">
        <w:rPr>
          <w:rFonts w:ascii="Times New Roman Bold" w:hAnsi="Times New Roman Bold" w:cs="Times New Roman Bold"/>
          <w:b/>
          <w:lang w:eastAsia="zh-CN"/>
        </w:rPr>
        <w:t>Platooning</w:t>
      </w:r>
    </w:p>
    <w:p w14:paraId="452FB34C" w14:textId="77777777" w:rsidR="00B33634" w:rsidRPr="00A97741" w:rsidRDefault="00B33634" w:rsidP="00A97741">
      <w:pPr>
        <w:jc w:val="both"/>
        <w:rPr>
          <w:lang w:eastAsia="ko-KR"/>
        </w:rPr>
      </w:pPr>
      <w:r w:rsidRPr="00A97741">
        <w:rPr>
          <w:lang w:eastAsia="ko-KR"/>
        </w:rPr>
        <w:t>This use case group address use cases that are relevant for platooning, examples in this group are platoon management, for example, collect and establish a platoon, determine position in platoon, dissolve a platoon, manage distance within platoon, leave a platoon, control of platoon in steady state, request passing through a platoon.</w:t>
      </w:r>
    </w:p>
    <w:p w14:paraId="51FE3982" w14:textId="77777777" w:rsidR="00B33634" w:rsidRPr="00A97741" w:rsidRDefault="00B33634" w:rsidP="00A97741">
      <w:pPr>
        <w:jc w:val="both"/>
        <w:rPr>
          <w:lang w:eastAsia="ko-KR"/>
        </w:rPr>
      </w:pPr>
      <w:r w:rsidRPr="00A97741">
        <w:rPr>
          <w:lang w:eastAsia="ko-KR"/>
        </w:rPr>
        <w:t>These use cases are of interest to transport companies and potentially by road operators/road traffic authorities since road infrastructure could be used more efficiently. Potentially also for society as it could provide environmental benefits such as reduced emissions.</w:t>
      </w:r>
    </w:p>
    <w:p w14:paraId="20F11455" w14:textId="77777777" w:rsidR="00B33634" w:rsidRPr="00A97741" w:rsidRDefault="00B33634" w:rsidP="00A97741">
      <w:pPr>
        <w:jc w:val="both"/>
        <w:rPr>
          <w:lang w:eastAsia="ko-KR"/>
        </w:rPr>
      </w:pPr>
      <w:r w:rsidRPr="00A97741">
        <w:rPr>
          <w:lang w:eastAsia="ko-KR"/>
        </w:rPr>
        <w:t xml:space="preserve">These use cases are from a business modelling point of view of value to OEMs that can sell the features to vehicle owners/drivers, transport/delivery </w:t>
      </w:r>
      <w:proofErr w:type="gramStart"/>
      <w:r w:rsidRPr="00A97741">
        <w:rPr>
          <w:lang w:eastAsia="ko-KR"/>
        </w:rPr>
        <w:t>companies</w:t>
      </w:r>
      <w:proofErr w:type="gramEnd"/>
    </w:p>
    <w:p w14:paraId="5BA5CE21" w14:textId="77777777" w:rsidR="00B33634" w:rsidRPr="00A97741" w:rsidRDefault="00B33634" w:rsidP="00A97741">
      <w:pPr>
        <w:keepNext/>
        <w:keepLines/>
        <w:spacing w:before="160"/>
        <w:rPr>
          <w:rFonts w:ascii="Times New Roman Bold" w:hAnsi="Times New Roman Bold" w:cs="Times New Roman Bold"/>
          <w:b/>
          <w:lang w:eastAsia="zh-CN"/>
        </w:rPr>
      </w:pPr>
      <w:r w:rsidRPr="00A97741">
        <w:rPr>
          <w:rFonts w:ascii="Times New Roman Bold" w:hAnsi="Times New Roman Bold" w:cs="Times New Roman Bold"/>
          <w:b/>
          <w:lang w:eastAsia="zh-CN"/>
        </w:rPr>
        <w:t>Traffic Efficiency and Environmental Friendliness</w:t>
      </w:r>
    </w:p>
    <w:p w14:paraId="02E1AC3F" w14:textId="77777777" w:rsidR="00B33634" w:rsidRPr="00A97741" w:rsidRDefault="00B33634" w:rsidP="00A97741">
      <w:pPr>
        <w:jc w:val="both"/>
        <w:rPr>
          <w:lang w:eastAsia="ko-KR"/>
        </w:rPr>
      </w:pPr>
      <w:r w:rsidRPr="00A97741">
        <w:rPr>
          <w:lang w:eastAsia="ko-KR"/>
        </w:rPr>
        <w:t>This group includes use cases that provide enhanced value to infrastructure or city providers, where the vehicles will be operating. Examples of this use case group include green light optimal speed advisory (GLOSA), traffic jam information, routing advice, for example, smart routing.</w:t>
      </w:r>
    </w:p>
    <w:p w14:paraId="2699A1B7" w14:textId="77777777" w:rsidR="00B33634" w:rsidRPr="00A97741" w:rsidRDefault="00B33634" w:rsidP="00A97741">
      <w:pPr>
        <w:jc w:val="both"/>
        <w:rPr>
          <w:lang w:eastAsia="ko-KR"/>
        </w:rPr>
      </w:pPr>
      <w:r w:rsidRPr="00A97741">
        <w:rPr>
          <w:lang w:eastAsia="ko-KR"/>
        </w:rPr>
        <w:t xml:space="preserve">From a business-modelling point of view, these use cases are of value to OEMs and service providers who can sell the features to vehicle owners/drivers and transport/delivery companies, and could potentially receive public subsidises, as there are environmental benefits </w:t>
      </w:r>
      <w:proofErr w:type="gramStart"/>
      <w:r w:rsidRPr="00A97741">
        <w:rPr>
          <w:lang w:eastAsia="ko-KR"/>
        </w:rPr>
        <w:t>involved</w:t>
      </w:r>
      <w:proofErr w:type="gramEnd"/>
    </w:p>
    <w:p w14:paraId="6EDD9F21" w14:textId="77777777" w:rsidR="00B33634" w:rsidRPr="00A97741" w:rsidRDefault="00B33634" w:rsidP="00A97741">
      <w:pPr>
        <w:keepNext/>
        <w:keepLines/>
        <w:spacing w:before="160"/>
        <w:rPr>
          <w:rFonts w:ascii="Times New Roman Bold" w:hAnsi="Times New Roman Bold" w:cs="Times New Roman Bold"/>
          <w:b/>
          <w:lang w:eastAsia="zh-CN"/>
        </w:rPr>
      </w:pPr>
      <w:r w:rsidRPr="00A97741">
        <w:rPr>
          <w:rFonts w:ascii="Times New Roman Bold" w:hAnsi="Times New Roman Bold" w:cs="Times New Roman Bold"/>
          <w:b/>
          <w:lang w:eastAsia="zh-CN"/>
        </w:rPr>
        <w:t xml:space="preserve">Society and Community </w:t>
      </w:r>
    </w:p>
    <w:p w14:paraId="472EA7EE" w14:textId="77777777" w:rsidR="00B33634" w:rsidRPr="00A97741" w:rsidRDefault="00B33634" w:rsidP="00791A23">
      <w:pPr>
        <w:jc w:val="both"/>
        <w:rPr>
          <w:lang w:eastAsia="ko-KR"/>
        </w:rPr>
      </w:pPr>
      <w:r w:rsidRPr="00A97741">
        <w:rPr>
          <w:lang w:eastAsia="ko-KR"/>
        </w:rPr>
        <w:t>This group includes use cases that are of value and interest to society and the public in general, for example, public services such as road authorities, the police force, fire brigade and other emergency or government services. Examples in this group are emergency vehicle approaching, traffic light priority, patient monitoring, and crash reporting.</w:t>
      </w:r>
    </w:p>
    <w:p w14:paraId="63ED2183" w14:textId="77777777" w:rsidR="00B33634" w:rsidRPr="00A97741" w:rsidRDefault="00B33634" w:rsidP="00A97741">
      <w:pPr>
        <w:jc w:val="both"/>
        <w:rPr>
          <w:lang w:eastAsia="ko-KR"/>
        </w:rPr>
      </w:pPr>
      <w:r w:rsidRPr="00A97741">
        <w:rPr>
          <w:lang w:eastAsia="ko-KR"/>
        </w:rPr>
        <w:t>From a business-modelling point of view, these are of value to OEMs that can sell the features to the public/private sector.]</w:t>
      </w:r>
    </w:p>
    <w:p w14:paraId="1B2B8671" w14:textId="77777777" w:rsidR="00B33634" w:rsidRPr="00A97741" w:rsidRDefault="00B33634" w:rsidP="00A97741">
      <w:pPr>
        <w:jc w:val="both"/>
        <w:rPr>
          <w:lang w:eastAsia="ko-KR"/>
        </w:rPr>
      </w:pPr>
      <w:r w:rsidRPr="00A97741">
        <w:rPr>
          <w:lang w:eastAsia="ko-KR"/>
        </w:rPr>
        <w:lastRenderedPageBreak/>
        <w:t>Looking at worldwide R&amp;D towards service deployment of CAVs, current prototype use cases include Cooperative Driving/</w:t>
      </w:r>
      <w:r w:rsidRPr="00A97741">
        <w:rPr>
          <w:color w:val="000000" w:themeColor="text1"/>
        </w:rPr>
        <w:t xml:space="preserve">Coordinated automated driving </w:t>
      </w:r>
      <w:proofErr w:type="spellStart"/>
      <w:r w:rsidRPr="00A97741">
        <w:rPr>
          <w:color w:val="000000" w:themeColor="text1"/>
        </w:rPr>
        <w:t>maneuvers</w:t>
      </w:r>
      <w:proofErr w:type="spellEnd"/>
      <w:r w:rsidRPr="00A97741">
        <w:rPr>
          <w:lang w:eastAsia="ko-KR"/>
        </w:rPr>
        <w:t xml:space="preserve">, Platooning, Automated Valet Parking. The radiocommunication system architecture of CAV is basically the same as that of Advanced ITS. </w:t>
      </w:r>
    </w:p>
    <w:p w14:paraId="6FD16D72" w14:textId="77777777" w:rsidR="00B33634" w:rsidRPr="00A97741" w:rsidRDefault="00B33634" w:rsidP="00A97741">
      <w:pPr>
        <w:jc w:val="both"/>
      </w:pPr>
      <w:r w:rsidRPr="00A97741">
        <w:t xml:space="preserve">Coordinated automated driving </w:t>
      </w:r>
      <w:proofErr w:type="spellStart"/>
      <w:r w:rsidRPr="00A97741">
        <w:t>maneuvers</w:t>
      </w:r>
      <w:proofErr w:type="spellEnd"/>
      <w:r w:rsidRPr="00A97741">
        <w:t xml:space="preserve"> are one of the main reasons that wireless radiocommunications are being viewed as a possible complement for AVs. One of the first use cases in this category is platooning but coordinated merging and coordinated lane changing are also being developed. </w:t>
      </w:r>
    </w:p>
    <w:p w14:paraId="5060AACB" w14:textId="77BE3E5E" w:rsidR="00B33634" w:rsidRPr="00A97741" w:rsidRDefault="00B33634" w:rsidP="006404A7">
      <w:pPr>
        <w:pStyle w:val="Heading2"/>
        <w:rPr>
          <w:lang w:eastAsia="zh-CN"/>
        </w:rPr>
      </w:pPr>
      <w:bookmarkStart w:id="41" w:name="_Toc135241744"/>
      <w:bookmarkStart w:id="42" w:name="_Toc135817904"/>
      <w:r w:rsidRPr="00A97741">
        <w:rPr>
          <w:lang w:eastAsia="zh-CN"/>
        </w:rPr>
        <w:t>5.1</w:t>
      </w:r>
      <w:r w:rsidRPr="00A97741">
        <w:rPr>
          <w:lang w:eastAsia="zh-CN"/>
        </w:rPr>
        <w:tab/>
        <w:t xml:space="preserve">Advanced ITS use cases for CAVs and other </w:t>
      </w:r>
      <w:proofErr w:type="gramStart"/>
      <w:r w:rsidRPr="00A97741">
        <w:rPr>
          <w:lang w:eastAsia="zh-CN"/>
        </w:rPr>
        <w:t>vehicles</w:t>
      </w:r>
      <w:bookmarkEnd w:id="41"/>
      <w:bookmarkEnd w:id="42"/>
      <w:proofErr w:type="gramEnd"/>
    </w:p>
    <w:p w14:paraId="27851BAB" w14:textId="77777777" w:rsidR="00B33634" w:rsidRPr="00A97741" w:rsidRDefault="00B33634" w:rsidP="00A97741">
      <w:pPr>
        <w:keepNext/>
        <w:keepLines/>
        <w:tabs>
          <w:tab w:val="clear" w:pos="1134"/>
        </w:tabs>
        <w:spacing w:before="200"/>
        <w:ind w:left="1134" w:hanging="1134"/>
        <w:outlineLvl w:val="2"/>
        <w:rPr>
          <w:b/>
          <w:lang w:eastAsia="zh-CN"/>
        </w:rPr>
      </w:pPr>
      <w:r w:rsidRPr="00A97741">
        <w:rPr>
          <w:b/>
          <w:lang w:eastAsia="zh-CN"/>
        </w:rPr>
        <w:t>5.1.1</w:t>
      </w:r>
      <w:r w:rsidRPr="00A97741">
        <w:rPr>
          <w:b/>
          <w:lang w:eastAsia="zh-CN"/>
        </w:rPr>
        <w:tab/>
        <w:t>Cooperative Awareness</w:t>
      </w:r>
      <w:r w:rsidRPr="00A97741">
        <w:rPr>
          <w:b/>
          <w:position w:val="6"/>
          <w:sz w:val="18"/>
          <w:lang w:eastAsia="zh-CN"/>
        </w:rPr>
        <w:footnoteReference w:id="10"/>
      </w:r>
    </w:p>
    <w:p w14:paraId="38833481" w14:textId="3E94D2D5" w:rsidR="00B33634" w:rsidRPr="00A97741" w:rsidRDefault="00B33634" w:rsidP="00A97741">
      <w:pPr>
        <w:jc w:val="both"/>
      </w:pPr>
      <w:r w:rsidRPr="00A97741">
        <w:t xml:space="preserve">In this use case, the Cooperative Awareness Message (CAM) is periodically sent by a vehicle to provide real-time information about its status, for example, its geographical position and/or speed.  The use cases include safe intersection with traffic light information, the coordination of the signal phase and timing of the traffic lights to minimize the number of </w:t>
      </w:r>
      <w:r w:rsidR="00791A23" w:rsidRPr="00A97741">
        <w:t>vehicles</w:t>
      </w:r>
      <w:r w:rsidRPr="00A97741">
        <w:t xml:space="preserve"> stops at the traffic lights and signal request message by emergency vehicles.</w:t>
      </w:r>
    </w:p>
    <w:p w14:paraId="1C821A59" w14:textId="77777777" w:rsidR="00B33634" w:rsidRPr="00A97741" w:rsidRDefault="00B33634" w:rsidP="00A97741">
      <w:pPr>
        <w:jc w:val="both"/>
        <w:rPr>
          <w:lang w:eastAsia="ja-JP"/>
        </w:rPr>
      </w:pPr>
      <w:r w:rsidRPr="00A97741">
        <w:rPr>
          <w:lang w:eastAsia="ja-JP"/>
        </w:rPr>
        <w:t xml:space="preserve">Traffic signal information, including current traffic signal </w:t>
      </w:r>
      <w:proofErr w:type="spellStart"/>
      <w:r w:rsidRPr="00A97741">
        <w:rPr>
          <w:lang w:eastAsia="ja-JP"/>
        </w:rPr>
        <w:t>color</w:t>
      </w:r>
      <w:proofErr w:type="spellEnd"/>
      <w:r w:rsidRPr="00A97741">
        <w:rPr>
          <w:lang w:eastAsia="ja-JP"/>
        </w:rPr>
        <w:t xml:space="preserve"> and traffic signal phase and timing information, is provided by the roadside infrastructure, or through the network, to vehicles entering intersections or crosswalk to assist deceleration and stopping with a margin. Vehicles are assisted to slow down gently in advance, based on the information on the signal cycle provided. This avoids the vehicle entering an area (dilemma zone) where it can neither pass nor stop if the signal changes to yellow.</w:t>
      </w:r>
    </w:p>
    <w:p w14:paraId="463987DF" w14:textId="77777777" w:rsidR="00B33634" w:rsidRPr="00A97741" w:rsidRDefault="00B33634" w:rsidP="00A97741">
      <w:pPr>
        <w:jc w:val="both"/>
        <w:rPr>
          <w:lang w:eastAsia="ja-JP"/>
        </w:rPr>
      </w:pPr>
      <w:r w:rsidRPr="00A97741">
        <w:rPr>
          <w:lang w:eastAsia="ja-JP"/>
        </w:rPr>
        <w:t xml:space="preserve">Intersections are among the most likely places for accidents to occur in the city, due to the high traffic density and dynamic environment with vulnerable road users like pedestrians. To avoid collision at the intersections, vehicles must understand what other vehicles and road users are going to do at the intersection. By providing information on the position and speed of those users approaching the intersection, vehicles are assisted to pass through or make a turn at the intersection even with many blind spots. </w:t>
      </w:r>
    </w:p>
    <w:p w14:paraId="281E510D" w14:textId="77777777" w:rsidR="00B33634" w:rsidRPr="00A97741" w:rsidRDefault="00B33634" w:rsidP="00A97741">
      <w:pPr>
        <w:jc w:val="both"/>
        <w:rPr>
          <w:lang w:eastAsia="ja-JP"/>
        </w:rPr>
      </w:pPr>
      <w:r w:rsidRPr="00A97741">
        <w:rPr>
          <w:lang w:eastAsia="ja-JP"/>
        </w:rPr>
        <w:t>Integration of vulnerable road users such as pedestrians and bicycles into V2X communication enables them to enhance their protection and prevent traffic accidents</w:t>
      </w:r>
      <w:r w:rsidRPr="00A97741">
        <w:rPr>
          <w:position w:val="6"/>
          <w:sz w:val="18"/>
          <w:lang w:eastAsia="ja-JP"/>
        </w:rPr>
        <w:footnoteReference w:id="11"/>
      </w:r>
      <w:r w:rsidRPr="00A97741">
        <w:rPr>
          <w:lang w:eastAsia="ja-JP"/>
        </w:rPr>
        <w:t xml:space="preserve">. Their presence and </w:t>
      </w:r>
      <w:proofErr w:type="spellStart"/>
      <w:r w:rsidRPr="00A97741">
        <w:rPr>
          <w:lang w:eastAsia="ja-JP"/>
        </w:rPr>
        <w:t>behavior</w:t>
      </w:r>
      <w:proofErr w:type="spellEnd"/>
      <w:r w:rsidRPr="00A97741">
        <w:rPr>
          <w:lang w:eastAsia="ja-JP"/>
        </w:rPr>
        <w:t xml:space="preserve"> </w:t>
      </w:r>
      <w:proofErr w:type="gramStart"/>
      <w:r w:rsidRPr="00A97741">
        <w:rPr>
          <w:lang w:eastAsia="ja-JP"/>
        </w:rPr>
        <w:t>is</w:t>
      </w:r>
      <w:proofErr w:type="gramEnd"/>
      <w:r w:rsidRPr="00A97741">
        <w:rPr>
          <w:lang w:eastAsia="ja-JP"/>
        </w:rPr>
        <w:t xml:space="preserve"> transmitted from the devices equipped on the VRU and notified to vehicles and other road users via the road infrastructure. This works in a variety of situations, such as encounter accidents at non-signalised intersections, contact with vehicles overtaking VRUs, and overlooking vehicles turning.</w:t>
      </w:r>
    </w:p>
    <w:p w14:paraId="2E182DCD" w14:textId="77777777" w:rsidR="00B33634" w:rsidRPr="00A97741" w:rsidRDefault="00B33634" w:rsidP="00A97741">
      <w:pPr>
        <w:keepNext/>
        <w:keepLines/>
        <w:tabs>
          <w:tab w:val="clear" w:pos="1134"/>
        </w:tabs>
        <w:spacing w:before="200"/>
        <w:ind w:left="1134" w:hanging="1134"/>
        <w:outlineLvl w:val="2"/>
        <w:rPr>
          <w:rFonts w:eastAsiaTheme="minorEastAsia"/>
          <w:b/>
          <w:lang w:eastAsia="zh-CN"/>
        </w:rPr>
      </w:pPr>
      <w:r w:rsidRPr="00A97741">
        <w:rPr>
          <w:b/>
          <w:lang w:eastAsia="zh-CN"/>
        </w:rPr>
        <w:t>5.1.2</w:t>
      </w:r>
      <w:r w:rsidRPr="00A97741">
        <w:rPr>
          <w:b/>
          <w:lang w:eastAsia="zh-CN"/>
        </w:rPr>
        <w:tab/>
        <w:t xml:space="preserve">Collective Perception </w:t>
      </w:r>
      <w:r w:rsidRPr="00A97741">
        <w:rPr>
          <w:b/>
          <w:lang w:eastAsia="ja-JP"/>
        </w:rPr>
        <w:t xml:space="preserve">using </w:t>
      </w:r>
      <w:proofErr w:type="gramStart"/>
      <w:r w:rsidRPr="00A97741">
        <w:rPr>
          <w:b/>
          <w:lang w:eastAsia="ja-JP"/>
        </w:rPr>
        <w:t>messages</w:t>
      </w:r>
      <w:proofErr w:type="gramEnd"/>
    </w:p>
    <w:p w14:paraId="70A1CF49" w14:textId="77777777" w:rsidR="00B33634" w:rsidRPr="00A97741" w:rsidRDefault="00B33634" w:rsidP="00A97741">
      <w:pPr>
        <w:jc w:val="both"/>
      </w:pPr>
      <w:r w:rsidRPr="00A97741">
        <w:t xml:space="preserve">On-board perception sensors </w:t>
      </w:r>
      <w:proofErr w:type="gramStart"/>
      <w:r w:rsidRPr="00A97741">
        <w:t>are able to</w:t>
      </w:r>
      <w:proofErr w:type="gramEnd"/>
      <w:r w:rsidRPr="00A97741">
        <w:t xml:space="preserve"> recognize and identify moving and fixed objects in Line-of-Sight view of sensors built in vehicles or infrastructure. Vehicles and infrastructure can share such identified objects to other V2X traffic participants, by radiocommunication, even if they are not in Line-of-Sight. This is known as collective perception, object sharing, cooperative sensing driving as well as extended sensor sharing.</w:t>
      </w:r>
    </w:p>
    <w:p w14:paraId="0A9A1E1B" w14:textId="77777777" w:rsidR="00B33634" w:rsidRPr="00A97741" w:rsidRDefault="00B33634" w:rsidP="00A97741">
      <w:pPr>
        <w:jc w:val="both"/>
      </w:pPr>
      <w:r w:rsidRPr="00A97741">
        <w:lastRenderedPageBreak/>
        <w:t xml:space="preserve">Collective Perception with object sharing means exchange of sensed object data between vehicles and vehicles with smart infrastructure as well as between vehicles and smart infrastructure itself. Cameras, radars, lidar sense all object types (such as vehicles, pedestrians, bicycles, scooters, </w:t>
      </w:r>
      <w:proofErr w:type="gramStart"/>
      <w:r w:rsidRPr="00A97741">
        <w:t>motorcycles</w:t>
      </w:r>
      <w:proofErr w:type="gramEnd"/>
      <w:r w:rsidRPr="00A97741">
        <w:t xml:space="preserve"> or other road users) in the Line-of-Sight environment and transmit the object data to all ITS traffic participants, including roadside infrastructure. Pedestrians are not equipped with camera, radar, lidar and cannot send sensed object data. </w:t>
      </w:r>
    </w:p>
    <w:p w14:paraId="5581AB94" w14:textId="77777777" w:rsidR="00B33634" w:rsidRPr="00A97741" w:rsidRDefault="00B33634" w:rsidP="00A97741">
      <w:pPr>
        <w:jc w:val="both"/>
      </w:pPr>
      <w:r w:rsidRPr="00A97741">
        <w:t>The collective perception can be performed with abstracted messages of Collective Perception Messages (CPM), but not with raw sensor data, as shown in Fig. 5.1-1. This abstraction can reduce the amount of radiocommunication data traffic and can ease the burden of radiocommunication.</w:t>
      </w:r>
    </w:p>
    <w:p w14:paraId="6AA02853" w14:textId="77777777" w:rsidR="00B33634" w:rsidRPr="00A97741" w:rsidRDefault="00B33634" w:rsidP="004D3C2F">
      <w:pPr>
        <w:pStyle w:val="FigureNo"/>
        <w:rPr>
          <w:lang w:eastAsia="zh-CN"/>
        </w:rPr>
      </w:pPr>
      <w:r w:rsidRPr="00A97741">
        <w:rPr>
          <w:lang w:eastAsia="zh-CN"/>
        </w:rPr>
        <w:t>Figure 5.1-1</w:t>
      </w:r>
    </w:p>
    <w:p w14:paraId="1D37F702" w14:textId="77777777" w:rsidR="00B33634" w:rsidRPr="00A97741" w:rsidRDefault="00B33634" w:rsidP="004D3C2F">
      <w:pPr>
        <w:pStyle w:val="Figuretitle"/>
        <w:rPr>
          <w:lang w:eastAsia="zh-CN"/>
        </w:rPr>
      </w:pPr>
      <w:r w:rsidRPr="00A97741">
        <w:rPr>
          <w:lang w:eastAsia="ja-JP"/>
        </w:rPr>
        <w:t xml:space="preserve">Sensing driving by Collective Perception Messages </w:t>
      </w:r>
      <w:r w:rsidRPr="00A97741">
        <w:rPr>
          <w:position w:val="6"/>
          <w:sz w:val="18"/>
          <w:lang w:eastAsia="ja-JP"/>
        </w:rPr>
        <w:footnoteReference w:id="12"/>
      </w:r>
    </w:p>
    <w:p w14:paraId="070BCF10" w14:textId="77777777" w:rsidR="00B33634" w:rsidRPr="00A97741" w:rsidRDefault="00B33634" w:rsidP="004D3C2F">
      <w:pPr>
        <w:pStyle w:val="Figure"/>
      </w:pPr>
      <w:r w:rsidRPr="00A97741">
        <w:rPr>
          <w:lang w:val="en-US"/>
        </w:rPr>
        <w:drawing>
          <wp:inline distT="0" distB="0" distL="0" distR="0" wp14:anchorId="077D7E3B" wp14:editId="74603FD3">
            <wp:extent cx="6120765" cy="2773680"/>
            <wp:effectExtent l="0" t="0" r="0" b="7620"/>
            <wp:docPr id="10" name="図 10"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グラフィカル ユーザー インターフェイス, アプリケーション&#10;&#10;自動的に生成された説明"/>
                    <pic:cNvPicPr/>
                  </pic:nvPicPr>
                  <pic:blipFill>
                    <a:blip r:embed="rId35">
                      <a:extLst>
                        <a:ext uri="{28A0092B-C50C-407E-A947-70E740481C1C}">
                          <a14:useLocalDpi xmlns:a14="http://schemas.microsoft.com/office/drawing/2010/main" val="0"/>
                        </a:ext>
                      </a:extLst>
                    </a:blip>
                    <a:stretch>
                      <a:fillRect/>
                    </a:stretch>
                  </pic:blipFill>
                  <pic:spPr>
                    <a:xfrm>
                      <a:off x="0" y="0"/>
                      <a:ext cx="6120765" cy="2773680"/>
                    </a:xfrm>
                    <a:prstGeom prst="rect">
                      <a:avLst/>
                    </a:prstGeom>
                  </pic:spPr>
                </pic:pic>
              </a:graphicData>
            </a:graphic>
          </wp:inline>
        </w:drawing>
      </w:r>
    </w:p>
    <w:p w14:paraId="6B13494A" w14:textId="77777777" w:rsidR="00B33634" w:rsidRPr="00A97741" w:rsidRDefault="00B33634" w:rsidP="004D3C2F">
      <w:pPr>
        <w:pStyle w:val="Normalaftertitle"/>
      </w:pPr>
      <w:r w:rsidRPr="00A97741">
        <w:t>Vulnerable road users such as pedestrians are especially protected by collective perception services.</w:t>
      </w:r>
    </w:p>
    <w:p w14:paraId="5DEF89BA" w14:textId="77777777" w:rsidR="00B33634" w:rsidRPr="00A97741" w:rsidRDefault="00B33634" w:rsidP="00A97741">
      <w:pPr>
        <w:tabs>
          <w:tab w:val="clear" w:pos="2268"/>
          <w:tab w:val="left" w:pos="2608"/>
          <w:tab w:val="left" w:pos="3345"/>
        </w:tabs>
        <w:spacing w:before="80"/>
        <w:jc w:val="both"/>
        <w:rPr>
          <w:lang w:eastAsia="ja-JP"/>
        </w:rPr>
      </w:pPr>
      <w:r w:rsidRPr="00A97741">
        <w:t>In cases where direct V2V radiocommunication is impossible due to non-connected participants (like VRU, non-connected vehicles), cooperative sensing driving adds additional traffic safety by exchanging object data through indirect radiocommunication. CPM provides information about objects such as other traffic participants or other road user in the surrounding area as detected by the vehicle or infrastructure, using their own radars, cameras, or lidar. Collective perception capability enhances the radiocommunication between V2X-equipped participants and incorporates non-equipped V2X traffic participants. CPM can accelerate the effective V2X radiocommunication rate by using information from third-party vehicles or from smart infrastructure as an information source. Thus, CPM can help protect vehicles and VRUs which are not yet equipped with V2X.</w:t>
      </w:r>
      <w:r w:rsidRPr="00A97741">
        <w:rPr>
          <w:lang w:eastAsia="ja-JP"/>
        </w:rPr>
        <w:t xml:space="preserve"> </w:t>
      </w:r>
    </w:p>
    <w:p w14:paraId="49838980" w14:textId="77777777" w:rsidR="00B33634" w:rsidRPr="00A97741" w:rsidRDefault="00B33634" w:rsidP="00A97741">
      <w:pPr>
        <w:tabs>
          <w:tab w:val="clear" w:pos="2268"/>
          <w:tab w:val="left" w:pos="2608"/>
          <w:tab w:val="left" w:pos="3345"/>
        </w:tabs>
        <w:spacing w:before="80"/>
        <w:jc w:val="both"/>
        <w:rPr>
          <w:color w:val="000000" w:themeColor="text1"/>
        </w:rPr>
      </w:pPr>
      <w:r w:rsidRPr="00A97741">
        <w:rPr>
          <w:lang w:eastAsia="ja-JP"/>
        </w:rPr>
        <w:t xml:space="preserve">CPM also helps </w:t>
      </w:r>
      <w:r w:rsidRPr="00A97741">
        <w:rPr>
          <w:color w:val="000000" w:themeColor="text1"/>
        </w:rPr>
        <w:t>interaction of CAVs with non CAVs such as VRUs and non-CAV vehicles.</w:t>
      </w:r>
    </w:p>
    <w:p w14:paraId="563EC0AD" w14:textId="77777777" w:rsidR="00B33634" w:rsidRPr="00A97741" w:rsidRDefault="00B33634" w:rsidP="00A97741">
      <w:pPr>
        <w:tabs>
          <w:tab w:val="clear" w:pos="2268"/>
          <w:tab w:val="left" w:pos="2608"/>
          <w:tab w:val="left" w:pos="3345"/>
        </w:tabs>
        <w:spacing w:before="80"/>
        <w:jc w:val="both"/>
      </w:pPr>
      <w:r w:rsidRPr="00A97741">
        <w:t>Extended Sensors enables the exchange of raw or processed data gathered through local sensors or live video data among vehicles, RSEs, devices of pedestrians and V2X application servers. The raw data sharing is described in Section 5.2.4 in detail.</w:t>
      </w:r>
    </w:p>
    <w:p w14:paraId="40728A22" w14:textId="77777777" w:rsidR="00B33634" w:rsidRPr="00A97741" w:rsidRDefault="00B33634" w:rsidP="00A97741">
      <w:pPr>
        <w:keepNext/>
        <w:keepLines/>
        <w:tabs>
          <w:tab w:val="clear" w:pos="1134"/>
        </w:tabs>
        <w:spacing w:before="200"/>
        <w:ind w:left="1134" w:hanging="1134"/>
        <w:outlineLvl w:val="2"/>
        <w:rPr>
          <w:b/>
          <w:lang w:eastAsia="zh-CN"/>
        </w:rPr>
      </w:pPr>
      <w:bookmarkStart w:id="43" w:name="_Hlk83648221"/>
      <w:r w:rsidRPr="00A97741">
        <w:rPr>
          <w:b/>
          <w:lang w:eastAsia="zh-CN"/>
        </w:rPr>
        <w:lastRenderedPageBreak/>
        <w:t>5.1.3</w:t>
      </w:r>
      <w:r w:rsidRPr="00A97741">
        <w:rPr>
          <w:b/>
          <w:lang w:eastAsia="zh-CN"/>
        </w:rPr>
        <w:tab/>
        <w:t xml:space="preserve">Urban </w:t>
      </w:r>
      <w:r w:rsidRPr="00A97741">
        <w:rPr>
          <w:b/>
          <w:lang w:eastAsia="ja-JP"/>
        </w:rPr>
        <w:t>/</w:t>
      </w:r>
      <w:r w:rsidRPr="00A97741">
        <w:rPr>
          <w:b/>
          <w:lang w:eastAsia="zh-CN"/>
        </w:rPr>
        <w:t xml:space="preserve"> Highway Driving</w:t>
      </w:r>
    </w:p>
    <w:bookmarkEnd w:id="43"/>
    <w:p w14:paraId="052A19AA" w14:textId="77777777" w:rsidR="00B33634" w:rsidRPr="00A97741" w:rsidRDefault="00B33634" w:rsidP="00A97741">
      <w:pPr>
        <w:jc w:val="both"/>
        <w:rPr>
          <w:lang w:eastAsia="ja-JP"/>
        </w:rPr>
      </w:pPr>
      <w:r w:rsidRPr="00A97741">
        <w:rPr>
          <w:lang w:eastAsia="ja-JP"/>
        </w:rPr>
        <w:t>Urban driving is challenging for the complex environment and road layouts, and dynamic interaction with many different road users. Use cases for urban driving include traffic signal information and collision avoidance at intersection, which are described at the Subsection 5.1.1) ‘Cooperative Awareness’ above.</w:t>
      </w:r>
    </w:p>
    <w:p w14:paraId="3B274408" w14:textId="77777777" w:rsidR="00B33634" w:rsidRPr="00A97741" w:rsidRDefault="00B33634" w:rsidP="00A97741">
      <w:pPr>
        <w:jc w:val="both"/>
        <w:rPr>
          <w:lang w:eastAsia="ja-JP"/>
        </w:rPr>
      </w:pPr>
      <w:r w:rsidRPr="00A97741">
        <w:rPr>
          <w:lang w:eastAsia="ja-JP"/>
        </w:rPr>
        <w:t xml:space="preserve">On highways, automated cars with Levels 2 and 3 capabilities are already in use, where the system detects the lane and the car in front and takes over from the driver to steer the car and keep a certain distance. More advanced cooperative and automated driving are being developed, such as assisting with merging and lane changing, and using look-ahead information beyond the range of on-board sensor detection. </w:t>
      </w:r>
    </w:p>
    <w:p w14:paraId="6C69C65D" w14:textId="77777777" w:rsidR="00B33634" w:rsidRPr="00A97741" w:rsidRDefault="00B33634" w:rsidP="00A97741">
      <w:pPr>
        <w:jc w:val="both"/>
        <w:rPr>
          <w:lang w:eastAsia="ja-JP"/>
        </w:rPr>
      </w:pPr>
      <w:r w:rsidRPr="00A97741">
        <w:rPr>
          <w:lang w:eastAsia="ja-JP"/>
        </w:rPr>
        <w:t xml:space="preserve">In merging/lane change assistance, vehicles interact with other vehicles and the infrastructure to negotiate and determine a time to intersect based on the positions and predicted paths of travel during a merging or lane changing </w:t>
      </w:r>
      <w:proofErr w:type="spellStart"/>
      <w:r w:rsidRPr="00A97741">
        <w:rPr>
          <w:lang w:eastAsia="ja-JP"/>
        </w:rPr>
        <w:t>maneuver</w:t>
      </w:r>
      <w:proofErr w:type="spellEnd"/>
      <w:r w:rsidRPr="00A97741">
        <w:rPr>
          <w:lang w:eastAsia="ja-JP"/>
        </w:rPr>
        <w:t>.</w:t>
      </w:r>
    </w:p>
    <w:p w14:paraId="30EBC75C" w14:textId="77777777" w:rsidR="00B33634" w:rsidRPr="00A97741" w:rsidRDefault="00B33634" w:rsidP="00A97741">
      <w:pPr>
        <w:jc w:val="both"/>
        <w:rPr>
          <w:lang w:eastAsia="ja-JP"/>
        </w:rPr>
      </w:pPr>
      <w:r w:rsidRPr="00A97741">
        <w:rPr>
          <w:lang w:eastAsia="ja-JP"/>
        </w:rPr>
        <w:t>The use of look-ahead information allows the driver to avoid collisions, change driving plans and avoid emergency vehicles by communicating information on objects and events that are beyond the detection range of the on-board sensors and that are on the planned route or in blind spots. A system monitors an own vehicle's speed, the speed of the other vehicles, and the position of these vehicles, and traffic congestion, obstacles, and construction work, so that it can provide collision avoidance, trajectory planning change and emergency vehicle notification.</w:t>
      </w:r>
    </w:p>
    <w:p w14:paraId="604BEBB6" w14:textId="77777777" w:rsidR="00B33634" w:rsidRPr="00A97741" w:rsidRDefault="00B33634" w:rsidP="00A97741">
      <w:pPr>
        <w:rPr>
          <w:lang w:eastAsia="ja-JP"/>
        </w:rPr>
      </w:pPr>
      <w:r w:rsidRPr="00A97741">
        <w:rPr>
          <w:lang w:eastAsia="ja-JP"/>
        </w:rPr>
        <w:t>In urban and highway driving, infrastructure and vehicle data are used to inform vehicles about road conditions, traffic congestion, accidents, construction sites, parking availability and traffic signal phase and timing (</w:t>
      </w:r>
      <w:proofErr w:type="spellStart"/>
      <w:r w:rsidRPr="00A97741">
        <w:rPr>
          <w:lang w:eastAsia="ja-JP"/>
        </w:rPr>
        <w:t>SPaT</w:t>
      </w:r>
      <w:proofErr w:type="spellEnd"/>
      <w:r w:rsidRPr="00A97741">
        <w:rPr>
          <w:lang w:eastAsia="ja-JP"/>
        </w:rPr>
        <w:t xml:space="preserve">). </w:t>
      </w:r>
    </w:p>
    <w:p w14:paraId="5B9E9668" w14:textId="6F928FE5" w:rsidR="00B33634" w:rsidRPr="00A97741" w:rsidRDefault="00B33634" w:rsidP="006404A7">
      <w:pPr>
        <w:pStyle w:val="Heading2"/>
        <w:rPr>
          <w:lang w:eastAsia="zh-CN"/>
        </w:rPr>
      </w:pPr>
      <w:bookmarkStart w:id="44" w:name="_Toc135241745"/>
      <w:bookmarkStart w:id="45" w:name="_Toc135817905"/>
      <w:r w:rsidRPr="00A97741">
        <w:rPr>
          <w:lang w:eastAsia="zh-CN"/>
        </w:rPr>
        <w:t>5.2</w:t>
      </w:r>
      <w:r w:rsidRPr="00A97741">
        <w:rPr>
          <w:lang w:eastAsia="zh-CN"/>
        </w:rPr>
        <w:tab/>
        <w:t>Use cases specifically for CAVs</w:t>
      </w:r>
      <w:bookmarkEnd w:id="44"/>
      <w:bookmarkEnd w:id="45"/>
    </w:p>
    <w:p w14:paraId="6DFD0632" w14:textId="77777777" w:rsidR="00B33634" w:rsidRPr="00A97741" w:rsidRDefault="00B33634" w:rsidP="00A97741">
      <w:pPr>
        <w:keepNext/>
        <w:keepLines/>
        <w:tabs>
          <w:tab w:val="clear" w:pos="1134"/>
        </w:tabs>
        <w:spacing w:before="200"/>
        <w:ind w:left="1134" w:hanging="1134"/>
        <w:outlineLvl w:val="2"/>
        <w:rPr>
          <w:b/>
          <w:lang w:eastAsia="zh-CN"/>
        </w:rPr>
      </w:pPr>
      <w:r w:rsidRPr="00A97741">
        <w:rPr>
          <w:b/>
          <w:lang w:eastAsia="zh-CN"/>
        </w:rPr>
        <w:t>5.2.1</w:t>
      </w:r>
      <w:r w:rsidRPr="00A97741">
        <w:rPr>
          <w:b/>
          <w:lang w:eastAsia="zh-CN"/>
        </w:rPr>
        <w:tab/>
        <w:t>Coordinated Merging</w:t>
      </w:r>
    </w:p>
    <w:p w14:paraId="1EE39404" w14:textId="49469EBE" w:rsidR="00B33634" w:rsidRPr="00A97741" w:rsidRDefault="00B33634" w:rsidP="004D3C2F">
      <w:pPr>
        <w:jc w:val="both"/>
        <w:rPr>
          <w:lang w:eastAsia="zh-CN"/>
        </w:rPr>
      </w:pPr>
      <w:r w:rsidRPr="00A97741">
        <w:rPr>
          <w:lang w:eastAsia="zh-CN"/>
        </w:rPr>
        <w:t xml:space="preserve">Coordination among merging vehicles is a fundamental use case for CAVs.  This is viewed as an essential component of </w:t>
      </w:r>
      <w:proofErr w:type="gramStart"/>
      <w:r w:rsidRPr="00A97741">
        <w:rPr>
          <w:lang w:eastAsia="zh-CN"/>
        </w:rPr>
        <w:t>a number of</w:t>
      </w:r>
      <w:proofErr w:type="gramEnd"/>
      <w:r w:rsidRPr="00A97741">
        <w:rPr>
          <w:lang w:eastAsia="zh-CN"/>
        </w:rPr>
        <w:t xml:space="preserve"> the other CAV use cases, for example, in Cooperative Driving with </w:t>
      </w:r>
      <w:proofErr w:type="spellStart"/>
      <w:r w:rsidRPr="00A97741">
        <w:rPr>
          <w:lang w:eastAsia="zh-CN"/>
        </w:rPr>
        <w:t>Maneuver</w:t>
      </w:r>
      <w:proofErr w:type="spellEnd"/>
      <w:r w:rsidRPr="00A97741">
        <w:rPr>
          <w:lang w:eastAsia="zh-CN"/>
        </w:rPr>
        <w:t xml:space="preserve"> Coordination Service, described in the next subsection. In the Coordinated Merging use </w:t>
      </w:r>
      <w:proofErr w:type="gramStart"/>
      <w:r w:rsidRPr="00A97741">
        <w:rPr>
          <w:lang w:eastAsia="zh-CN"/>
        </w:rPr>
        <w:t>case</w:t>
      </w:r>
      <w:proofErr w:type="gramEnd"/>
      <w:r w:rsidRPr="00A97741">
        <w:rPr>
          <w:lang w:eastAsia="zh-CN"/>
        </w:rPr>
        <w:t xml:space="preserve"> the merging vehicles coordinate their expected trajectories continuously upon approaching the merge point to negotiate necessary adjustments in operational control parameters (for example, acceleration, braking, steering) to allow a safe merge </w:t>
      </w:r>
      <w:proofErr w:type="spellStart"/>
      <w:r w:rsidRPr="00A97741">
        <w:rPr>
          <w:lang w:eastAsia="zh-CN"/>
        </w:rPr>
        <w:t>maneuver</w:t>
      </w:r>
      <w:proofErr w:type="spellEnd"/>
      <w:r w:rsidRPr="00A97741">
        <w:rPr>
          <w:lang w:eastAsia="zh-CN"/>
        </w:rPr>
        <w:t xml:space="preserve">. At an overall systems level, this use case must meet strict reliability requirements. However, </w:t>
      </w:r>
      <w:proofErr w:type="gramStart"/>
      <w:r w:rsidRPr="00A97741">
        <w:rPr>
          <w:lang w:eastAsia="zh-CN"/>
        </w:rPr>
        <w:t>in order to</w:t>
      </w:r>
      <w:proofErr w:type="gramEnd"/>
      <w:r w:rsidRPr="00A97741">
        <w:rPr>
          <w:lang w:eastAsia="zh-CN"/>
        </w:rPr>
        <w:t xml:space="preserve"> ensure the safe operation of this automated </w:t>
      </w:r>
      <w:proofErr w:type="spellStart"/>
      <w:r w:rsidRPr="00A97741">
        <w:rPr>
          <w:lang w:eastAsia="zh-CN"/>
        </w:rPr>
        <w:t>maneuver</w:t>
      </w:r>
      <w:proofErr w:type="spellEnd"/>
      <w:r w:rsidRPr="00A97741">
        <w:rPr>
          <w:lang w:eastAsia="zh-CN"/>
        </w:rPr>
        <w:t>, crash-avoidance safety systems using both radiocommunication and onboard sensor inputs are expected to provide failsafe backup for this use case.</w:t>
      </w:r>
    </w:p>
    <w:p w14:paraId="1BB22E01" w14:textId="77777777" w:rsidR="00B33634" w:rsidRPr="00A97741" w:rsidRDefault="00B33634" w:rsidP="00A97741">
      <w:pPr>
        <w:keepNext/>
        <w:keepLines/>
        <w:tabs>
          <w:tab w:val="clear" w:pos="1134"/>
        </w:tabs>
        <w:spacing w:before="200"/>
        <w:ind w:left="1134" w:hanging="1134"/>
        <w:outlineLvl w:val="2"/>
        <w:rPr>
          <w:b/>
          <w:lang w:eastAsia="zh-CN"/>
        </w:rPr>
      </w:pPr>
      <w:r w:rsidRPr="00A97741">
        <w:rPr>
          <w:b/>
          <w:lang w:eastAsia="zh-CN"/>
        </w:rPr>
        <w:t>5.2.2</w:t>
      </w:r>
      <w:r w:rsidRPr="00A97741">
        <w:rPr>
          <w:b/>
          <w:lang w:eastAsia="zh-CN"/>
        </w:rPr>
        <w:tab/>
        <w:t xml:space="preserve">Cooperative Driving with </w:t>
      </w:r>
      <w:proofErr w:type="spellStart"/>
      <w:r w:rsidRPr="00A97741">
        <w:rPr>
          <w:b/>
          <w:lang w:eastAsia="zh-CN"/>
        </w:rPr>
        <w:t>Maneuver</w:t>
      </w:r>
      <w:proofErr w:type="spellEnd"/>
      <w:r w:rsidRPr="00A97741">
        <w:rPr>
          <w:b/>
          <w:lang w:eastAsia="zh-CN"/>
        </w:rPr>
        <w:t xml:space="preserve"> Coordination Service</w:t>
      </w:r>
    </w:p>
    <w:p w14:paraId="1D9B99F5" w14:textId="77777777" w:rsidR="00B33634" w:rsidRPr="00A97741" w:rsidRDefault="00B33634" w:rsidP="00A97741">
      <w:pPr>
        <w:jc w:val="both"/>
        <w:rPr>
          <w:lang w:eastAsia="ja-JP"/>
        </w:rPr>
      </w:pPr>
      <w:r w:rsidRPr="00A97741">
        <w:rPr>
          <w:lang w:eastAsia="ja-JP"/>
        </w:rPr>
        <w:t xml:space="preserve">Cooperative Driving with </w:t>
      </w:r>
      <w:proofErr w:type="spellStart"/>
      <w:r w:rsidRPr="00A97741">
        <w:rPr>
          <w:lang w:eastAsia="ja-JP"/>
        </w:rPr>
        <w:t>Maneuver</w:t>
      </w:r>
      <w:proofErr w:type="spellEnd"/>
      <w:r w:rsidRPr="00A97741">
        <w:rPr>
          <w:lang w:eastAsia="ja-JP"/>
        </w:rPr>
        <w:t xml:space="preserve"> Coordination (MC) Service also called Coordinated Driving or Advanced Driving enables use cases such as coordinated merging, coordinated lane change of semi-automated or fully automated vehicles. In this use case, MC exchanges the large message of information on future trajectory/ path planning, for safer and more efficient cooperative driving. The functional elements of the Cooperative Driving are described in Section 6.4, in detail.</w:t>
      </w:r>
    </w:p>
    <w:p w14:paraId="756E0B51" w14:textId="77777777" w:rsidR="00B33634" w:rsidRPr="00A97741" w:rsidRDefault="00B33634" w:rsidP="004D3C2F">
      <w:pPr>
        <w:pStyle w:val="FigureNo"/>
      </w:pPr>
      <w:r w:rsidRPr="00A97741">
        <w:lastRenderedPageBreak/>
        <w:t>Figure 5.2-1</w:t>
      </w:r>
    </w:p>
    <w:p w14:paraId="19B50EED" w14:textId="77777777" w:rsidR="00B33634" w:rsidRPr="00A97741" w:rsidRDefault="00B33634" w:rsidP="004D3C2F">
      <w:pPr>
        <w:pStyle w:val="Figuretitle"/>
      </w:pPr>
      <w:r w:rsidRPr="00A97741">
        <w:t>Radiocommunications between vehicles in cooperative merging on highway</w:t>
      </w:r>
    </w:p>
    <w:p w14:paraId="520A4E2C" w14:textId="77777777" w:rsidR="00B33634" w:rsidRPr="00A97741" w:rsidRDefault="00B33634" w:rsidP="004D3C2F">
      <w:pPr>
        <w:pStyle w:val="Figure"/>
        <w:rPr>
          <w:lang w:eastAsia="ja-JP"/>
        </w:rPr>
      </w:pPr>
      <w:r w:rsidRPr="00A97741">
        <w:rPr>
          <w:lang w:val="en-US"/>
        </w:rPr>
        <w:drawing>
          <wp:inline distT="0" distB="0" distL="0" distR="0" wp14:anchorId="2B7D69CE" wp14:editId="0550C9E6">
            <wp:extent cx="4176215" cy="2866462"/>
            <wp:effectExtent l="0" t="0" r="0" b="0"/>
            <wp:docPr id="1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9229" cy="2882258"/>
                    </a:xfrm>
                    <a:prstGeom prst="rect">
                      <a:avLst/>
                    </a:prstGeom>
                    <a:noFill/>
                  </pic:spPr>
                </pic:pic>
              </a:graphicData>
            </a:graphic>
          </wp:inline>
        </w:drawing>
      </w:r>
    </w:p>
    <w:p w14:paraId="7065D109" w14:textId="77777777" w:rsidR="00B33634" w:rsidRPr="00A97741" w:rsidRDefault="00B33634" w:rsidP="004D3C2F">
      <w:pPr>
        <w:pStyle w:val="FigureNo"/>
      </w:pPr>
      <w:r w:rsidRPr="00A97741">
        <w:t>Figure 5.2-2</w:t>
      </w:r>
    </w:p>
    <w:p w14:paraId="0D114B6C" w14:textId="77777777" w:rsidR="00B33634" w:rsidRPr="00A97741" w:rsidRDefault="00B33634" w:rsidP="004D3C2F">
      <w:pPr>
        <w:pStyle w:val="Figuretitle"/>
      </w:pPr>
      <w:r w:rsidRPr="00A97741">
        <w:t xml:space="preserve">Radiocommunications between vehicles in cooperative turning at </w:t>
      </w:r>
      <w:proofErr w:type="gramStart"/>
      <w:r w:rsidRPr="00A97741">
        <w:t>junctions</w:t>
      </w:r>
      <w:proofErr w:type="gramEnd"/>
    </w:p>
    <w:p w14:paraId="6B87192A" w14:textId="77777777" w:rsidR="00B33634" w:rsidRPr="00A97741" w:rsidRDefault="00B33634" w:rsidP="004D3C2F">
      <w:pPr>
        <w:pStyle w:val="Figure"/>
        <w:rPr>
          <w:lang w:eastAsia="ja-JP"/>
        </w:rPr>
      </w:pPr>
      <w:r w:rsidRPr="00A97741">
        <w:rPr>
          <w:lang w:val="en-US"/>
        </w:rPr>
        <w:drawing>
          <wp:inline distT="0" distB="0" distL="0" distR="0" wp14:anchorId="075E29AA" wp14:editId="42711F92">
            <wp:extent cx="4647063" cy="2587487"/>
            <wp:effectExtent l="0" t="0" r="1270" b="3810"/>
            <wp:docPr id="12" name="Grafik 4" descr="A car driving on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4" descr="A car driving on a road&#10;&#10;Description automatically generated with low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70474" cy="2600523"/>
                    </a:xfrm>
                    <a:prstGeom prst="rect">
                      <a:avLst/>
                    </a:prstGeom>
                    <a:noFill/>
                    <a:ln>
                      <a:noFill/>
                    </a:ln>
                  </pic:spPr>
                </pic:pic>
              </a:graphicData>
            </a:graphic>
          </wp:inline>
        </w:drawing>
      </w:r>
    </w:p>
    <w:p w14:paraId="20403B3D" w14:textId="0335EFA6" w:rsidR="00B33634" w:rsidRPr="00A97741" w:rsidRDefault="00B33634" w:rsidP="004D3C2F">
      <w:pPr>
        <w:pStyle w:val="Normalaftertitle"/>
        <w:jc w:val="both"/>
      </w:pPr>
      <w:r w:rsidRPr="00A97741">
        <w:t>“Cooperative Automated Driving (CAD)</w:t>
      </w:r>
      <w:r w:rsidRPr="00A97741">
        <w:rPr>
          <w:position w:val="6"/>
          <w:sz w:val="18"/>
        </w:rPr>
        <w:footnoteReference w:id="13"/>
      </w:r>
      <w:r w:rsidRPr="00A97741">
        <w:rPr>
          <w:position w:val="6"/>
          <w:sz w:val="18"/>
        </w:rPr>
        <w:t xml:space="preserve"> </w:t>
      </w:r>
      <w:r w:rsidRPr="00A97741">
        <w:t xml:space="preserve">brings together driving automation technology with V2X radiocommunication </w:t>
      </w:r>
      <w:proofErr w:type="gramStart"/>
      <w:r w:rsidRPr="00A97741">
        <w:t>in order to</w:t>
      </w:r>
      <w:proofErr w:type="gramEnd"/>
      <w:r w:rsidRPr="00A97741">
        <w:t xml:space="preserve"> enable vehicles to coordinate their driving </w:t>
      </w:r>
      <w:proofErr w:type="spellStart"/>
      <w:r w:rsidRPr="00A97741">
        <w:t>maneuvers</w:t>
      </w:r>
      <w:proofErr w:type="spellEnd"/>
      <w:r w:rsidRPr="00A97741">
        <w:t xml:space="preserve"> and achieve a common global understanding of their surroundings, leading to safer and more efficient driving. At present, developments to bring about</w:t>
      </w:r>
      <w:r w:rsidRPr="00A97741">
        <w:rPr>
          <w:lang w:eastAsia="ja-JP"/>
        </w:rPr>
        <w:t xml:space="preserve"> CAD</w:t>
      </w:r>
      <w:r w:rsidRPr="00A97741">
        <w:t xml:space="preserve"> have been made in several countries around the world. The </w:t>
      </w:r>
      <w:proofErr w:type="spellStart"/>
      <w:r w:rsidRPr="00A97741">
        <w:t>IMAGinE</w:t>
      </w:r>
      <w:proofErr w:type="spellEnd"/>
      <w:r w:rsidRPr="00A97741">
        <w:rPr>
          <w:position w:val="6"/>
          <w:sz w:val="18"/>
        </w:rPr>
        <w:footnoteReference w:id="14"/>
      </w:r>
      <w:r w:rsidRPr="00A97741">
        <w:t xml:space="preserve"> research project developed a CAD system based on collective perception and </w:t>
      </w:r>
      <w:r w:rsidRPr="00A97741">
        <w:lastRenderedPageBreak/>
        <w:t xml:space="preserve">cooperative </w:t>
      </w:r>
      <w:proofErr w:type="spellStart"/>
      <w:r w:rsidRPr="00A97741">
        <w:t>maneuver</w:t>
      </w:r>
      <w:proofErr w:type="spellEnd"/>
      <w:r w:rsidRPr="00A97741">
        <w:t xml:space="preserve"> </w:t>
      </w:r>
      <w:proofErr w:type="gramStart"/>
      <w:r w:rsidRPr="00A97741">
        <w:t>coordination,</w:t>
      </w:r>
      <w:proofErr w:type="gramEnd"/>
      <w:r w:rsidRPr="00A97741">
        <w:t xml:space="preserve"> one example of CAD is a connected lane merge function”</w:t>
      </w:r>
      <w:r w:rsidRPr="00A97741">
        <w:rPr>
          <w:position w:val="6"/>
          <w:sz w:val="18"/>
        </w:rPr>
        <w:footnoteReference w:id="15"/>
      </w:r>
      <w:r w:rsidRPr="00A97741">
        <w:t xml:space="preserve">. By exchanging </w:t>
      </w:r>
      <w:proofErr w:type="spellStart"/>
      <w:r w:rsidRPr="00A97741">
        <w:t>maneuver</w:t>
      </w:r>
      <w:proofErr w:type="spellEnd"/>
      <w:r w:rsidRPr="00A97741">
        <w:t xml:space="preserve"> coordination messages (MCM), the intentions of the vehicles are shared and are transparent to nearby vehicles, which can negotiate the most efficient trajectories and thereby avoid incidents and accidents. Another example is the SIP-</w:t>
      </w:r>
      <w:proofErr w:type="spellStart"/>
      <w:r w:rsidRPr="00A97741">
        <w:t>adus</w:t>
      </w:r>
      <w:proofErr w:type="spellEnd"/>
      <w:r w:rsidRPr="00A97741">
        <w:t xml:space="preserve"> programme in Japan, which conducted a technical study and demonstrated, </w:t>
      </w:r>
      <w:r w:rsidRPr="00A97741">
        <w:rPr>
          <w:i/>
          <w:iCs/>
        </w:rPr>
        <w:t>inter alia</w:t>
      </w:r>
      <w:r w:rsidRPr="00A97741">
        <w:t>, merge assistance on motorways</w:t>
      </w:r>
      <w:r w:rsidRPr="00A97741">
        <w:rPr>
          <w:position w:val="6"/>
          <w:sz w:val="18"/>
        </w:rPr>
        <w:footnoteReference w:id="16"/>
      </w:r>
      <w:r w:rsidRPr="00A97741">
        <w:t>. In this test demonstration, it was confirmed that the merging vehicles and the main-lane vehicles can negotiate and agree on room for the merging vehicle in the vicinity of the merging area, via V2V radiocommunication by adding functions to Japan’s ITS radiocommunication standard (ARIB</w:t>
      </w:r>
      <w:r w:rsidR="004D3C2F">
        <w:t> </w:t>
      </w:r>
      <w:r w:rsidRPr="00A97741">
        <w:t>STD</w:t>
      </w:r>
      <w:r w:rsidR="004D3C2F">
        <w:noBreakHyphen/>
      </w:r>
      <w:r w:rsidRPr="00A97741">
        <w:t xml:space="preserve">T109). </w:t>
      </w:r>
    </w:p>
    <w:p w14:paraId="5B2D5D0A" w14:textId="77777777" w:rsidR="00B33634" w:rsidRPr="00A97741" w:rsidRDefault="00B33634" w:rsidP="00A97741">
      <w:pPr>
        <w:tabs>
          <w:tab w:val="clear" w:pos="2268"/>
          <w:tab w:val="left" w:pos="2608"/>
          <w:tab w:val="left" w:pos="3345"/>
        </w:tabs>
        <w:spacing w:before="80"/>
        <w:jc w:val="both"/>
        <w:rPr>
          <w:lang w:eastAsia="ja-JP"/>
        </w:rPr>
      </w:pPr>
      <w:bookmarkStart w:id="46" w:name="_Hlk81404373"/>
      <w:r w:rsidRPr="00A97741">
        <w:t xml:space="preserve">Cooperative </w:t>
      </w:r>
      <w:r w:rsidRPr="00A97741">
        <w:rPr>
          <w:lang w:eastAsia="ja-JP"/>
        </w:rPr>
        <w:t>merging</w:t>
      </w:r>
      <w:bookmarkEnd w:id="46"/>
      <w:r w:rsidRPr="00A97741">
        <w:rPr>
          <w:lang w:eastAsia="ja-JP"/>
        </w:rPr>
        <w:t xml:space="preserve"> and coordinated lane change are included as functional elements in Section 6.4.</w:t>
      </w:r>
    </w:p>
    <w:p w14:paraId="76572637" w14:textId="77777777" w:rsidR="00B33634" w:rsidRPr="00A97741" w:rsidRDefault="00B33634" w:rsidP="00A97741">
      <w:pPr>
        <w:keepNext/>
        <w:keepLines/>
        <w:tabs>
          <w:tab w:val="clear" w:pos="1134"/>
        </w:tabs>
        <w:spacing w:before="200"/>
        <w:ind w:left="1134" w:hanging="1134"/>
        <w:outlineLvl w:val="2"/>
        <w:rPr>
          <w:b/>
          <w:lang w:eastAsia="zh-CN"/>
        </w:rPr>
      </w:pPr>
      <w:r w:rsidRPr="00A97741">
        <w:rPr>
          <w:b/>
          <w:lang w:eastAsia="zh-CN"/>
        </w:rPr>
        <w:t>5.2.3</w:t>
      </w:r>
      <w:r w:rsidRPr="00A97741">
        <w:rPr>
          <w:b/>
          <w:lang w:eastAsia="zh-CN"/>
        </w:rPr>
        <w:tab/>
        <w:t>Platooning</w:t>
      </w:r>
    </w:p>
    <w:p w14:paraId="0862072B" w14:textId="75164A14" w:rsidR="00B33634" w:rsidRPr="004D3C2F" w:rsidRDefault="00B33634" w:rsidP="00A97741">
      <w:pPr>
        <w:jc w:val="both"/>
        <w:rPr>
          <w:lang w:eastAsia="ja-JP"/>
        </w:rPr>
      </w:pPr>
      <w:r w:rsidRPr="004D3C2F">
        <w:rPr>
          <w:spacing w:val="-4"/>
          <w:lang w:eastAsia="ja-JP"/>
        </w:rPr>
        <w:t>Platooning is one of the use cases of scenario-specific MC. Platooning involves multiple vehicles driving together in a convoy. The platoon is controlled as a unit by using inter-vehicle radiocommunication. In</w:t>
      </w:r>
      <w:r w:rsidR="004D3C2F">
        <w:rPr>
          <w:spacing w:val="-4"/>
          <w:lang w:eastAsia="ja-JP"/>
        </w:rPr>
        <w:t> </w:t>
      </w:r>
      <w:r w:rsidRPr="004D3C2F">
        <w:rPr>
          <w:spacing w:val="-4"/>
          <w:lang w:eastAsia="ja-JP"/>
        </w:rPr>
        <w:t>truck platooning, the leading truck is driven by a human driver while following trucks follow the leading truck by keeping a certain inter-vehicle distance using Automatic Cruise Control (ACC) and automated-</w:t>
      </w:r>
      <w:r w:rsidRPr="004D3C2F">
        <w:rPr>
          <w:lang w:eastAsia="ja-JP"/>
        </w:rPr>
        <w:t xml:space="preserve">steering / automatic-tracking of the previous truck, as shown in Figure 5.2-3. </w:t>
      </w:r>
    </w:p>
    <w:p w14:paraId="33B9A169" w14:textId="77777777" w:rsidR="00B33634" w:rsidRPr="00A97741" w:rsidRDefault="00B33634" w:rsidP="004D3C2F">
      <w:pPr>
        <w:pStyle w:val="FigureNo"/>
      </w:pPr>
      <w:r w:rsidRPr="00A97741">
        <w:t>Figure 5.2-</w:t>
      </w:r>
      <w:r w:rsidRPr="00A97741">
        <w:rPr>
          <w:lang w:eastAsia="ja-JP"/>
        </w:rPr>
        <w:t>3</w:t>
      </w:r>
    </w:p>
    <w:p w14:paraId="73721A19" w14:textId="77777777" w:rsidR="00B33634" w:rsidRPr="00A97741" w:rsidRDefault="00B33634" w:rsidP="004D3C2F">
      <w:pPr>
        <w:pStyle w:val="Figuretitle"/>
      </w:pPr>
      <w:r w:rsidRPr="00A97741">
        <w:t>Truck platooning</w:t>
      </w:r>
    </w:p>
    <w:p w14:paraId="7B6032EE" w14:textId="77777777" w:rsidR="00B33634" w:rsidRPr="00A97741" w:rsidRDefault="00B33634" w:rsidP="004D3C2F">
      <w:pPr>
        <w:pStyle w:val="Figure"/>
        <w:rPr>
          <w:rFonts w:eastAsiaTheme="minorEastAsia"/>
        </w:rPr>
      </w:pPr>
      <w:r w:rsidRPr="00A97741">
        <w:rPr>
          <w:lang w:val="en-US"/>
        </w:rPr>
        <mc:AlternateContent>
          <mc:Choice Requires="wpg">
            <w:drawing>
              <wp:inline distT="0" distB="0" distL="0" distR="0" wp14:anchorId="08D50274" wp14:editId="3BA7C4C3">
                <wp:extent cx="6087110" cy="2767965"/>
                <wp:effectExtent l="0" t="19050" r="0" b="0"/>
                <wp:docPr id="7402" name="グループ化 61"/>
                <wp:cNvGraphicFramePr/>
                <a:graphic xmlns:a="http://schemas.openxmlformats.org/drawingml/2006/main">
                  <a:graphicData uri="http://schemas.microsoft.com/office/word/2010/wordprocessingGroup">
                    <wpg:wgp>
                      <wpg:cNvGrpSpPr/>
                      <wpg:grpSpPr>
                        <a:xfrm>
                          <a:off x="0" y="0"/>
                          <a:ext cx="6087110" cy="2767965"/>
                          <a:chOff x="0" y="0"/>
                          <a:chExt cx="7067006" cy="3214472"/>
                        </a:xfrm>
                      </wpg:grpSpPr>
                      <wps:wsp>
                        <wps:cNvPr id="7403" name="正方形/長方形 2"/>
                        <wps:cNvSpPr/>
                        <wps:spPr bwMode="auto">
                          <a:xfrm>
                            <a:off x="0" y="2050892"/>
                            <a:ext cx="7067006" cy="207198"/>
                          </a:xfrm>
                          <a:prstGeom prst="rect">
                            <a:avLst/>
                          </a:prstGeom>
                          <a:solidFill>
                            <a:srgbClr val="969696"/>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cNvPr id="7404" name="グループ化 3"/>
                        <wpg:cNvGrpSpPr/>
                        <wpg:grpSpPr>
                          <a:xfrm>
                            <a:off x="2742296" y="1478041"/>
                            <a:ext cx="1085431" cy="667182"/>
                            <a:chOff x="2742296" y="1478038"/>
                            <a:chExt cx="2395538" cy="1472458"/>
                          </a:xfrm>
                        </wpg:grpSpPr>
                        <wps:wsp>
                          <wps:cNvPr id="7405" name="正方形/長方形 40"/>
                          <wps:cNvSpPr/>
                          <wps:spPr bwMode="auto">
                            <a:xfrm>
                              <a:off x="2742296" y="2391843"/>
                              <a:ext cx="2395538" cy="305307"/>
                            </a:xfrm>
                            <a:prstGeom prst="rect">
                              <a:avLst/>
                            </a:prstGeom>
                            <a:solidFill>
                              <a:sysClr val="windowText" lastClr="000000"/>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06" name="アーチ 41"/>
                          <wps:cNvSpPr/>
                          <wps:spPr bwMode="auto">
                            <a:xfrm>
                              <a:off x="2951926" y="2429943"/>
                              <a:ext cx="556948" cy="520553"/>
                            </a:xfrm>
                            <a:prstGeom prst="blockArc">
                              <a:avLst/>
                            </a:prstGeom>
                            <a:solidFill>
                              <a:srgbClr val="EEECE1">
                                <a:lumMod val="20000"/>
                                <a:lumOff val="80000"/>
                              </a:srgbClr>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07" name="正方形/長方形 42"/>
                          <wps:cNvSpPr/>
                          <wps:spPr bwMode="auto">
                            <a:xfrm>
                              <a:off x="2742296" y="1478038"/>
                              <a:ext cx="1500188" cy="868598"/>
                            </a:xfrm>
                            <a:prstGeom prst="rect">
                              <a:avLst/>
                            </a:prstGeom>
                            <a:solidFill>
                              <a:sysClr val="windowText" lastClr="000000"/>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08" name="1 つの角を切り取った四角形 28"/>
                          <wps:cNvSpPr/>
                          <wps:spPr bwMode="auto">
                            <a:xfrm>
                              <a:off x="4286768" y="1554238"/>
                              <a:ext cx="851066" cy="837605"/>
                            </a:xfrm>
                            <a:prstGeom prst="snip1Rect">
                              <a:avLst/>
                            </a:prstGeom>
                            <a:solidFill>
                              <a:sysClr val="windowText" lastClr="000000"/>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09" name="正方形/長方形 44"/>
                          <wps:cNvSpPr/>
                          <wps:spPr bwMode="auto">
                            <a:xfrm>
                              <a:off x="4777606" y="1782538"/>
                              <a:ext cx="295958" cy="303998"/>
                            </a:xfrm>
                            <a:prstGeom prst="rect">
                              <a:avLst/>
                            </a:prstGeom>
                            <a:solidFill>
                              <a:sysClr val="window" lastClr="FFFFFF"/>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cNvPr id="7410" name="グループ化 45"/>
                          <wpg:cNvGrpSpPr/>
                          <wpg:grpSpPr>
                            <a:xfrm>
                              <a:off x="3023873" y="2486523"/>
                              <a:ext cx="437376" cy="428625"/>
                              <a:chOff x="3023873" y="2486523"/>
                              <a:chExt cx="437376" cy="428625"/>
                            </a:xfrm>
                          </wpg:grpSpPr>
                          <wps:wsp>
                            <wps:cNvPr id="7411" name="円/楕円 35"/>
                            <wps:cNvSpPr/>
                            <wps:spPr bwMode="auto">
                              <a:xfrm>
                                <a:off x="3023873" y="2486523"/>
                                <a:ext cx="437376" cy="428625"/>
                              </a:xfrm>
                              <a:prstGeom prst="ellipse">
                                <a:avLst/>
                              </a:prstGeom>
                              <a:solidFill>
                                <a:sysClr val="windowText" lastClr="000000"/>
                              </a:solid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12" name="円/楕円 36"/>
                            <wps:cNvSpPr/>
                            <wps:spPr bwMode="auto">
                              <a:xfrm>
                                <a:off x="3120784" y="2579099"/>
                                <a:ext cx="248183" cy="243217"/>
                              </a:xfrm>
                              <a:prstGeom prst="ellipse">
                                <a:avLst/>
                              </a:prstGeom>
                              <a:solidFill>
                                <a:sysClr val="window" lastClr="FFFFFF"/>
                              </a:solid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s:wsp>
                          <wps:cNvPr id="7413" name="アーチ 46"/>
                          <wps:cNvSpPr/>
                          <wps:spPr bwMode="auto">
                            <a:xfrm>
                              <a:off x="4372726" y="2420418"/>
                              <a:ext cx="556948" cy="520553"/>
                            </a:xfrm>
                            <a:prstGeom prst="blockArc">
                              <a:avLst/>
                            </a:prstGeom>
                            <a:solidFill>
                              <a:srgbClr val="EEECE1">
                                <a:lumMod val="20000"/>
                                <a:lumOff val="80000"/>
                              </a:srgbClr>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cNvPr id="7414" name="グループ化 47"/>
                          <wpg:cNvGrpSpPr/>
                          <wpg:grpSpPr>
                            <a:xfrm>
                              <a:off x="4432512" y="2465586"/>
                              <a:ext cx="437376" cy="428625"/>
                              <a:chOff x="4432512" y="2465586"/>
                              <a:chExt cx="437376" cy="428625"/>
                            </a:xfrm>
                          </wpg:grpSpPr>
                          <wps:wsp>
                            <wps:cNvPr id="7415" name="円/楕円 33"/>
                            <wps:cNvSpPr/>
                            <wps:spPr bwMode="auto">
                              <a:xfrm>
                                <a:off x="4432512" y="2465586"/>
                                <a:ext cx="437376" cy="428625"/>
                              </a:xfrm>
                              <a:prstGeom prst="ellipse">
                                <a:avLst/>
                              </a:prstGeom>
                              <a:solidFill>
                                <a:sysClr val="windowText" lastClr="000000"/>
                              </a:solid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16" name="円/楕円 34"/>
                            <wps:cNvSpPr/>
                            <wps:spPr bwMode="auto">
                              <a:xfrm>
                                <a:off x="4529423" y="2558162"/>
                                <a:ext cx="248183" cy="243217"/>
                              </a:xfrm>
                              <a:prstGeom prst="ellipse">
                                <a:avLst/>
                              </a:prstGeom>
                              <a:solidFill>
                                <a:sysClr val="window" lastClr="FFFFFF"/>
                              </a:solid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grpSp>
                      <wpg:grpSp>
                        <wpg:cNvPr id="7417" name="グループ化 4"/>
                        <wpg:cNvGrpSpPr/>
                        <wpg:grpSpPr>
                          <a:xfrm>
                            <a:off x="4588347" y="1462024"/>
                            <a:ext cx="1085431" cy="667182"/>
                            <a:chOff x="4588347" y="1462022"/>
                            <a:chExt cx="2395538" cy="1472458"/>
                          </a:xfrm>
                          <a:solidFill>
                            <a:srgbClr val="0066FF"/>
                          </a:solidFill>
                        </wpg:grpSpPr>
                        <wps:wsp>
                          <wps:cNvPr id="7418" name="正方形/長方形 28"/>
                          <wps:cNvSpPr/>
                          <wps:spPr bwMode="auto">
                            <a:xfrm>
                              <a:off x="4588347" y="2375827"/>
                              <a:ext cx="2395538" cy="305307"/>
                            </a:xfrm>
                            <a:prstGeom prst="rect">
                              <a:avLst/>
                            </a:prstGeom>
                            <a:grp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19" name="アーチ 29"/>
                          <wps:cNvSpPr/>
                          <wps:spPr bwMode="auto">
                            <a:xfrm>
                              <a:off x="4797977" y="2413927"/>
                              <a:ext cx="556948" cy="520553"/>
                            </a:xfrm>
                            <a:prstGeom prst="blockArc">
                              <a:avLst/>
                            </a:prstGeom>
                            <a:grp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20" name="正方形/長方形 30"/>
                          <wps:cNvSpPr/>
                          <wps:spPr bwMode="auto">
                            <a:xfrm>
                              <a:off x="4588347" y="1462022"/>
                              <a:ext cx="1500188" cy="868598"/>
                            </a:xfrm>
                            <a:prstGeom prst="rect">
                              <a:avLst/>
                            </a:prstGeom>
                            <a:grp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21" name="1 つの角を切り取った四角形 41"/>
                          <wps:cNvSpPr/>
                          <wps:spPr bwMode="auto">
                            <a:xfrm>
                              <a:off x="6132819" y="1538222"/>
                              <a:ext cx="851066" cy="837605"/>
                            </a:xfrm>
                            <a:prstGeom prst="snip1Rect">
                              <a:avLst/>
                            </a:prstGeom>
                            <a:grp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22" name="正方形/長方形 32"/>
                          <wps:cNvSpPr/>
                          <wps:spPr bwMode="auto">
                            <a:xfrm>
                              <a:off x="6623657" y="1766522"/>
                              <a:ext cx="295958" cy="303998"/>
                            </a:xfrm>
                            <a:prstGeom prst="rect">
                              <a:avLst/>
                            </a:prstGeom>
                            <a:grp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cNvPr id="7423" name="グループ化 33"/>
                          <wpg:cNvGrpSpPr/>
                          <wpg:grpSpPr>
                            <a:xfrm>
                              <a:off x="4869924" y="2470507"/>
                              <a:ext cx="437376" cy="428625"/>
                              <a:chOff x="4869924" y="2470507"/>
                              <a:chExt cx="437376" cy="428625"/>
                            </a:xfrm>
                            <a:grpFill/>
                          </wpg:grpSpPr>
                          <wps:wsp>
                            <wps:cNvPr id="7424" name="円/楕円 48"/>
                            <wps:cNvSpPr/>
                            <wps:spPr bwMode="auto">
                              <a:xfrm>
                                <a:off x="4869924" y="2470507"/>
                                <a:ext cx="437376" cy="428625"/>
                              </a:xfrm>
                              <a:prstGeom prst="ellipse">
                                <a:avLst/>
                              </a:prstGeom>
                              <a:grp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25" name="円/楕円 49"/>
                            <wps:cNvSpPr/>
                            <wps:spPr bwMode="auto">
                              <a:xfrm>
                                <a:off x="4966835" y="2563083"/>
                                <a:ext cx="248183" cy="243217"/>
                              </a:xfrm>
                              <a:prstGeom prst="ellipse">
                                <a:avLst/>
                              </a:prstGeom>
                              <a:grp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s:wsp>
                          <wps:cNvPr id="7426" name="アーチ 34"/>
                          <wps:cNvSpPr/>
                          <wps:spPr bwMode="auto">
                            <a:xfrm>
                              <a:off x="6218777" y="2404402"/>
                              <a:ext cx="556948" cy="520553"/>
                            </a:xfrm>
                            <a:prstGeom prst="blockArc">
                              <a:avLst/>
                            </a:prstGeom>
                            <a:grp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cNvPr id="7427" name="グループ化 35"/>
                          <wpg:cNvGrpSpPr/>
                          <wpg:grpSpPr>
                            <a:xfrm>
                              <a:off x="6278563" y="2449570"/>
                              <a:ext cx="437376" cy="428625"/>
                              <a:chOff x="6278563" y="2449570"/>
                              <a:chExt cx="437376" cy="428625"/>
                            </a:xfrm>
                            <a:grpFill/>
                          </wpg:grpSpPr>
                          <wps:wsp>
                            <wps:cNvPr id="7428" name="円/楕円 46"/>
                            <wps:cNvSpPr/>
                            <wps:spPr bwMode="auto">
                              <a:xfrm>
                                <a:off x="6278563" y="2449570"/>
                                <a:ext cx="437376" cy="428625"/>
                              </a:xfrm>
                              <a:prstGeom prst="ellipse">
                                <a:avLst/>
                              </a:prstGeom>
                              <a:grp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29" name="円/楕円 47"/>
                            <wps:cNvSpPr/>
                            <wps:spPr bwMode="auto">
                              <a:xfrm>
                                <a:off x="6375474" y="2542146"/>
                                <a:ext cx="248183" cy="243217"/>
                              </a:xfrm>
                              <a:prstGeom prst="ellipse">
                                <a:avLst/>
                              </a:prstGeom>
                              <a:grp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grpSp>
                      <wpg:grpSp>
                        <wpg:cNvPr id="7430" name="グループ化 5"/>
                        <wpg:cNvGrpSpPr/>
                        <wpg:grpSpPr>
                          <a:xfrm>
                            <a:off x="862282" y="1470844"/>
                            <a:ext cx="1085431" cy="667182"/>
                            <a:chOff x="862282" y="1470841"/>
                            <a:chExt cx="2395538" cy="1472458"/>
                          </a:xfrm>
                        </wpg:grpSpPr>
                        <wps:wsp>
                          <wps:cNvPr id="7431" name="正方形/長方形 16"/>
                          <wps:cNvSpPr/>
                          <wps:spPr bwMode="auto">
                            <a:xfrm>
                              <a:off x="862282" y="2384646"/>
                              <a:ext cx="2395538" cy="305307"/>
                            </a:xfrm>
                            <a:prstGeom prst="rect">
                              <a:avLst/>
                            </a:prstGeom>
                            <a:solidFill>
                              <a:sysClr val="windowText" lastClr="000000"/>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32" name="アーチ 17"/>
                          <wps:cNvSpPr/>
                          <wps:spPr bwMode="auto">
                            <a:xfrm>
                              <a:off x="1071912" y="2422746"/>
                              <a:ext cx="556948" cy="520553"/>
                            </a:xfrm>
                            <a:prstGeom prst="blockArc">
                              <a:avLst/>
                            </a:prstGeom>
                            <a:solidFill>
                              <a:srgbClr val="EEECE1">
                                <a:lumMod val="20000"/>
                                <a:lumOff val="80000"/>
                              </a:srgbClr>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33" name="正方形/長方形 18"/>
                          <wps:cNvSpPr/>
                          <wps:spPr bwMode="auto">
                            <a:xfrm>
                              <a:off x="862282" y="1470841"/>
                              <a:ext cx="1500188" cy="868598"/>
                            </a:xfrm>
                            <a:prstGeom prst="rect">
                              <a:avLst/>
                            </a:prstGeom>
                            <a:solidFill>
                              <a:sysClr val="windowText" lastClr="000000"/>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34" name="1 つの角を切り取った四角形 67"/>
                          <wps:cNvSpPr/>
                          <wps:spPr bwMode="auto">
                            <a:xfrm>
                              <a:off x="2406754" y="1547041"/>
                              <a:ext cx="851066" cy="837605"/>
                            </a:xfrm>
                            <a:prstGeom prst="snip1Rect">
                              <a:avLst/>
                            </a:prstGeom>
                            <a:solidFill>
                              <a:sysClr val="windowText" lastClr="000000"/>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35" name="正方形/長方形 20"/>
                          <wps:cNvSpPr/>
                          <wps:spPr bwMode="auto">
                            <a:xfrm>
                              <a:off x="2897592" y="1775341"/>
                              <a:ext cx="295958" cy="303998"/>
                            </a:xfrm>
                            <a:prstGeom prst="rect">
                              <a:avLst/>
                            </a:prstGeom>
                            <a:solidFill>
                              <a:sysClr val="window" lastClr="FFFFFF"/>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cNvPr id="7436" name="グループ化 21"/>
                          <wpg:cNvGrpSpPr/>
                          <wpg:grpSpPr>
                            <a:xfrm>
                              <a:off x="1143859" y="2479326"/>
                              <a:ext cx="437376" cy="428625"/>
                              <a:chOff x="1143859" y="2479326"/>
                              <a:chExt cx="437376" cy="428625"/>
                            </a:xfrm>
                          </wpg:grpSpPr>
                          <wps:wsp>
                            <wps:cNvPr id="7437" name="円/楕円 74"/>
                            <wps:cNvSpPr/>
                            <wps:spPr bwMode="auto">
                              <a:xfrm>
                                <a:off x="1143859" y="2479326"/>
                                <a:ext cx="437376" cy="428625"/>
                              </a:xfrm>
                              <a:prstGeom prst="ellipse">
                                <a:avLst/>
                              </a:prstGeom>
                              <a:solidFill>
                                <a:sysClr val="windowText" lastClr="000000"/>
                              </a:solid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38" name="円/楕円 75"/>
                            <wps:cNvSpPr/>
                            <wps:spPr bwMode="auto">
                              <a:xfrm>
                                <a:off x="1240770" y="2571902"/>
                                <a:ext cx="248183" cy="243217"/>
                              </a:xfrm>
                              <a:prstGeom prst="ellipse">
                                <a:avLst/>
                              </a:prstGeom>
                              <a:solidFill>
                                <a:sysClr val="window" lastClr="FFFFFF"/>
                              </a:solid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s:wsp>
                          <wps:cNvPr id="7439" name="アーチ 22"/>
                          <wps:cNvSpPr/>
                          <wps:spPr bwMode="auto">
                            <a:xfrm>
                              <a:off x="2492712" y="2413221"/>
                              <a:ext cx="556948" cy="520553"/>
                            </a:xfrm>
                            <a:prstGeom prst="blockArc">
                              <a:avLst/>
                            </a:prstGeom>
                            <a:solidFill>
                              <a:srgbClr val="EEECE1">
                                <a:lumMod val="20000"/>
                                <a:lumOff val="80000"/>
                              </a:srgbClr>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cNvPr id="7440" name="グループ化 23"/>
                          <wpg:cNvGrpSpPr/>
                          <wpg:grpSpPr>
                            <a:xfrm>
                              <a:off x="2552498" y="2458389"/>
                              <a:ext cx="437376" cy="428625"/>
                              <a:chOff x="2552498" y="2458389"/>
                              <a:chExt cx="437376" cy="428625"/>
                            </a:xfrm>
                          </wpg:grpSpPr>
                          <wps:wsp>
                            <wps:cNvPr id="7441" name="円/楕円 72"/>
                            <wps:cNvSpPr/>
                            <wps:spPr bwMode="auto">
                              <a:xfrm>
                                <a:off x="2552498" y="2458389"/>
                                <a:ext cx="437376" cy="428625"/>
                              </a:xfrm>
                              <a:prstGeom prst="ellipse">
                                <a:avLst/>
                              </a:prstGeom>
                              <a:solidFill>
                                <a:sysClr val="windowText" lastClr="000000"/>
                              </a:solid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42" name="円/楕円 73"/>
                            <wps:cNvSpPr/>
                            <wps:spPr bwMode="auto">
                              <a:xfrm>
                                <a:off x="2649409" y="2550965"/>
                                <a:ext cx="248183" cy="243217"/>
                              </a:xfrm>
                              <a:prstGeom prst="ellipse">
                                <a:avLst/>
                              </a:prstGeom>
                              <a:solidFill>
                                <a:sysClr val="window" lastClr="FFFFFF"/>
                              </a:solid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grpSp>
                      <wps:wsp>
                        <wps:cNvPr id="7443" name="直線矢印コネクタ 6"/>
                        <wps:cNvCnPr/>
                        <wps:spPr bwMode="auto">
                          <a:xfrm>
                            <a:off x="1851707" y="2421174"/>
                            <a:ext cx="778866" cy="0"/>
                          </a:xfrm>
                          <a:prstGeom prst="straightConnector1">
                            <a:avLst/>
                          </a:prstGeom>
                          <a:noFill/>
                          <a:ln w="38100" cap="flat" cmpd="sng" algn="ctr">
                            <a:solidFill>
                              <a:sysClr val="windowText" lastClr="000000"/>
                            </a:solidFill>
                            <a:prstDash val="sysDot"/>
                            <a:round/>
                            <a:headEnd type="triangle"/>
                            <a:tailEnd type="triangle"/>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7444" name="直線矢印コネクタ 7"/>
                        <wps:cNvCnPr/>
                        <wps:spPr bwMode="auto">
                          <a:xfrm>
                            <a:off x="3885758" y="2421174"/>
                            <a:ext cx="797573" cy="0"/>
                          </a:xfrm>
                          <a:prstGeom prst="straightConnector1">
                            <a:avLst/>
                          </a:prstGeom>
                          <a:noFill/>
                          <a:ln w="38100" cap="flat" cmpd="sng" algn="ctr">
                            <a:solidFill>
                              <a:sysClr val="windowText" lastClr="000000"/>
                            </a:solidFill>
                            <a:prstDash val="sysDot"/>
                            <a:round/>
                            <a:headEnd type="triangle"/>
                            <a:tailEnd type="triangle"/>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7445" name="正方形/長方形 8"/>
                        <wps:cNvSpPr/>
                        <wps:spPr bwMode="auto">
                          <a:xfrm>
                            <a:off x="5497928" y="1592919"/>
                            <a:ext cx="134100" cy="137743"/>
                          </a:xfrm>
                          <a:prstGeom prst="rect">
                            <a:avLst/>
                          </a:prstGeom>
                          <a:solidFill>
                            <a:sysClr val="window" lastClr="FFFFFF"/>
                          </a:solidFill>
                          <a:ln w="1905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46" name="テキスト ボックス 48"/>
                        <wps:cNvSpPr txBox="1"/>
                        <wps:spPr>
                          <a:xfrm>
                            <a:off x="1282766" y="2542642"/>
                            <a:ext cx="1739858" cy="671830"/>
                          </a:xfrm>
                          <a:prstGeom prst="rect">
                            <a:avLst/>
                          </a:prstGeom>
                          <a:noFill/>
                          <a:ln w="19050">
                            <a:noFill/>
                          </a:ln>
                        </wps:spPr>
                        <wps:txbx>
                          <w:txbxContent>
                            <w:p w14:paraId="450EB9DC" w14:textId="77777777" w:rsidR="00B33634" w:rsidRPr="000F6067" w:rsidRDefault="00B33634" w:rsidP="00A97741">
                              <w:pPr>
                                <w:pStyle w:val="Figure"/>
                                <w:spacing w:before="0" w:after="0"/>
                              </w:pPr>
                              <w:r w:rsidRPr="000F6067">
                                <w:t xml:space="preserve">Inter-vehicle </w:t>
                              </w:r>
                            </w:p>
                            <w:p w14:paraId="60FCF53A" w14:textId="77777777" w:rsidR="00B33634" w:rsidRPr="000F6067" w:rsidRDefault="00B33634" w:rsidP="00A97741">
                              <w:pPr>
                                <w:pStyle w:val="Figure"/>
                                <w:spacing w:before="0" w:after="0"/>
                              </w:pPr>
                              <w:r w:rsidRPr="000F6067">
                                <w:t>distance</w:t>
                              </w:r>
                            </w:p>
                          </w:txbxContent>
                        </wps:txbx>
                        <wps:bodyPr wrap="square" rtlCol="0">
                          <a:noAutofit/>
                        </wps:bodyPr>
                      </wps:wsp>
                      <wps:wsp>
                        <wps:cNvPr id="7447" name="テキスト ボックス 49"/>
                        <wps:cNvSpPr txBox="1"/>
                        <wps:spPr>
                          <a:xfrm>
                            <a:off x="3797940" y="2532509"/>
                            <a:ext cx="2048227" cy="671830"/>
                          </a:xfrm>
                          <a:prstGeom prst="rect">
                            <a:avLst/>
                          </a:prstGeom>
                          <a:noFill/>
                          <a:ln w="19050">
                            <a:noFill/>
                          </a:ln>
                        </wps:spPr>
                        <wps:txbx>
                          <w:txbxContent>
                            <w:p w14:paraId="589D0890" w14:textId="77777777" w:rsidR="00B33634" w:rsidRPr="000F6067" w:rsidRDefault="00B33634" w:rsidP="00A97741">
                              <w:pPr>
                                <w:pStyle w:val="Figure"/>
                                <w:spacing w:before="0" w:after="0"/>
                              </w:pPr>
                              <w:r w:rsidRPr="000F6067">
                                <w:t xml:space="preserve">Inter-vehicle </w:t>
                              </w:r>
                            </w:p>
                            <w:p w14:paraId="1B5E65F7" w14:textId="77777777" w:rsidR="00B33634" w:rsidRPr="000F6067" w:rsidRDefault="00B33634" w:rsidP="00A97741">
                              <w:pPr>
                                <w:pStyle w:val="Figure"/>
                                <w:spacing w:before="0" w:after="0"/>
                              </w:pPr>
                              <w:r w:rsidRPr="000F6067">
                                <w:t>distance</w:t>
                              </w:r>
                            </w:p>
                          </w:txbxContent>
                        </wps:txbx>
                        <wps:bodyPr wrap="square" rtlCol="0">
                          <a:noAutofit/>
                        </wps:bodyPr>
                      </wps:wsp>
                      <wps:wsp>
                        <wps:cNvPr id="7448" name="テキスト ボックス 53"/>
                        <wps:cNvSpPr txBox="1"/>
                        <wps:spPr>
                          <a:xfrm>
                            <a:off x="4701631" y="523218"/>
                            <a:ext cx="1992341" cy="913380"/>
                          </a:xfrm>
                          <a:prstGeom prst="rect">
                            <a:avLst/>
                          </a:prstGeom>
                          <a:noFill/>
                          <a:ln w="19050">
                            <a:noFill/>
                          </a:ln>
                        </wps:spPr>
                        <wps:txbx>
                          <w:txbxContent>
                            <w:p w14:paraId="66A3436C" w14:textId="77777777" w:rsidR="00B33634" w:rsidRPr="000F6067" w:rsidRDefault="00B33634" w:rsidP="00A97741">
                              <w:pPr>
                                <w:pStyle w:val="Figure"/>
                              </w:pPr>
                              <w:r w:rsidRPr="000F6067">
                                <w:t xml:space="preserve">Lead truck </w:t>
                              </w:r>
                            </w:p>
                            <w:p w14:paraId="205E7D26" w14:textId="77777777" w:rsidR="00B33634" w:rsidRPr="000F6067" w:rsidRDefault="00B33634" w:rsidP="00A97741">
                              <w:pPr>
                                <w:pStyle w:val="Figure"/>
                              </w:pPr>
                              <w:r w:rsidRPr="000F6067">
                                <w:t>with a</w:t>
                              </w:r>
                              <w:r w:rsidRPr="00956323">
                                <w:t xml:space="preserve"> </w:t>
                              </w:r>
                              <w:r>
                                <w:t xml:space="preserve">human </w:t>
                              </w:r>
                              <w:r w:rsidRPr="00956323">
                                <w:t>d</w:t>
                              </w:r>
                              <w:r w:rsidRPr="000F6067">
                                <w:t>river</w:t>
                              </w:r>
                            </w:p>
                          </w:txbxContent>
                        </wps:txbx>
                        <wps:bodyPr wrap="square" rtlCol="0">
                          <a:noAutofit/>
                        </wps:bodyPr>
                      </wps:wsp>
                      <wps:wsp>
                        <wps:cNvPr id="7449" name="テキスト ボックス 54"/>
                        <wps:cNvSpPr txBox="1"/>
                        <wps:spPr>
                          <a:xfrm>
                            <a:off x="2601712" y="548643"/>
                            <a:ext cx="2000886" cy="913380"/>
                          </a:xfrm>
                          <a:prstGeom prst="rect">
                            <a:avLst/>
                          </a:prstGeom>
                          <a:noFill/>
                          <a:ln w="19050">
                            <a:noFill/>
                          </a:ln>
                        </wps:spPr>
                        <wps:txbx>
                          <w:txbxContent>
                            <w:p w14:paraId="1CC1805F" w14:textId="77777777" w:rsidR="00B33634" w:rsidRPr="000F6067" w:rsidRDefault="00B33634" w:rsidP="00A97741">
                              <w:pPr>
                                <w:pStyle w:val="Figure"/>
                              </w:pPr>
                              <w:r w:rsidRPr="000F6067">
                                <w:t xml:space="preserve">Following truck </w:t>
                              </w:r>
                            </w:p>
                            <w:p w14:paraId="466682A5" w14:textId="77777777" w:rsidR="00B33634" w:rsidRPr="000F6067" w:rsidRDefault="00B33634" w:rsidP="00A97741">
                              <w:pPr>
                                <w:pStyle w:val="Figure"/>
                              </w:pPr>
                              <w:r w:rsidRPr="000F6067">
                                <w:t>without a human driver</w:t>
                              </w:r>
                            </w:p>
                          </w:txbxContent>
                        </wps:txbx>
                        <wps:bodyPr wrap="square" rtlCol="0">
                          <a:noAutofit/>
                        </wps:bodyPr>
                      </wps:wsp>
                      <wps:wsp>
                        <wps:cNvPr id="7450" name="テキスト ボックス 55"/>
                        <wps:cNvSpPr txBox="1"/>
                        <wps:spPr>
                          <a:xfrm>
                            <a:off x="389323" y="529879"/>
                            <a:ext cx="2000886" cy="913380"/>
                          </a:xfrm>
                          <a:prstGeom prst="rect">
                            <a:avLst/>
                          </a:prstGeom>
                          <a:noFill/>
                          <a:ln w="19050">
                            <a:noFill/>
                          </a:ln>
                        </wps:spPr>
                        <wps:txbx>
                          <w:txbxContent>
                            <w:p w14:paraId="7E30424A" w14:textId="77777777" w:rsidR="00B33634" w:rsidRPr="000F6067" w:rsidRDefault="00B33634" w:rsidP="00A97741">
                              <w:pPr>
                                <w:pStyle w:val="Figure"/>
                              </w:pPr>
                              <w:r w:rsidRPr="000F6067">
                                <w:t xml:space="preserve">Following truck </w:t>
                              </w:r>
                            </w:p>
                            <w:p w14:paraId="1C6C1608" w14:textId="77777777" w:rsidR="00B33634" w:rsidRPr="000F6067" w:rsidRDefault="00B33634" w:rsidP="00A97741">
                              <w:pPr>
                                <w:pStyle w:val="Figure"/>
                              </w:pPr>
                              <w:r w:rsidRPr="000F6067">
                                <w:t>without a human driver</w:t>
                              </w:r>
                            </w:p>
                          </w:txbxContent>
                        </wps:txbx>
                        <wps:bodyPr wrap="square" rtlCol="0">
                          <a:noAutofit/>
                        </wps:bodyPr>
                      </wps:wsp>
                      <wps:wsp>
                        <wps:cNvPr id="7451" name="矢印: 右 14"/>
                        <wps:cNvSpPr/>
                        <wps:spPr bwMode="auto">
                          <a:xfrm>
                            <a:off x="1864422" y="0"/>
                            <a:ext cx="2933537" cy="523220"/>
                          </a:xfrm>
                          <a:prstGeom prst="rightArrow">
                            <a:avLst/>
                          </a:prstGeom>
                          <a:noFill/>
                          <a:ln w="19050" cap="flat" cmpd="sng" algn="ctr">
                            <a:solidFill>
                              <a:sysClr val="windowText" lastClr="00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52" name="テキスト ボックス 60"/>
                        <wps:cNvSpPr txBox="1"/>
                        <wps:spPr>
                          <a:xfrm>
                            <a:off x="2366481" y="18313"/>
                            <a:ext cx="3292372" cy="460927"/>
                          </a:xfrm>
                          <a:prstGeom prst="rect">
                            <a:avLst/>
                          </a:prstGeom>
                          <a:noFill/>
                          <a:ln w="19050">
                            <a:noFill/>
                          </a:ln>
                        </wps:spPr>
                        <wps:txbx>
                          <w:txbxContent>
                            <w:p w14:paraId="0ADF61CE" w14:textId="77777777" w:rsidR="00B33634" w:rsidRDefault="00B33634" w:rsidP="00A97741">
                              <w:pPr>
                                <w:pStyle w:val="Figure"/>
                              </w:pPr>
                              <w:r>
                                <w:t>Moving direction</w:t>
                              </w:r>
                            </w:p>
                          </w:txbxContent>
                        </wps:txbx>
                        <wps:bodyPr wrap="square" rtlCol="0">
                          <a:noAutofit/>
                        </wps:bodyPr>
                      </wps:wsp>
                    </wpg:wgp>
                  </a:graphicData>
                </a:graphic>
              </wp:inline>
            </w:drawing>
          </mc:Choice>
          <mc:Fallback>
            <w:pict>
              <v:group w14:anchorId="08D50274" id="グループ化 61" o:spid="_x0000_s1026" style="width:479.3pt;height:217.95pt;mso-position-horizontal-relative:char;mso-position-vertical-relative:line" coordsize="70670,3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">
                <v:rect id="正方形/長方形 2" o:spid="_x0000_s1027" style="position:absolute;top:20508;width:70670;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" fillcolor="#969696" stroked="f" strokeweight="1.5pt">
                  <v:stroke joinstyle="round"/>
                </v:rect>
                <v:group id="グループ化 3" o:spid="_x0000_s1028" style="position:absolute;left:27422;top:14780;width:10855;height:6672" coordorigin="27422,14780" coordsize="23955,1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">
                  <v:rect id="正方形/長方形 40" o:spid="_x0000_s1029" style="position:absolute;left:27422;top:23918;width:23956;height:3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" fillcolor="windowText" stroked="f" strokeweight="1.5pt">
                    <v:stroke joinstyle="round"/>
                  </v:rect>
                  <v:shape id="アーチ 41" o:spid="_x0000_s1030" style="position:absolute;left:29519;top:24299;width:5569;height:5205;visibility:visible;mso-wrap-style:square;v-text-anchor:top" coordsize="556948,52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" path="m,260277c,116530,124677,,278474,,432271,,556948,116530,556948,260277r-130138,c426810,188404,360398,130139,278474,130139v-81924,,-148336,58265,-148336,130138l,260277xe" fillcolor="#fcfbf9" stroked="f" strokeweight="1.5pt">
                    <v:path arrowok="t" o:connecttype="custom" o:connectlocs="0,260277;278474,0;556948,260277;426810,260277;278474,130139;130138,260277;0,260277" o:connectangles="0,0,0,0,0,0,0"/>
                  </v:shape>
                  <v:rect id="正方形/長方形 42" o:spid="_x0000_s1031" style="position:absolute;left:27422;top:14780;width:15002;height:8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" fillcolor="windowText" stroked="f" strokeweight="1.5pt">
                    <v:stroke joinstyle="round"/>
                  </v:rect>
                  <v:shape id="1 つの角を切り取った四角形 28" o:spid="_x0000_s1032" style="position:absolute;left:42867;top:15542;width:8511;height:8376;visibility:visible;mso-wrap-style:square;v-text-anchor:top" coordsize="851066,83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" path="m,l711462,,851066,139604r,698001l,837605,,xe" fillcolor="windowText" stroked="f" strokeweight="1.5pt">
                    <v:path arrowok="t" o:connecttype="custom" o:connectlocs="0,0;711462,0;851066,139604;851066,837605;0,837605;0,0" o:connectangles="0,0,0,0,0,0"/>
                  </v:shape>
                  <v:rect id="正方形/長方形 44" o:spid="_x0000_s1033" style="position:absolute;left:47776;top:17825;width:2959;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" fillcolor="window" stroked="f" strokeweight="1.5pt">
                    <v:stroke joinstyle="round"/>
                  </v:rect>
                  <v:group id="グループ化 45" o:spid="_x0000_s1034" style="position:absolute;left:30238;top:24865;width:4374;height:4286" coordorigin="30238,24865" coordsize="4373,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">
                    <v:oval id="円/楕円 35" o:spid="_x0000_s1035" style="position:absolute;left:30238;top:24865;width:43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" fillcolor="windowText" strokecolor="windowText" strokeweight="1.5pt"/>
                    <v:oval id="円/楕円 36" o:spid="_x0000_s1036" style="position:absolute;left:31207;top:25790;width:2482;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" fillcolor="window" strokecolor="windowText" strokeweight="1.5pt"/>
                  </v:group>
                  <v:shape id="アーチ 46" o:spid="_x0000_s1037" style="position:absolute;left:43727;top:24204;width:5569;height:5205;visibility:visible;mso-wrap-style:square;v-text-anchor:top" coordsize="556948,52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" path="m,260277c,116530,124677,,278474,,432271,,556948,116530,556948,260277r-130138,c426810,188404,360398,130139,278474,130139v-81924,,-148336,58265,-148336,130138l,260277xe" fillcolor="#fcfbf9" stroked="f" strokeweight="1.5pt">
                    <v:path arrowok="t" o:connecttype="custom" o:connectlocs="0,260277;278474,0;556948,260277;426810,260277;278474,130139;130138,260277;0,260277" o:connectangles="0,0,0,0,0,0,0"/>
                  </v:shape>
                  <v:group id="グループ化 47" o:spid="_x0000_s1038" style="position:absolute;left:44325;top:24655;width:4373;height:4287" coordorigin="44325,24655" coordsize="4373,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">
                    <v:oval id="円/楕円 33" o:spid="_x0000_s1039" style="position:absolute;left:44325;top:24655;width:4373;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" fillcolor="windowText" strokecolor="windowText" strokeweight="1.5pt"/>
                    <v:oval id="円/楕円 34" o:spid="_x0000_s1040" style="position:absolute;left:45294;top:25581;width:2482;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" fillcolor="window" strokecolor="windowText" strokeweight="1.5pt"/>
                  </v:group>
                </v:group>
                <v:group id="グループ化 4" o:spid="_x0000_s1041" style="position:absolute;left:45883;top:14620;width:10854;height:6672" coordorigin="45883,14620" coordsize="23955,1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">
                  <v:rect id="正方形/長方形 28" o:spid="_x0000_s1042" style="position:absolute;left:45883;top:23758;width:23955;height:3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" filled="f" stroked="f" strokeweight="1.5pt">
                    <v:stroke joinstyle="round"/>
                  </v:rect>
                  <v:shape id="アーチ 29" o:spid="_x0000_s1043" style="position:absolute;left:47979;top:24139;width:5570;height:5205;visibility:visible;mso-wrap-style:square;v-text-anchor:top" coordsize="556948,52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" path="m,260277c,116530,124677,,278474,,432271,,556948,116530,556948,260277r-130138,c426810,188404,360398,130139,278474,130139v-81924,,-148336,58265,-148336,130138l,260277xe" filled="f" stroked="f" strokeweight="1.5pt">
                    <v:path arrowok="t" o:connecttype="custom" o:connectlocs="0,260277;278474,0;556948,260277;426810,260277;278474,130139;130138,260277;0,260277" o:connectangles="0,0,0,0,0,0,0"/>
                  </v:shape>
                  <v:rect id="正方形/長方形 30" o:spid="_x0000_s1044" style="position:absolute;left:45883;top:14620;width:15002;height:8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" filled="f" stroked="f" strokeweight="1.5pt">
                    <v:stroke joinstyle="round"/>
                  </v:rect>
                  <v:shape id="1 つの角を切り取った四角形 41" o:spid="_x0000_s1045" style="position:absolute;left:61328;top:15382;width:8510;height:8376;visibility:visible;mso-wrap-style:square;v-text-anchor:top" coordsize="851066,83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" path="m,l711462,,851066,139604r,698001l,837605,,xe" filled="f" stroked="f" strokeweight="1.5pt">
                    <v:path arrowok="t" o:connecttype="custom" o:connectlocs="0,0;711462,0;851066,139604;851066,837605;0,837605;0,0" o:connectangles="0,0,0,0,0,0"/>
                  </v:shape>
                  <v:rect id="正方形/長方形 32" o:spid="_x0000_s1046" style="position:absolute;left:66236;top:17665;width:2960;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" filled="f" stroked="f" strokeweight="1.5pt">
                    <v:stroke joinstyle="round"/>
                  </v:rect>
                  <v:group id="グループ化 33" o:spid="_x0000_s1047" style="position:absolute;left:48699;top:24705;width:4374;height:4286" coordorigin="48699,24705" coordsize="4373,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">
                    <v:oval id="円/楕円 48" o:spid="_x0000_s1048" style="position:absolute;left:48699;top:24705;width:43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" filled="f" strokecolor="windowText" strokeweight="1.5pt"/>
                    <v:oval id="円/楕円 49" o:spid="_x0000_s1049" style="position:absolute;left:49668;top:25630;width:2482;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" filled="f" strokecolor="windowText" strokeweight="1.5pt"/>
                  </v:group>
                  <v:shape id="アーチ 34" o:spid="_x0000_s1050" style="position:absolute;left:62187;top:24044;width:5570;height:5205;visibility:visible;mso-wrap-style:square;v-text-anchor:top" coordsize="556948,52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" path="m,260277c,116530,124677,,278474,,432271,,556948,116530,556948,260277r-130138,c426810,188404,360398,130139,278474,130139v-81924,,-148336,58265,-148336,130138l,260277xe" filled="f" stroked="f" strokeweight="1.5pt">
                    <v:path arrowok="t" o:connecttype="custom" o:connectlocs="0,260277;278474,0;556948,260277;426810,260277;278474,130139;130138,260277;0,260277" o:connectangles="0,0,0,0,0,0,0"/>
                  </v:shape>
                  <v:group id="グループ化 35" o:spid="_x0000_s1051" style="position:absolute;left:62785;top:24495;width:4374;height:4286" coordorigin="62785,24495" coordsize="4373,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">
                    <v:oval id="円/楕円 46" o:spid="_x0000_s1052" style="position:absolute;left:62785;top:24495;width:43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" filled="f" strokecolor="windowText" strokeweight="1.5pt"/>
                    <v:oval id="円/楕円 47" o:spid="_x0000_s1053" style="position:absolute;left:63754;top:25421;width:2482;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" filled="f" strokecolor="windowText" strokeweight="1.5pt"/>
                  </v:group>
                </v:group>
                <v:group id="グループ化 5" o:spid="_x0000_s1054" style="position:absolute;left:8622;top:14708;width:10855;height:6672" coordorigin="8622,14708" coordsize="23955,1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">
                  <v:rect id="正方形/長方形 16" o:spid="_x0000_s1055" style="position:absolute;left:8622;top:23846;width:23956;height:3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" fillcolor="windowText" stroked="f" strokeweight="1.5pt">
                    <v:stroke joinstyle="round"/>
                  </v:rect>
                  <v:shape id="アーチ 17" o:spid="_x0000_s1056" style="position:absolute;left:10719;top:24227;width:5569;height:5205;visibility:visible;mso-wrap-style:square;v-text-anchor:top" coordsize="556948,52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" path="m,260277c,116530,124677,,278474,,432271,,556948,116530,556948,260277r-130138,c426810,188404,360398,130139,278474,130139v-81924,,-148336,58265,-148336,130138l,260277xe" fillcolor="#fcfbf9" stroked="f" strokeweight="1.5pt">
                    <v:path arrowok="t" o:connecttype="custom" o:connectlocs="0,260277;278474,0;556948,260277;426810,260277;278474,130139;130138,260277;0,260277" o:connectangles="0,0,0,0,0,0,0"/>
                  </v:shape>
                  <v:rect id="正方形/長方形 18" o:spid="_x0000_s1057" style="position:absolute;left:8622;top:14708;width:15002;height:8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" fillcolor="windowText" stroked="f" strokeweight="1.5pt">
                    <v:stroke joinstyle="round"/>
                  </v:rect>
                  <v:shape id="1 つの角を切り取った四角形 67" o:spid="_x0000_s1058" style="position:absolute;left:24067;top:15470;width:8511;height:8376;visibility:visible;mso-wrap-style:square;v-text-anchor:top" coordsize="851066,83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" path="m,l711462,,851066,139604r,698001l,837605,,xe" fillcolor="windowText" stroked="f" strokeweight="1.5pt">
                    <v:path arrowok="t" o:connecttype="custom" o:connectlocs="0,0;711462,0;851066,139604;851066,837605;0,837605;0,0" o:connectangles="0,0,0,0,0,0"/>
                  </v:shape>
                  <v:rect id="正方形/長方形 20" o:spid="_x0000_s1059" style="position:absolute;left:28975;top:17753;width:2960;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" fillcolor="window" stroked="f" strokeweight="1.5pt">
                    <v:stroke joinstyle="round"/>
                  </v:rect>
                  <v:group id="グループ化 21" o:spid="_x0000_s1060" style="position:absolute;left:11438;top:24793;width:4374;height:4286" coordorigin="11438,24793" coordsize="4373,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">
                    <v:oval id="円/楕円 74" o:spid="_x0000_s1061" style="position:absolute;left:11438;top:24793;width:43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" fillcolor="windowText" strokecolor="windowText" strokeweight="1.5pt"/>
                    <v:oval id="円/楕円 75" o:spid="_x0000_s1062" style="position:absolute;left:12407;top:25719;width:2482;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" fillcolor="window" strokecolor="windowText" strokeweight="1.5pt"/>
                  </v:group>
                  <v:shape id="アーチ 22" o:spid="_x0000_s1063" style="position:absolute;left:24927;top:24132;width:5569;height:5205;visibility:visible;mso-wrap-style:square;v-text-anchor:top" coordsize="556948,52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" path="m,260277c,116530,124677,,278474,,432271,,556948,116530,556948,260277r-130138,c426810,188404,360398,130139,278474,130139v-81924,,-148336,58265,-148336,130138l,260277xe" fillcolor="#fcfbf9" stroked="f" strokeweight="1.5pt">
                    <v:path arrowok="t" o:connecttype="custom" o:connectlocs="0,260277;278474,0;556948,260277;426810,260277;278474,130139;130138,260277;0,260277" o:connectangles="0,0,0,0,0,0,0"/>
                  </v:shape>
                  <v:group id="グループ化 23" o:spid="_x0000_s1064" style="position:absolute;left:25524;top:24583;width:4374;height:4287" coordorigin="25524,24583" coordsize="4373,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">
                    <v:oval id="円/楕円 72" o:spid="_x0000_s1065" style="position:absolute;left:25524;top:24583;width:4374;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" fillcolor="windowText" strokecolor="windowText" strokeweight="1.5pt"/>
                    <v:oval id="円/楕円 73" o:spid="_x0000_s1066" style="position:absolute;left:26494;top:25509;width:2481;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" fillcolor="window" strokecolor="windowText" strokeweight="1.5pt"/>
                  </v:group>
                </v:group>
                <v:shapetype id="_x0000_t32" coordsize="21600,21600" o:spt="32" o:oned="t" path="m,l21600,21600e" filled="f">
                  <v:path arrowok="t" fillok="f" o:connecttype="none"/>
                  <o:lock v:ext="edit" shapetype="t"/>
                </v:shapetype>
                <v:shape id="直線矢印コネクタ 6" o:spid="_x0000_s1067" type="#_x0000_t32" style="position:absolute;left:18517;top:24211;width:77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" fillcolor="#4f81bd [3204]" strokecolor="windowText" strokeweight="3pt">
                  <v:stroke dashstyle="1 1" startarrow="block" endarrow="block"/>
                  <v:shadow color="#eeece1 [3214]"/>
                </v:shape>
                <v:shape id="直線矢印コネクタ 7" o:spid="_x0000_s1068" type="#_x0000_t32" style="position:absolute;left:38857;top:24211;width:79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" fillcolor="#4f81bd [3204]" strokecolor="windowText" strokeweight="3pt">
                  <v:stroke dashstyle="1 1" startarrow="block" endarrow="block"/>
                  <v:shadow color="#eeece1 [3214]"/>
                </v:shape>
                <v:rect id="正方形/長方形 8" o:spid="_x0000_s1069" style="position:absolute;left:54979;top:15929;width:1341;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" fillcolor="window" stroked="f" strokeweight="1.5pt">
                  <v:stroke joinstyle="round"/>
                </v:rect>
                <v:shapetype id="_x0000_t202" coordsize="21600,21600" o:spt="202" path="m,l,21600r21600,l21600,xe">
                  <v:stroke joinstyle="miter"/>
                  <v:path gradientshapeok="t" o:connecttype="rect"/>
                </v:shapetype>
                <v:shape id="テキスト ボックス 48" o:spid="_x0000_s1070" type="#_x0000_t202" style="position:absolute;left:12827;top:25426;width:17399;height:6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" filled="f" stroked="f" strokeweight="1.5pt">
                  <v:textbox>
                    <w:txbxContent>
                      <w:p w14:paraId="450EB9DC" w14:textId="77777777" w:rsidR="00B33634" w:rsidRPr="000F6067" w:rsidRDefault="00B33634" w:rsidP="00A97741">
                        <w:pPr>
                          <w:pStyle w:val="Figure"/>
                          <w:spacing w:before="0" w:after="0"/>
                        </w:pPr>
                        <w:r w:rsidRPr="000F6067">
                          <w:t xml:space="preserve">Inter-vehicle </w:t>
                        </w:r>
                      </w:p>
                      <w:p w14:paraId="60FCF53A" w14:textId="77777777" w:rsidR="00B33634" w:rsidRPr="000F6067" w:rsidRDefault="00B33634" w:rsidP="00A97741">
                        <w:pPr>
                          <w:pStyle w:val="Figure"/>
                          <w:spacing w:before="0" w:after="0"/>
                        </w:pPr>
                        <w:r w:rsidRPr="000F6067">
                          <w:t>distance</w:t>
                        </w:r>
                      </w:p>
                    </w:txbxContent>
                  </v:textbox>
                </v:shape>
                <v:shape id="テキスト ボックス 49" o:spid="_x0000_s1071" type="#_x0000_t202" style="position:absolute;left:37979;top:25325;width:20482;height:6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" filled="f" stroked="f" strokeweight="1.5pt">
                  <v:textbox>
                    <w:txbxContent>
                      <w:p w14:paraId="589D0890" w14:textId="77777777" w:rsidR="00B33634" w:rsidRPr="000F6067" w:rsidRDefault="00B33634" w:rsidP="00A97741">
                        <w:pPr>
                          <w:pStyle w:val="Figure"/>
                          <w:spacing w:before="0" w:after="0"/>
                        </w:pPr>
                        <w:r w:rsidRPr="000F6067">
                          <w:t xml:space="preserve">Inter-vehicle </w:t>
                        </w:r>
                      </w:p>
                      <w:p w14:paraId="1B5E65F7" w14:textId="77777777" w:rsidR="00B33634" w:rsidRPr="000F6067" w:rsidRDefault="00B33634" w:rsidP="00A97741">
                        <w:pPr>
                          <w:pStyle w:val="Figure"/>
                          <w:spacing w:before="0" w:after="0"/>
                        </w:pPr>
                        <w:r w:rsidRPr="000F6067">
                          <w:t>distance</w:t>
                        </w:r>
                      </w:p>
                    </w:txbxContent>
                  </v:textbox>
                </v:shape>
                <v:shape id="テキスト ボックス 53" o:spid="_x0000_s1072" type="#_x0000_t202" style="position:absolute;left:47016;top:5232;width:19923;height:9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" filled="f" stroked="f" strokeweight="1.5pt">
                  <v:textbox>
                    <w:txbxContent>
                      <w:p w14:paraId="66A3436C" w14:textId="77777777" w:rsidR="00B33634" w:rsidRPr="000F6067" w:rsidRDefault="00B33634" w:rsidP="00A97741">
                        <w:pPr>
                          <w:pStyle w:val="Figure"/>
                        </w:pPr>
                        <w:r w:rsidRPr="000F6067">
                          <w:t xml:space="preserve">Lead truck </w:t>
                        </w:r>
                      </w:p>
                      <w:p w14:paraId="205E7D26" w14:textId="77777777" w:rsidR="00B33634" w:rsidRPr="000F6067" w:rsidRDefault="00B33634" w:rsidP="00A97741">
                        <w:pPr>
                          <w:pStyle w:val="Figure"/>
                        </w:pPr>
                        <w:r w:rsidRPr="000F6067">
                          <w:t>with a</w:t>
                        </w:r>
                        <w:r w:rsidRPr="00956323">
                          <w:t xml:space="preserve"> </w:t>
                        </w:r>
                        <w:r>
                          <w:t xml:space="preserve">human </w:t>
                        </w:r>
                        <w:r w:rsidRPr="00956323">
                          <w:t>d</w:t>
                        </w:r>
                        <w:r w:rsidRPr="000F6067">
                          <w:t>river</w:t>
                        </w:r>
                      </w:p>
                    </w:txbxContent>
                  </v:textbox>
                </v:shape>
                <v:shape id="テキスト ボックス 54" o:spid="_x0000_s1073" type="#_x0000_t202" style="position:absolute;left:26017;top:5486;width:20008;height:9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" filled="f" stroked="f" strokeweight="1.5pt">
                  <v:textbox>
                    <w:txbxContent>
                      <w:p w14:paraId="1CC1805F" w14:textId="77777777" w:rsidR="00B33634" w:rsidRPr="000F6067" w:rsidRDefault="00B33634" w:rsidP="00A97741">
                        <w:pPr>
                          <w:pStyle w:val="Figure"/>
                        </w:pPr>
                        <w:r w:rsidRPr="000F6067">
                          <w:t xml:space="preserve">Following truck </w:t>
                        </w:r>
                      </w:p>
                      <w:p w14:paraId="466682A5" w14:textId="77777777" w:rsidR="00B33634" w:rsidRPr="000F6067" w:rsidRDefault="00B33634" w:rsidP="00A97741">
                        <w:pPr>
                          <w:pStyle w:val="Figure"/>
                        </w:pPr>
                        <w:r w:rsidRPr="000F6067">
                          <w:t>without a human driver</w:t>
                        </w:r>
                      </w:p>
                    </w:txbxContent>
                  </v:textbox>
                </v:shape>
                <v:shape id="テキスト ボックス 55" o:spid="_x0000_s1074" type="#_x0000_t202" style="position:absolute;left:3893;top:5298;width:20009;height:9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" filled="f" stroked="f" strokeweight="1.5pt">
                  <v:textbox>
                    <w:txbxContent>
                      <w:p w14:paraId="7E30424A" w14:textId="77777777" w:rsidR="00B33634" w:rsidRPr="000F6067" w:rsidRDefault="00B33634" w:rsidP="00A97741">
                        <w:pPr>
                          <w:pStyle w:val="Figure"/>
                        </w:pPr>
                        <w:r w:rsidRPr="000F6067">
                          <w:t xml:space="preserve">Following truck </w:t>
                        </w:r>
                      </w:p>
                      <w:p w14:paraId="1C6C1608" w14:textId="77777777" w:rsidR="00B33634" w:rsidRPr="000F6067" w:rsidRDefault="00B33634" w:rsidP="00A97741">
                        <w:pPr>
                          <w:pStyle w:val="Figure"/>
                        </w:pPr>
                        <w:r w:rsidRPr="000F6067">
                          <w:t>without a human driver</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4" o:spid="_x0000_s1075" type="#_x0000_t13" style="position:absolute;left:18644;width:29335;height: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" adj="19674" filled="f" strokecolor="windowText" strokeweight="1.5pt">
                  <v:stroke joinstyle="round"/>
                </v:shape>
                <v:shape id="テキスト ボックス 60" o:spid="_x0000_s1076" type="#_x0000_t202" style="position:absolute;left:23664;top:183;width:32924;height:4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" filled="f" stroked="f" strokeweight="1.5pt">
                  <v:textbox>
                    <w:txbxContent>
                      <w:p w14:paraId="0ADF61CE" w14:textId="77777777" w:rsidR="00B33634" w:rsidRDefault="00B33634" w:rsidP="00A97741">
                        <w:pPr>
                          <w:pStyle w:val="Figure"/>
                        </w:pPr>
                        <w:r>
                          <w:t>Moving direction</w:t>
                        </w:r>
                      </w:p>
                    </w:txbxContent>
                  </v:textbox>
                </v:shape>
                <w10:anchorlock/>
              </v:group>
            </w:pict>
          </mc:Fallback>
        </mc:AlternateContent>
      </w:r>
    </w:p>
    <w:p w14:paraId="348ECC6C" w14:textId="77777777" w:rsidR="00B33634" w:rsidRPr="00A97741" w:rsidRDefault="00B33634" w:rsidP="004D3C2F">
      <w:pPr>
        <w:pStyle w:val="Normalaftertitle"/>
        <w:rPr>
          <w:lang w:eastAsia="ja-JP"/>
        </w:rPr>
      </w:pPr>
      <w:r w:rsidRPr="00A97741">
        <w:rPr>
          <w:lang w:eastAsia="ja-JP"/>
        </w:rPr>
        <w:lastRenderedPageBreak/>
        <w:t>Development to implement platooning is currently underway in several countries around the world. For example, in Japan, field trials of truck platooning are underway</w:t>
      </w:r>
      <w:r w:rsidRPr="00A97741">
        <w:rPr>
          <w:position w:val="6"/>
          <w:sz w:val="18"/>
          <w:lang w:eastAsia="ja-JP"/>
        </w:rPr>
        <w:footnoteReference w:id="17"/>
      </w:r>
      <w:r w:rsidRPr="00A97741">
        <w:rPr>
          <w:lang w:eastAsia="ja-JP"/>
        </w:rPr>
        <w:t>, as shown in Figure 5.2-4.</w:t>
      </w:r>
    </w:p>
    <w:p w14:paraId="65451DBA" w14:textId="77777777" w:rsidR="00B33634" w:rsidRPr="00A97741" w:rsidRDefault="00B33634" w:rsidP="004D3C2F">
      <w:pPr>
        <w:pStyle w:val="FigureNo"/>
      </w:pPr>
      <w:r w:rsidRPr="00A97741">
        <w:t>Figure 5.2-4</w:t>
      </w:r>
    </w:p>
    <w:p w14:paraId="27926840" w14:textId="77777777" w:rsidR="00B33634" w:rsidRPr="00A97741" w:rsidRDefault="00B33634" w:rsidP="004D3C2F">
      <w:pPr>
        <w:pStyle w:val="Figuretitle"/>
      </w:pPr>
      <w:r w:rsidRPr="00A97741">
        <w:t>Field Trial of Truck platooning</w:t>
      </w:r>
      <w:r w:rsidRPr="00A97741">
        <w:rPr>
          <w:lang w:eastAsia="ja-JP"/>
        </w:rPr>
        <w:t xml:space="preserve"> (CACC and automated steering)</w:t>
      </w:r>
      <w:r w:rsidRPr="00A97741">
        <w:t xml:space="preserve"> on a highway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B33634" w:rsidRPr="00A97741" w14:paraId="09FFC60D" w14:textId="77777777" w:rsidTr="00EB3E99">
        <w:tc>
          <w:tcPr>
            <w:tcW w:w="4814" w:type="dxa"/>
          </w:tcPr>
          <w:p w14:paraId="36B62682" w14:textId="77777777" w:rsidR="00B33634" w:rsidRPr="00A97741" w:rsidRDefault="00B33634" w:rsidP="004D3C2F">
            <w:pPr>
              <w:pStyle w:val="Figurewithlegend"/>
            </w:pPr>
            <w:r w:rsidRPr="00A97741">
              <w:t>a) Rear view</w:t>
            </w:r>
          </w:p>
        </w:tc>
        <w:tc>
          <w:tcPr>
            <w:tcW w:w="4815" w:type="dxa"/>
          </w:tcPr>
          <w:p w14:paraId="04F0191B" w14:textId="77777777" w:rsidR="00B33634" w:rsidRPr="00A97741" w:rsidRDefault="00B33634" w:rsidP="004D3C2F">
            <w:pPr>
              <w:pStyle w:val="Figurewithlegend"/>
            </w:pPr>
            <w:r w:rsidRPr="00A97741">
              <w:t>b) Bird view</w:t>
            </w:r>
          </w:p>
        </w:tc>
      </w:tr>
      <w:tr w:rsidR="00B33634" w:rsidRPr="00A97741" w14:paraId="578CE280" w14:textId="77777777" w:rsidTr="00EB3E99">
        <w:tc>
          <w:tcPr>
            <w:tcW w:w="4814" w:type="dxa"/>
          </w:tcPr>
          <w:p w14:paraId="345D9EC4" w14:textId="77777777" w:rsidR="00B33634" w:rsidRPr="00A97741" w:rsidRDefault="00B33634" w:rsidP="004D3C2F">
            <w:pPr>
              <w:pStyle w:val="Figure"/>
            </w:pPr>
            <w:r w:rsidRPr="00A97741">
              <w:rPr>
                <w:lang w:val="en-US"/>
              </w:rPr>
              <w:drawing>
                <wp:inline distT="0" distB="0" distL="0" distR="0" wp14:anchorId="1B253ADE" wp14:editId="7E501583">
                  <wp:extent cx="2745740" cy="1833880"/>
                  <wp:effectExtent l="0" t="0" r="0" b="0"/>
                  <wp:docPr id="7453" name="図 7453" descr="道路を走っているトラック&#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図 193" descr="道路を走っているトラック&#10;&#10;自動的に生成された説明"/>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5740" cy="1833880"/>
                          </a:xfrm>
                          <a:prstGeom prst="rect">
                            <a:avLst/>
                          </a:prstGeom>
                          <a:noFill/>
                          <a:ln>
                            <a:noFill/>
                          </a:ln>
                        </pic:spPr>
                      </pic:pic>
                    </a:graphicData>
                  </a:graphic>
                </wp:inline>
              </w:drawing>
            </w:r>
          </w:p>
        </w:tc>
        <w:tc>
          <w:tcPr>
            <w:tcW w:w="4815" w:type="dxa"/>
          </w:tcPr>
          <w:p w14:paraId="06A087F8" w14:textId="77777777" w:rsidR="00B33634" w:rsidRPr="00A97741" w:rsidRDefault="00B33634" w:rsidP="004D3C2F">
            <w:pPr>
              <w:pStyle w:val="Figure"/>
            </w:pPr>
            <w:r w:rsidRPr="00A97741">
              <w:rPr>
                <w:lang w:val="en-US"/>
              </w:rPr>
              <w:drawing>
                <wp:inline distT="0" distB="0" distL="0" distR="0" wp14:anchorId="61562BA3" wp14:editId="41D4FF88">
                  <wp:extent cx="2878455" cy="1918970"/>
                  <wp:effectExtent l="0" t="0" r="0" b="5080"/>
                  <wp:docPr id="7454" name="図 7454" descr="高速道路を走る車&#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図 194" descr="高速道路を走る車&#10;&#10;中程度の精度で自動的に生成された説明"/>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8455" cy="1918970"/>
                          </a:xfrm>
                          <a:prstGeom prst="rect">
                            <a:avLst/>
                          </a:prstGeom>
                          <a:noFill/>
                          <a:ln>
                            <a:noFill/>
                          </a:ln>
                        </pic:spPr>
                      </pic:pic>
                    </a:graphicData>
                  </a:graphic>
                </wp:inline>
              </w:drawing>
            </w:r>
          </w:p>
        </w:tc>
      </w:tr>
    </w:tbl>
    <w:p w14:paraId="52DA252F" w14:textId="77777777" w:rsidR="00B33634" w:rsidRPr="00A97741" w:rsidRDefault="00B33634" w:rsidP="004D3C2F">
      <w:pPr>
        <w:pStyle w:val="Normalaftertitle"/>
        <w:jc w:val="both"/>
        <w:rPr>
          <w:lang w:eastAsia="ja-JP"/>
        </w:rPr>
      </w:pPr>
      <w:r w:rsidRPr="00A97741">
        <w:rPr>
          <w:lang w:eastAsia="ja-JP"/>
        </w:rPr>
        <w:t xml:space="preserve">Several social issues can be resolved </w:t>
      </w:r>
      <w:proofErr w:type="gramStart"/>
      <w:r w:rsidRPr="00A97741">
        <w:rPr>
          <w:lang w:eastAsia="ja-JP"/>
        </w:rPr>
        <w:t>through the use of</w:t>
      </w:r>
      <w:proofErr w:type="gramEnd"/>
      <w:r w:rsidRPr="00A97741">
        <w:rPr>
          <w:lang w:eastAsia="ja-JP"/>
        </w:rPr>
        <w:t xml:space="preserve"> truck platooning. Platooning can enable trucks to drive closer together to reduce wind resistance, which can reduce fuel consumption and reduce CO</w:t>
      </w:r>
      <w:r w:rsidRPr="00A97741">
        <w:rPr>
          <w:vertAlign w:val="subscript"/>
          <w:lang w:eastAsia="ja-JP"/>
        </w:rPr>
        <w:t>2</w:t>
      </w:r>
      <w:r w:rsidRPr="00A97741">
        <w:rPr>
          <w:lang w:eastAsia="ja-JP"/>
        </w:rPr>
        <w:t xml:space="preserve"> emissions. It has been shown that a platoon of three trucks travelling 4 m apart at 80 km/h consumes 15% less fuel</w:t>
      </w:r>
      <w:r w:rsidRPr="00A97741">
        <w:rPr>
          <w:position w:val="6"/>
          <w:sz w:val="18"/>
          <w:lang w:eastAsia="ja-JP"/>
        </w:rPr>
        <w:footnoteReference w:id="18"/>
      </w:r>
      <w:r w:rsidRPr="00A97741">
        <w:rPr>
          <w:lang w:eastAsia="ja-JP"/>
        </w:rPr>
        <w:t>. If the distance between trucks is reduced to 2 m, the fuel consumption would be reduced by 25%. Reducing the distance between vehicles can also increase the traffic capacity of roads, that is, the number of vehicles per km, mitigating congestion. This could further reduce fuel consumption and CO</w:t>
      </w:r>
      <w:r w:rsidRPr="00A97741">
        <w:rPr>
          <w:vertAlign w:val="subscript"/>
          <w:lang w:eastAsia="ja-JP"/>
        </w:rPr>
        <w:t>2</w:t>
      </w:r>
      <w:r w:rsidRPr="00A97741">
        <w:rPr>
          <w:lang w:eastAsia="ja-JP"/>
        </w:rPr>
        <w:t xml:space="preserve"> emission. </w:t>
      </w:r>
    </w:p>
    <w:p w14:paraId="15D1705E" w14:textId="77777777" w:rsidR="00B33634" w:rsidRPr="00A97741" w:rsidRDefault="00B33634" w:rsidP="00A97741">
      <w:pPr>
        <w:jc w:val="both"/>
        <w:rPr>
          <w:lang w:eastAsia="ja-JP"/>
        </w:rPr>
      </w:pPr>
      <w:r w:rsidRPr="00A97741">
        <w:rPr>
          <w:lang w:eastAsia="ja-JP"/>
        </w:rPr>
        <w:t>In some countries, including Japan, an aging driver population and driver overwork, due to shortage of truck drivers, are also social issues, so truck platooning can reduce the burden on drivers and increase safety.</w:t>
      </w:r>
    </w:p>
    <w:p w14:paraId="1ED07608" w14:textId="77777777" w:rsidR="00B33634" w:rsidRPr="00A97741" w:rsidRDefault="00B33634" w:rsidP="00A97741">
      <w:pPr>
        <w:jc w:val="both"/>
        <w:rPr>
          <w:lang w:eastAsia="ja-JP"/>
        </w:rPr>
      </w:pPr>
      <w:r w:rsidRPr="00A97741">
        <w:rPr>
          <w:lang w:eastAsia="ja-JP"/>
        </w:rPr>
        <w:t xml:space="preserve">Adaptive Cruise Control (ACC) measures the distance between a lead vehicle and following vehicle using radar or other technology and maintains a safe separation between vehicles according to their cruising speed. ACC has been implemented and many vehicles are already equipped with it. However, when controlling based only on the measured distance between vehicles, there is a significant delay between when the lead truck begins to slow down and when the following distance changes. There is further delay until the following truck begins to slow down. For this reason, if only ACC is used, a longer following distance must be maintained to prevent collisions. </w:t>
      </w:r>
    </w:p>
    <w:p w14:paraId="3E4CC701" w14:textId="77777777" w:rsidR="00B33634" w:rsidRPr="00A97741" w:rsidRDefault="00B33634" w:rsidP="004D3C2F">
      <w:pPr>
        <w:keepLines/>
        <w:jc w:val="both"/>
        <w:rPr>
          <w:lang w:eastAsia="ja-JP"/>
        </w:rPr>
      </w:pPr>
      <w:r w:rsidRPr="00A97741">
        <w:lastRenderedPageBreak/>
        <w:t xml:space="preserve">On the other hand, Cooperative ACC (CACC) controls vehicle speed based on other vehicles’ speed and position information sent from other trucks to a truck by inter-vehicle radiocommunication, which can greatly improve control of the following distance when the truck needs to brake suddenly. This also enables stable operation with less fluctuation in following distance (hunting or vibration) due to less control delay. Fuel consumption can be further reduced and traffic capacity of roads, that is, number of vehicles per km, can also be increased while maintaining safety by further reducing the following distance and increasing the number of platooned trucks, if reliable and </w:t>
      </w:r>
      <w:proofErr w:type="gramStart"/>
      <w:r w:rsidRPr="00A97741">
        <w:t>low-latency</w:t>
      </w:r>
      <w:proofErr w:type="gramEnd"/>
      <w:r w:rsidRPr="00A97741">
        <w:t xml:space="preserve"> radiocommunication would be applied to the radio communication between the vehicles.</w:t>
      </w:r>
      <w:r w:rsidRPr="00A97741">
        <w:rPr>
          <w:lang w:eastAsia="ja-JP"/>
        </w:rPr>
        <w:t xml:space="preserve"> </w:t>
      </w:r>
    </w:p>
    <w:p w14:paraId="227B50C0" w14:textId="77777777" w:rsidR="00B33634" w:rsidRPr="00A97741" w:rsidRDefault="00B33634" w:rsidP="00A97741">
      <w:pPr>
        <w:jc w:val="both"/>
      </w:pPr>
      <w:r w:rsidRPr="00A97741">
        <w:rPr>
          <w:lang w:eastAsia="ja-JP"/>
        </w:rPr>
        <w:t>There are two radiocommunications in truck platooning; (1</w:t>
      </w:r>
      <w:proofErr w:type="gramStart"/>
      <w:r w:rsidRPr="00A97741">
        <w:rPr>
          <w:lang w:eastAsia="ja-JP"/>
        </w:rPr>
        <w:t>)  direct</w:t>
      </w:r>
      <w:proofErr w:type="gramEnd"/>
      <w:r w:rsidRPr="00A97741">
        <w:rPr>
          <w:lang w:eastAsia="ja-JP"/>
        </w:rPr>
        <w:t xml:space="preserve"> V2V radiocommunication and (2) V2V and/or V2N radiocommunication via a cellular base station.</w:t>
      </w:r>
    </w:p>
    <w:p w14:paraId="6FD591FD" w14:textId="77777777" w:rsidR="00B33634" w:rsidRPr="00A97741" w:rsidRDefault="00B33634" w:rsidP="00A97741">
      <w:pPr>
        <w:jc w:val="both"/>
        <w:rPr>
          <w:lang w:eastAsia="ja-JP"/>
        </w:rPr>
      </w:pPr>
      <w:r w:rsidRPr="00A97741">
        <w:rPr>
          <w:lang w:eastAsia="ja-JP"/>
        </w:rPr>
        <w:t xml:space="preserve">The V2V direct radiocommunication between vehicles in a platoon needs group radiocommunication which is carried out within a specific platoon, that is, a group of trucks which forms platooning. </w:t>
      </w:r>
    </w:p>
    <w:p w14:paraId="6F4E989C" w14:textId="77777777" w:rsidR="00B33634" w:rsidRPr="00A97741" w:rsidRDefault="00B33634" w:rsidP="00A97741">
      <w:pPr>
        <w:jc w:val="both"/>
        <w:rPr>
          <w:lang w:eastAsia="ja-JP"/>
        </w:rPr>
      </w:pPr>
      <w:r w:rsidRPr="00A97741">
        <w:rPr>
          <w:lang w:eastAsia="ja-JP"/>
        </w:rPr>
        <w:t>The direct radiocommunication needs to support three types of radiocommunication; (</w:t>
      </w:r>
      <w:proofErr w:type="spellStart"/>
      <w:r w:rsidRPr="00A97741">
        <w:rPr>
          <w:lang w:eastAsia="ja-JP"/>
        </w:rPr>
        <w:t>i</w:t>
      </w:r>
      <w:proofErr w:type="spellEnd"/>
      <w:r w:rsidRPr="00A97741">
        <w:rPr>
          <w:lang w:eastAsia="ja-JP"/>
        </w:rPr>
        <w:t xml:space="preserve">) message radiocommunication for vehicle control, may require (ii) video radiocommunication for safety monitoring of rear and side views, being sent from the trailing vehicles to the lead vehicle human driver, and (iii) message radiocommunication for information of auxiliary equipment, for </w:t>
      </w:r>
      <w:proofErr w:type="spellStart"/>
      <w:proofErr w:type="gramStart"/>
      <w:r w:rsidRPr="00A97741">
        <w:rPr>
          <w:lang w:eastAsia="ja-JP"/>
        </w:rPr>
        <w:t>example,fuel</w:t>
      </w:r>
      <w:proofErr w:type="spellEnd"/>
      <w:proofErr w:type="gramEnd"/>
      <w:r w:rsidRPr="00A97741">
        <w:rPr>
          <w:lang w:eastAsia="ja-JP"/>
        </w:rPr>
        <w:t xml:space="preserve"> indicator, handbrake status, warning lamps and/or position of transmission gear. The above (</w:t>
      </w:r>
      <w:proofErr w:type="spellStart"/>
      <w:r w:rsidRPr="00A97741">
        <w:rPr>
          <w:lang w:eastAsia="ja-JP"/>
        </w:rPr>
        <w:t>i</w:t>
      </w:r>
      <w:proofErr w:type="spellEnd"/>
      <w:r w:rsidRPr="00A97741">
        <w:rPr>
          <w:lang w:eastAsia="ja-JP"/>
        </w:rPr>
        <w:t xml:space="preserve">) requires small packet but low latency radiocommunication, for </w:t>
      </w:r>
      <w:proofErr w:type="spellStart"/>
      <w:proofErr w:type="gramStart"/>
      <w:r w:rsidRPr="00A97741">
        <w:rPr>
          <w:lang w:eastAsia="ja-JP"/>
        </w:rPr>
        <w:t>example,less</w:t>
      </w:r>
      <w:proofErr w:type="spellEnd"/>
      <w:proofErr w:type="gramEnd"/>
      <w:r w:rsidRPr="00A97741">
        <w:rPr>
          <w:lang w:eastAsia="ja-JP"/>
        </w:rPr>
        <w:t xml:space="preserve"> than 100msec depending on applications, for the control of the vehicles in a platoon, particularly in case of multiple vehicles form a platoon to avoid hunting/vibration of the inter-vehicle distance and to keep the control of the vehicles more stable. The above (ii) may require the transmission of full HD (1920 × 1080, that is, 2.07 million pixels) video with around 60 fps, with the latency of 50 </w:t>
      </w:r>
      <w:proofErr w:type="spellStart"/>
      <w:r w:rsidRPr="00A97741">
        <w:rPr>
          <w:lang w:eastAsia="ja-JP"/>
        </w:rPr>
        <w:t>ms</w:t>
      </w:r>
      <w:proofErr w:type="spellEnd"/>
      <w:r w:rsidRPr="00A97741">
        <w:rPr>
          <w:lang w:eastAsia="ja-JP"/>
        </w:rPr>
        <w:t xml:space="preserve"> (glass-to-glass, including video coding and decoding), considering the requirements of 1 million pixels, 30 fps with the latency of 200 </w:t>
      </w:r>
      <w:proofErr w:type="spellStart"/>
      <w:r w:rsidRPr="00A97741">
        <w:rPr>
          <w:lang w:eastAsia="ja-JP"/>
        </w:rPr>
        <w:t>ms</w:t>
      </w:r>
      <w:proofErr w:type="spellEnd"/>
      <w:r w:rsidRPr="00A97741">
        <w:rPr>
          <w:lang w:eastAsia="ja-JP"/>
        </w:rPr>
        <w:t xml:space="preserve">, which are defined for electric rear-view mirrors in Regulation 46 by United Nations European Commission, also taking some margins to them. The (iii) above requires very short messages and allows relatively higher latency but need to periodically exchange messages. Coverage area is less than a few hundred meters in diameter in most of the cases in the direct V2V radiocommunications. Higher frequency range, for </w:t>
      </w:r>
      <w:proofErr w:type="spellStart"/>
      <w:proofErr w:type="gramStart"/>
      <w:r w:rsidRPr="00A97741">
        <w:rPr>
          <w:lang w:eastAsia="ja-JP"/>
        </w:rPr>
        <w:t>example,upper</w:t>
      </w:r>
      <w:proofErr w:type="spellEnd"/>
      <w:proofErr w:type="gramEnd"/>
      <w:r w:rsidRPr="00A97741">
        <w:rPr>
          <w:lang w:eastAsia="ja-JP"/>
        </w:rPr>
        <w:t xml:space="preserve"> portion of microwave or mm-wave may be considered for the direct-V2V group radiocommunications in a platoon, since radiocommunication distances are relatively short.</w:t>
      </w:r>
    </w:p>
    <w:p w14:paraId="354182B2" w14:textId="77777777" w:rsidR="00B33634" w:rsidRPr="00A97741" w:rsidRDefault="00B33634" w:rsidP="00A97741">
      <w:pPr>
        <w:jc w:val="both"/>
        <w:rPr>
          <w:lang w:eastAsia="ja-JP"/>
        </w:rPr>
      </w:pPr>
      <w:r w:rsidRPr="00A97741">
        <w:rPr>
          <w:lang w:eastAsia="ja-JP"/>
        </w:rPr>
        <w:t xml:space="preserve">The V2V and/or V2N radiocommunication via a cellular base station may be used in cooperative merging and lane change assistance (see Sections 6.4.2.3 (1) and (3)) of the truck platooning. They are very useful for smooth merging of the platoon and other </w:t>
      </w:r>
      <w:proofErr w:type="gramStart"/>
      <w:r w:rsidRPr="00A97741">
        <w:rPr>
          <w:lang w:eastAsia="ja-JP"/>
        </w:rPr>
        <w:t>single-vehicles</w:t>
      </w:r>
      <w:proofErr w:type="gramEnd"/>
      <w:r w:rsidRPr="00A97741">
        <w:rPr>
          <w:lang w:eastAsia="ja-JP"/>
        </w:rPr>
        <w:t>, particularly at highway branches and exits, since the platoon is very long being compared with typical trucks and/or trailers. In addition, the truck platooning may need to be monitored (all the time) and controlled (in case of emergency), at a remote operation and monitoring centre. The radiocommunication via a base station requires the similar requirements as discussed in (</w:t>
      </w:r>
      <w:proofErr w:type="spellStart"/>
      <w:r w:rsidRPr="00A97741">
        <w:rPr>
          <w:lang w:eastAsia="ja-JP"/>
        </w:rPr>
        <w:t>i</w:t>
      </w:r>
      <w:proofErr w:type="spellEnd"/>
      <w:r w:rsidRPr="00A97741">
        <w:rPr>
          <w:lang w:eastAsia="ja-JP"/>
        </w:rPr>
        <w:t>) and (ii) above. Typical cellular coverage is required for platooning radiocommunication via a base station.</w:t>
      </w:r>
    </w:p>
    <w:p w14:paraId="2D3FC167" w14:textId="77777777" w:rsidR="00B33634" w:rsidRPr="00A97741" w:rsidRDefault="00B33634" w:rsidP="00A97741">
      <w:pPr>
        <w:keepNext/>
        <w:keepLines/>
        <w:tabs>
          <w:tab w:val="clear" w:pos="1134"/>
        </w:tabs>
        <w:spacing w:before="200"/>
        <w:ind w:left="1134" w:hanging="1134"/>
        <w:outlineLvl w:val="2"/>
        <w:rPr>
          <w:b/>
          <w:lang w:eastAsia="zh-CN"/>
        </w:rPr>
      </w:pPr>
      <w:r w:rsidRPr="00A97741">
        <w:rPr>
          <w:b/>
          <w:lang w:eastAsia="zh-CN"/>
        </w:rPr>
        <w:t>5.2.4</w:t>
      </w:r>
      <w:r w:rsidRPr="00A97741">
        <w:rPr>
          <w:b/>
          <w:lang w:eastAsia="zh-CN"/>
        </w:rPr>
        <w:tab/>
        <w:t>Raw perception data sharing</w:t>
      </w:r>
    </w:p>
    <w:p w14:paraId="01EB64FD" w14:textId="77777777" w:rsidR="00B33634" w:rsidRPr="00A97741" w:rsidRDefault="00B33634" w:rsidP="00A97741">
      <w:pPr>
        <w:tabs>
          <w:tab w:val="left" w:pos="5320"/>
        </w:tabs>
        <w:jc w:val="both"/>
        <w:rPr>
          <w:color w:val="000000" w:themeColor="text1"/>
        </w:rPr>
      </w:pPr>
      <w:r w:rsidRPr="00A97741">
        <w:rPr>
          <w:color w:val="000000" w:themeColor="text1"/>
        </w:rPr>
        <w:t xml:space="preserve">Raw perception data of video camera, radar and </w:t>
      </w:r>
      <w:r w:rsidRPr="00A97741">
        <w:t>lidar</w:t>
      </w:r>
      <w:r w:rsidRPr="00A97741">
        <w:rPr>
          <w:color w:val="000000" w:themeColor="text1"/>
        </w:rPr>
        <w:t xml:space="preserve"> from other vehicles/infrastructures may be helpful for vehicles in non-Line-of-Sight to get complementary information for more advanced and safer automated driving. One simple example of the raw perception data sharing is the use case of “See-through” as depicted in Figure 5.1-1. In the collective perception use case, the perception data is sensed and analysed by the on-board unit in a truck, and transmitted to a red passenger car as CPM, while in the raw perception data sharing use case, raw perception data is directly transmitted to the red car. The raw perception data sharing may need wider spectrum bandwidth and it can also be transmitted and used by other cars for their automated driving. </w:t>
      </w:r>
    </w:p>
    <w:p w14:paraId="3E8DE5D9" w14:textId="77777777" w:rsidR="00B33634" w:rsidRPr="00A97741" w:rsidRDefault="00B33634" w:rsidP="00A97741">
      <w:pPr>
        <w:tabs>
          <w:tab w:val="left" w:pos="5320"/>
        </w:tabs>
        <w:jc w:val="both"/>
        <w:rPr>
          <w:color w:val="000000" w:themeColor="text1"/>
        </w:rPr>
      </w:pPr>
      <w:r w:rsidRPr="00A97741">
        <w:rPr>
          <w:color w:val="000000" w:themeColor="text1"/>
        </w:rPr>
        <w:lastRenderedPageBreak/>
        <w:t xml:space="preserve">To enable </w:t>
      </w:r>
      <w:r w:rsidRPr="00A97741">
        <w:rPr>
          <w:color w:val="000000" w:themeColor="text1"/>
          <w:lang w:eastAsia="zh-CN"/>
        </w:rPr>
        <w:t>driving</w:t>
      </w:r>
      <w:r w:rsidRPr="00A97741">
        <w:rPr>
          <w:color w:val="000000" w:themeColor="text1"/>
        </w:rPr>
        <w:t xml:space="preserve"> safety for Level 5 full automation of CAVs, automated driving vehicles of different manufacturers may have different data processing algorithms and vehicle control decisions based on raw perception data from sensors, such as video, radar, and lidar, whatever they are coming from sensors on-board or sensors of other vehicles. In terms of the susceptible perception data from various sensors, the raw perception data sharing among CAVs should be considered to perform the effective perception data fusion and utilization for Level 5 full automation. Therefore, the data rate and latency requirements for </w:t>
      </w:r>
      <w:r w:rsidRPr="00A97741">
        <w:rPr>
          <w:color w:val="000000" w:themeColor="text1"/>
          <w:lang w:eastAsia="zh-CN"/>
        </w:rPr>
        <w:t xml:space="preserve">the raw perception data sharing among </w:t>
      </w:r>
      <w:r w:rsidRPr="00A97741">
        <w:rPr>
          <w:color w:val="000000" w:themeColor="text1"/>
        </w:rPr>
        <w:t>CAVs would be in the order of Gbit/s and msec. For example, as shown in the 3GPP Technical Report</w:t>
      </w:r>
      <w:r w:rsidRPr="00A97741">
        <w:rPr>
          <w:color w:val="000000" w:themeColor="text1"/>
          <w:position w:val="6"/>
          <w:sz w:val="18"/>
        </w:rPr>
        <w:footnoteReference w:id="19"/>
      </w:r>
      <w:r w:rsidRPr="00A97741">
        <w:rPr>
          <w:color w:val="000000" w:themeColor="text1"/>
        </w:rPr>
        <w:t xml:space="preserve"> for its Release 16 specifications in the “Collective perception of environment” scenario which can enhance the perception of environment of vehicles to avoid accidents for high-level automatic driving vehicles, the end-to-end delay requirement for collision prevention is as low as 3 </w:t>
      </w:r>
      <w:proofErr w:type="spellStart"/>
      <w:r w:rsidRPr="00A97741">
        <w:rPr>
          <w:color w:val="000000" w:themeColor="text1"/>
        </w:rPr>
        <w:t>ms</w:t>
      </w:r>
      <w:proofErr w:type="spellEnd"/>
      <w:r w:rsidRPr="00A97741">
        <w:rPr>
          <w:color w:val="000000" w:themeColor="text1"/>
        </w:rPr>
        <w:t>, and the transmission rate is required to be more than 1Gbit/s. Therefore, related studies on new technologies could be considered, as initially described in Section 7.4, to ensure the high data rate raw perception data sharing among CAVs with the low latency requirement.</w:t>
      </w:r>
      <w:r w:rsidRPr="00A97741">
        <w:t xml:space="preserve"> </w:t>
      </w:r>
      <w:r w:rsidRPr="00A97741">
        <w:rPr>
          <w:color w:val="000000" w:themeColor="text1"/>
        </w:rPr>
        <w:t xml:space="preserve">[For example, the joint communication and sensing technology is proposed in Section 7.4.1 of this document.] </w:t>
      </w:r>
    </w:p>
    <w:p w14:paraId="64B7888E" w14:textId="77777777" w:rsidR="00B33634" w:rsidRPr="00A97741" w:rsidRDefault="00B33634" w:rsidP="004D3C2F">
      <w:pPr>
        <w:pStyle w:val="FigureNo"/>
        <w:rPr>
          <w:lang w:eastAsia="zh-CN"/>
        </w:rPr>
      </w:pPr>
      <w:r w:rsidRPr="00A97741">
        <w:rPr>
          <w:lang w:eastAsia="zh-CN"/>
        </w:rPr>
        <w:t>Figure 5.2-5</w:t>
      </w:r>
    </w:p>
    <w:p w14:paraId="6FFE8E71" w14:textId="77777777" w:rsidR="00B33634" w:rsidRPr="00A97741" w:rsidRDefault="00B33634" w:rsidP="004D3C2F">
      <w:pPr>
        <w:pStyle w:val="Figuretitle"/>
        <w:rPr>
          <w:lang w:eastAsia="zh-CN"/>
        </w:rPr>
      </w:pPr>
      <w:r w:rsidRPr="00A97741">
        <w:rPr>
          <w:lang w:eastAsia="zh-CN"/>
        </w:rPr>
        <w:t>Typical scenario of raw perception data sharing among CAVs.</w:t>
      </w:r>
    </w:p>
    <w:p w14:paraId="13AB839C" w14:textId="77777777" w:rsidR="00B33634" w:rsidRPr="00A97741" w:rsidRDefault="00B33634" w:rsidP="004D3C2F">
      <w:pPr>
        <w:pStyle w:val="Figure"/>
      </w:pPr>
      <w:r w:rsidRPr="00A97741">
        <w:rPr>
          <w:lang w:val="en-US"/>
        </w:rPr>
        <w:drawing>
          <wp:inline distT="0" distB="0" distL="0" distR="0" wp14:anchorId="235BCCCA" wp14:editId="13CC26B2">
            <wp:extent cx="6120765" cy="3959225"/>
            <wp:effectExtent l="0" t="0" r="0" b="3175"/>
            <wp:docPr id="1242766048" name="Picture 1242766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765" cy="3959225"/>
                    </a:xfrm>
                    <a:prstGeom prst="rect">
                      <a:avLst/>
                    </a:prstGeom>
                    <a:noFill/>
                    <a:ln>
                      <a:noFill/>
                    </a:ln>
                  </pic:spPr>
                </pic:pic>
              </a:graphicData>
            </a:graphic>
          </wp:inline>
        </w:drawing>
      </w:r>
    </w:p>
    <w:p w14:paraId="35E4A335" w14:textId="77777777" w:rsidR="00B33634" w:rsidRPr="00A97741" w:rsidRDefault="00B33634" w:rsidP="00A97741">
      <w:pPr>
        <w:spacing w:after="240"/>
        <w:jc w:val="center"/>
        <w:rPr>
          <w:lang w:eastAsia="zh-CN"/>
        </w:rPr>
      </w:pPr>
    </w:p>
    <w:p w14:paraId="1F55F030" w14:textId="77777777" w:rsidR="00B33634" w:rsidRPr="00A97741" w:rsidRDefault="00B33634" w:rsidP="00A97741">
      <w:pPr>
        <w:tabs>
          <w:tab w:val="left" w:pos="5320"/>
        </w:tabs>
        <w:jc w:val="both"/>
        <w:rPr>
          <w:rFonts w:eastAsiaTheme="minorEastAsia"/>
          <w:color w:val="000000" w:themeColor="text1"/>
          <w:lang w:eastAsia="zh-CN"/>
        </w:rPr>
      </w:pPr>
      <w:r w:rsidRPr="00A97741">
        <w:rPr>
          <w:rFonts w:eastAsiaTheme="minorEastAsia"/>
          <w:color w:val="000000" w:themeColor="text1"/>
          <w:lang w:eastAsia="zh-CN"/>
        </w:rPr>
        <w:t xml:space="preserve">Figure 5.2-5 depicts typical scenario of raw perception data sharing among CAVs. There are multiple sensors in CAV, such as video camera, lidar and other on-board sensors. Both low-frequency and </w:t>
      </w:r>
      <w:r w:rsidRPr="00A97741">
        <w:rPr>
          <w:rFonts w:eastAsiaTheme="minorEastAsia"/>
          <w:color w:val="000000" w:themeColor="text1"/>
          <w:lang w:eastAsia="zh-CN"/>
        </w:rPr>
        <w:lastRenderedPageBreak/>
        <w:t xml:space="preserve">high-frequency bands need to be considered to provide broadband radiocommunication ability among CAVs and roadside equipment (RSE). In the Figure, it is assumed that vehicles B, D and E are the targets that can be directly detected by sensors such as video </w:t>
      </w:r>
      <w:proofErr w:type="gramStart"/>
      <w:r w:rsidRPr="00A97741">
        <w:rPr>
          <w:rFonts w:eastAsiaTheme="minorEastAsia"/>
          <w:color w:val="000000" w:themeColor="text1"/>
          <w:lang w:eastAsia="zh-CN"/>
        </w:rPr>
        <w:t>camera,  radar</w:t>
      </w:r>
      <w:proofErr w:type="gramEnd"/>
      <w:r w:rsidRPr="00A97741">
        <w:rPr>
          <w:rFonts w:eastAsiaTheme="minorEastAsia"/>
          <w:color w:val="000000" w:themeColor="text1"/>
          <w:lang w:eastAsia="zh-CN"/>
        </w:rPr>
        <w:t xml:space="preserve"> or lidar of vehicle A. However, due to the blockage of vehicles B and D in front, the sensing range of vehicle A is greatly limited, resulting in vehicles C and F in the blind area of vehicle A. Therefore, </w:t>
      </w:r>
      <w:proofErr w:type="gramStart"/>
      <w:r w:rsidRPr="00A97741">
        <w:rPr>
          <w:rFonts w:eastAsiaTheme="minorEastAsia"/>
          <w:color w:val="000000" w:themeColor="text1"/>
          <w:lang w:eastAsia="zh-CN"/>
        </w:rPr>
        <w:t>in order to</w:t>
      </w:r>
      <w:proofErr w:type="gramEnd"/>
      <w:r w:rsidRPr="00A97741">
        <w:rPr>
          <w:rFonts w:eastAsiaTheme="minorEastAsia"/>
          <w:color w:val="000000" w:themeColor="text1"/>
          <w:lang w:eastAsia="zh-CN"/>
        </w:rPr>
        <w:t xml:space="preserve"> expand the detection range of vehicle A, the broadband V2V radiocommunication links can be used to transmit the raw perception information from radar or camera of vehicle B and D to vehicle A. Vehicle A carries out the multi-source perception information fusion to improve the “See-through” ability. The use of raw data is considered effective to enhance the safety of CAVs for distributed verification of local and remote sensor data</w:t>
      </w:r>
      <w:r w:rsidRPr="00A97741">
        <w:rPr>
          <w:rFonts w:eastAsiaTheme="minorEastAsia"/>
          <w:color w:val="000000" w:themeColor="text1"/>
          <w:position w:val="6"/>
          <w:sz w:val="18"/>
          <w:lang w:eastAsia="zh-CN"/>
        </w:rPr>
        <w:footnoteReference w:id="20"/>
      </w:r>
      <w:r w:rsidRPr="00A97741">
        <w:rPr>
          <w:rFonts w:eastAsiaTheme="minorEastAsia"/>
          <w:color w:val="000000" w:themeColor="text1"/>
          <w:lang w:eastAsia="zh-CN"/>
        </w:rPr>
        <w:t xml:space="preserve">. </w:t>
      </w:r>
      <w:r w:rsidRPr="00A97741">
        <w:rPr>
          <w:rFonts w:eastAsiaTheme="minorEastAsia"/>
          <w:lang w:eastAsia="zh-CN"/>
        </w:rPr>
        <w:t xml:space="preserve">However, in some cases, V2V radiocommunication links are limited. The raw perception data needs to be shared through the RSE. Therefore, V2I radiocommunication links can also be used to transmit the raw perception information to vehicle A. </w:t>
      </w:r>
    </w:p>
    <w:p w14:paraId="3EEC234D" w14:textId="77777777" w:rsidR="00B33634" w:rsidRPr="00A97741" w:rsidRDefault="00B33634" w:rsidP="00A97741">
      <w:pPr>
        <w:tabs>
          <w:tab w:val="left" w:pos="5320"/>
        </w:tabs>
        <w:jc w:val="both"/>
        <w:rPr>
          <w:color w:val="000000"/>
        </w:rPr>
      </w:pPr>
      <w:r w:rsidRPr="00A97741">
        <w:rPr>
          <w:color w:val="000000" w:themeColor="text1"/>
        </w:rPr>
        <w:t>For example, the raw data rate of computer vision-based video camera would be 100-700 Mbit/s</w:t>
      </w:r>
      <w:r w:rsidRPr="00A97741">
        <w:rPr>
          <w:color w:val="000000" w:themeColor="text1"/>
          <w:position w:val="6"/>
          <w:sz w:val="18"/>
        </w:rPr>
        <w:footnoteReference w:id="21"/>
      </w:r>
      <w:r w:rsidRPr="00A97741">
        <w:rPr>
          <w:color w:val="000000" w:themeColor="text1"/>
        </w:rPr>
        <w:t xml:space="preserve">  (for </w:t>
      </w:r>
      <w:proofErr w:type="spellStart"/>
      <w:proofErr w:type="gramStart"/>
      <w:r w:rsidRPr="00A97741">
        <w:rPr>
          <w:color w:val="000000" w:themeColor="text1"/>
        </w:rPr>
        <w:t>example,six</w:t>
      </w:r>
      <w:proofErr w:type="spellEnd"/>
      <w:proofErr w:type="gramEnd"/>
      <w:r w:rsidRPr="00A97741">
        <w:rPr>
          <w:color w:val="000000" w:themeColor="text1"/>
        </w:rPr>
        <w:t xml:space="preserve"> cameras with a resolution of 1280 x 720, 24 bit per pixel, 30 frames per second), which will rely on vendors’ specific classifiers</w:t>
      </w:r>
      <w:r w:rsidRPr="00A97741">
        <w:rPr>
          <w:color w:val="000000" w:themeColor="text1"/>
          <w:position w:val="6"/>
          <w:sz w:val="18"/>
        </w:rPr>
        <w:footnoteReference w:id="22"/>
      </w:r>
      <w:r w:rsidRPr="00A97741">
        <w:rPr>
          <w:color w:val="000000" w:themeColor="text1"/>
          <w:vertAlign w:val="superscript"/>
        </w:rPr>
        <w:t>,</w:t>
      </w:r>
      <w:r w:rsidRPr="00A97741">
        <w:rPr>
          <w:color w:val="000000" w:themeColor="text1"/>
          <w:position w:val="6"/>
          <w:sz w:val="18"/>
        </w:rPr>
        <w:footnoteReference w:id="23"/>
      </w:r>
      <w:r w:rsidRPr="00A97741">
        <w:rPr>
          <w:color w:val="000000" w:themeColor="text1"/>
        </w:rPr>
        <w:t>. The raw data rate will reach gigabit-class</w:t>
      </w:r>
      <w:r w:rsidRPr="00A97741">
        <w:rPr>
          <w:color w:val="000000" w:themeColor="text1"/>
          <w:position w:val="6"/>
          <w:sz w:val="18"/>
        </w:rPr>
        <w:footnoteReference w:id="24"/>
      </w:r>
      <w:r w:rsidRPr="00A97741">
        <w:rPr>
          <w:color w:val="000000" w:themeColor="text1"/>
        </w:rPr>
        <w:t xml:space="preserve"> because raw perception data sharing is real-time data sharing, which requires low latency transmission</w:t>
      </w:r>
      <w:r w:rsidRPr="00A97741">
        <w:rPr>
          <w:color w:val="000000" w:themeColor="text1"/>
          <w:position w:val="6"/>
          <w:sz w:val="18"/>
        </w:rPr>
        <w:footnoteReference w:id="25"/>
      </w:r>
      <w:r w:rsidRPr="00A97741">
        <w:rPr>
          <w:color w:val="000000" w:themeColor="text1"/>
        </w:rPr>
        <w:t xml:space="preserve">. </w:t>
      </w:r>
      <w:r w:rsidRPr="00A97741">
        <w:t xml:space="preserve"> </w:t>
      </w:r>
      <w:r w:rsidRPr="00A97741">
        <w:rPr>
          <w:color w:val="000000"/>
        </w:rPr>
        <w:t>Extended sensing for high-level automated driving should not only consider sharing the results of detection targets. The sharing of raw sensing data can reduce the further propagation of errors caused by sensor failures and signal processing algorithm errors.</w:t>
      </w:r>
    </w:p>
    <w:p w14:paraId="04130DDA" w14:textId="77777777" w:rsidR="00B33634" w:rsidRPr="00A97741" w:rsidRDefault="00B33634" w:rsidP="00A97741">
      <w:pPr>
        <w:tabs>
          <w:tab w:val="left" w:pos="5320"/>
        </w:tabs>
        <w:jc w:val="both"/>
        <w:rPr>
          <w:color w:val="000000"/>
          <w:lang w:eastAsia="zh-CN"/>
        </w:rPr>
      </w:pPr>
      <w:r w:rsidRPr="00A97741">
        <w:rPr>
          <w:color w:val="000000"/>
          <w:lang w:eastAsia="zh-CN"/>
        </w:rPr>
        <w:t>As shown in Figure 5.2-5, vehicle B can sense the surrounding environment through sensors and generate raw perception data, which could be calculated locally to make decision. The decision can be shared with vehicle A to improve the “See-through” ability. However, if the target recognition algorithm of vehicle B exists errors, the wrong decision information shared with vehicle A may lead to an accident</w:t>
      </w:r>
      <w:r w:rsidRPr="00A97741">
        <w:rPr>
          <w:color w:val="000000"/>
          <w:position w:val="6"/>
          <w:sz w:val="18"/>
          <w:lang w:eastAsia="zh-CN"/>
        </w:rPr>
        <w:footnoteReference w:id="26"/>
      </w:r>
      <w:r w:rsidRPr="00A97741">
        <w:rPr>
          <w:color w:val="000000"/>
          <w:lang w:eastAsia="zh-CN"/>
        </w:rPr>
        <w:t xml:space="preserve"> </w:t>
      </w:r>
      <w:r w:rsidRPr="00A97741">
        <w:rPr>
          <w:lang w:eastAsia="zh-CN"/>
        </w:rPr>
        <w:t xml:space="preserve">. </w:t>
      </w:r>
      <w:r w:rsidRPr="00A97741">
        <w:rPr>
          <w:color w:val="000000"/>
          <w:lang w:eastAsia="zh-CN"/>
        </w:rPr>
        <w:t>Therefore, by sharing the raw perception data among vehicles, the traffic accidents caused by incorrect decision propagation may be extensively minimized.</w:t>
      </w:r>
    </w:p>
    <w:p w14:paraId="6A07259B" w14:textId="77777777" w:rsidR="00B33634" w:rsidRPr="00A97741" w:rsidRDefault="00B33634" w:rsidP="00A97741">
      <w:pPr>
        <w:tabs>
          <w:tab w:val="left" w:pos="5320"/>
        </w:tabs>
        <w:jc w:val="both"/>
        <w:rPr>
          <w:i/>
          <w:iCs/>
          <w:color w:val="C00000"/>
        </w:rPr>
      </w:pPr>
      <w:r w:rsidRPr="00A97741">
        <w:rPr>
          <w:color w:val="000000"/>
        </w:rPr>
        <w:lastRenderedPageBreak/>
        <w:t xml:space="preserve">Broadband, low-latency services such as collective environmental awareness/perception and extended sensing may promote the evolution of CAV radiocommunication systems to higher frequency bands (for example, </w:t>
      </w:r>
      <w:proofErr w:type="spellStart"/>
      <w:r w:rsidRPr="00A97741">
        <w:rPr>
          <w:color w:val="000000"/>
        </w:rPr>
        <w:t>millimeter</w:t>
      </w:r>
      <w:proofErr w:type="spellEnd"/>
      <w:r w:rsidRPr="00A97741">
        <w:rPr>
          <w:color w:val="000000"/>
        </w:rPr>
        <w:t xml:space="preserve">-wave band) to meet their ultra-gigabit-level data rate requirements. </w:t>
      </w:r>
    </w:p>
    <w:p w14:paraId="2F3A9B1A" w14:textId="77777777" w:rsidR="00B33634" w:rsidRPr="00A97741" w:rsidRDefault="00B33634" w:rsidP="00A97741">
      <w:pPr>
        <w:keepNext/>
        <w:keepLines/>
        <w:tabs>
          <w:tab w:val="clear" w:pos="1134"/>
        </w:tabs>
        <w:spacing w:before="200"/>
        <w:ind w:left="1134" w:hanging="1134"/>
        <w:outlineLvl w:val="2"/>
        <w:rPr>
          <w:b/>
          <w:lang w:eastAsia="zh-CN"/>
        </w:rPr>
      </w:pPr>
      <w:r w:rsidRPr="00A97741">
        <w:rPr>
          <w:b/>
          <w:lang w:eastAsia="zh-CN"/>
        </w:rPr>
        <w:t>5.2.5</w:t>
      </w:r>
      <w:r w:rsidRPr="00A97741">
        <w:rPr>
          <w:b/>
          <w:lang w:eastAsia="zh-CN"/>
        </w:rPr>
        <w:tab/>
        <w:t>Remote Driving / Teleoperation</w:t>
      </w:r>
    </w:p>
    <w:p w14:paraId="765D0E95" w14:textId="77777777" w:rsidR="00B33634" w:rsidRPr="00A97741" w:rsidRDefault="00B33634" w:rsidP="00A97741">
      <w:pPr>
        <w:jc w:val="both"/>
        <w:rPr>
          <w:lang w:eastAsia="ja-JP"/>
        </w:rPr>
      </w:pPr>
      <w:r w:rsidRPr="00A97741">
        <w:rPr>
          <w:lang w:eastAsia="ja-JP"/>
        </w:rPr>
        <w:t xml:space="preserve">There are several cases where remote driving / teleoperation is used. One is when, in a traffic environment where automated driving is difficult, a remote operator assists the service vehicle based on image transmitted from it. Remote Driving / Teleoperation also enables a remote driver or a V2X application to operate a remote vehicle for those passengers who cannot drive themselves or a remote vehicle located in dangerous environments. Remote Driving / Teleoperation requires a wireless link between the vehicle and the remote operator at the remote location. There are two modes of remote operation of CAVs. Remote monitoring provides live monitoring of how the CAV is being autonomously driven. Remote support and operation include direct real-time control of the CAV, usually for a significant </w:t>
      </w:r>
      <w:proofErr w:type="gramStart"/>
      <w:r w:rsidRPr="00A97741">
        <w:rPr>
          <w:lang w:eastAsia="ja-JP"/>
        </w:rPr>
        <w:t>period of time</w:t>
      </w:r>
      <w:proofErr w:type="gramEnd"/>
      <w:r w:rsidRPr="00A97741">
        <w:rPr>
          <w:lang w:eastAsia="ja-JP"/>
        </w:rPr>
        <w:t>. In either case, it is necessary to transmit information such as video image captured by on-board cameras, vehicle location, speed, etc. from the vehicle to the remote operator with low latency according to the driving speed and road environment.</w:t>
      </w:r>
    </w:p>
    <w:p w14:paraId="6B0557AC" w14:textId="77777777" w:rsidR="00B33634" w:rsidRPr="00A97741" w:rsidRDefault="00B33634" w:rsidP="00A97741">
      <w:pPr>
        <w:keepNext/>
        <w:keepLines/>
        <w:tabs>
          <w:tab w:val="clear" w:pos="1134"/>
        </w:tabs>
        <w:spacing w:before="200"/>
        <w:ind w:left="1134" w:hanging="1134"/>
        <w:outlineLvl w:val="2"/>
        <w:rPr>
          <w:b/>
          <w:lang w:eastAsia="zh-CN"/>
        </w:rPr>
      </w:pPr>
      <w:r w:rsidRPr="00A97741">
        <w:rPr>
          <w:b/>
          <w:lang w:eastAsia="zh-CN"/>
        </w:rPr>
        <w:t>5.2.6</w:t>
      </w:r>
      <w:r w:rsidRPr="00A97741">
        <w:rPr>
          <w:b/>
          <w:lang w:eastAsia="zh-CN"/>
        </w:rPr>
        <w:tab/>
        <w:t>Automated Valet Parking</w:t>
      </w:r>
    </w:p>
    <w:p w14:paraId="470150E7" w14:textId="77777777" w:rsidR="00B33634" w:rsidRPr="00A97741" w:rsidRDefault="00B33634" w:rsidP="00A97741">
      <w:r w:rsidRPr="00A97741">
        <w:t xml:space="preserve">As </w:t>
      </w:r>
      <w:r w:rsidRPr="00A97741">
        <w:rPr>
          <w:i/>
        </w:rPr>
        <w:t>Valet Parking</w:t>
      </w:r>
      <w:r w:rsidRPr="00A97741">
        <w:t xml:space="preserve"> is served in hotel personnel, </w:t>
      </w:r>
      <w:r w:rsidRPr="00A97741">
        <w:rPr>
          <w:i/>
        </w:rPr>
        <w:t xml:space="preserve">Automated Valet Parking (AVP) </w:t>
      </w:r>
      <w:r w:rsidRPr="00A97741">
        <w:t xml:space="preserve">is to automate the valet parking using the CAV technology. </w:t>
      </w:r>
      <w:bookmarkStart w:id="47" w:name="_Hlk482637351"/>
      <w:r w:rsidRPr="00A97741">
        <w:t xml:space="preserve">In Figure 5-7, the vehicle will park itself after the driver has left the car at a </w:t>
      </w:r>
      <w:r w:rsidRPr="00A97741">
        <w:rPr>
          <w:i/>
        </w:rPr>
        <w:t>drop-off</w:t>
      </w:r>
      <w:r w:rsidRPr="00A97741">
        <w:t xml:space="preserve"> point, which may be located near the entrance of a parking lot. When the driver wants to leave the site, he/she will simply request the vehicle to return itself to the </w:t>
      </w:r>
      <w:r w:rsidRPr="00A97741">
        <w:rPr>
          <w:i/>
        </w:rPr>
        <w:t>collect</w:t>
      </w:r>
      <w:r w:rsidRPr="00A97741">
        <w:t xml:space="preserve"> point, using a smartphone app.</w:t>
      </w:r>
      <w:bookmarkEnd w:id="47"/>
      <w:r w:rsidRPr="00A97741">
        <w:t xml:space="preserve"> To navigate safely around the parking lot to its destination, the automated vehicle uses driving functions based on knowledge about the environment around the vehicle. This is referred from the deliverables of European AUTOPILOT project. </w:t>
      </w:r>
    </w:p>
    <w:p w14:paraId="18898BA8" w14:textId="77777777" w:rsidR="00B33634" w:rsidRPr="00A97741" w:rsidRDefault="00B33634" w:rsidP="00B35E65">
      <w:pPr>
        <w:pStyle w:val="FigureNo"/>
        <w:rPr>
          <w:lang w:eastAsia="zh-CN"/>
        </w:rPr>
      </w:pPr>
      <w:r w:rsidRPr="00A97741">
        <w:rPr>
          <w:lang w:eastAsia="zh-CN"/>
        </w:rPr>
        <w:t>Figure 5-7</w:t>
      </w:r>
    </w:p>
    <w:p w14:paraId="6FBF686C" w14:textId="77777777" w:rsidR="00B33634" w:rsidRPr="00A97741" w:rsidRDefault="00B33634" w:rsidP="00B35E65">
      <w:pPr>
        <w:pStyle w:val="Figuretitle"/>
      </w:pPr>
      <w:r w:rsidRPr="00A97741">
        <w:t>Automated Valet Parking Sequence</w:t>
      </w:r>
    </w:p>
    <w:p w14:paraId="1D15E083" w14:textId="77777777" w:rsidR="00B33634" w:rsidRPr="00A97741" w:rsidRDefault="00B33634" w:rsidP="00B35E65">
      <w:pPr>
        <w:pStyle w:val="Figure"/>
        <w:rPr>
          <w:i/>
          <w:iCs/>
          <w:lang w:eastAsia="ja-JP"/>
        </w:rPr>
      </w:pPr>
      <w:r w:rsidRPr="00A97741">
        <w:rPr>
          <w:lang w:val="en-US"/>
        </w:rPr>
        <w:drawing>
          <wp:inline distT="0" distB="0" distL="0" distR="0" wp14:anchorId="19F52ED1" wp14:editId="6E11CB95">
            <wp:extent cx="3682800" cy="1458000"/>
            <wp:effectExtent l="0" t="0" r="0" b="8890"/>
            <wp:docPr id="7396" name="Imagen 5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51" descr="Graphical user interface, application&#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3682800" cy="1458000"/>
                    </a:xfrm>
                    <a:prstGeom prst="rect">
                      <a:avLst/>
                    </a:prstGeom>
                    <a:noFill/>
                  </pic:spPr>
                </pic:pic>
              </a:graphicData>
            </a:graphic>
          </wp:inline>
        </w:drawing>
      </w:r>
    </w:p>
    <w:p w14:paraId="6B52BD01" w14:textId="5340F5D6" w:rsidR="00B33634" w:rsidRPr="00A97741" w:rsidRDefault="00B33634" w:rsidP="006404A7">
      <w:pPr>
        <w:pStyle w:val="Heading1"/>
        <w:rPr>
          <w:lang w:eastAsia="zh-CN"/>
        </w:rPr>
      </w:pPr>
      <w:bookmarkStart w:id="48" w:name="_Toc44056711"/>
      <w:bookmarkStart w:id="49" w:name="_Toc135241746"/>
      <w:bookmarkStart w:id="50" w:name="_Toc135817906"/>
      <w:r w:rsidRPr="00A97741">
        <w:rPr>
          <w:lang w:eastAsia="zh-CN"/>
        </w:rPr>
        <w:t>6</w:t>
      </w:r>
      <w:r w:rsidRPr="00A97741">
        <w:rPr>
          <w:lang w:eastAsia="zh-CN"/>
        </w:rPr>
        <w:tab/>
        <w:t>Overall objectives and radiocommunication requirements for CAVs</w:t>
      </w:r>
      <w:bookmarkEnd w:id="48"/>
      <w:bookmarkEnd w:id="49"/>
      <w:bookmarkEnd w:id="50"/>
    </w:p>
    <w:p w14:paraId="6029D123" w14:textId="77777777" w:rsidR="00B33634" w:rsidRPr="00A97741" w:rsidRDefault="00B33634" w:rsidP="00A97741">
      <w:pPr>
        <w:jc w:val="both"/>
        <w:rPr>
          <w:lang w:eastAsia="ko-KR"/>
        </w:rPr>
      </w:pPr>
      <w:r w:rsidRPr="00A97741">
        <w:rPr>
          <w:lang w:eastAsia="ko-KR"/>
        </w:rPr>
        <w:t xml:space="preserve">The development of CAV is an evolution. CAVs will exist side-by-side with other non-automated road users, for example, pedestrians, bicyclists, </w:t>
      </w:r>
      <w:proofErr w:type="spellStart"/>
      <w:r w:rsidRPr="00A97741">
        <w:rPr>
          <w:lang w:eastAsia="ko-KR"/>
        </w:rPr>
        <w:t>pedelecs</w:t>
      </w:r>
      <w:proofErr w:type="spellEnd"/>
      <w:r w:rsidRPr="00A97741">
        <w:rPr>
          <w:lang w:eastAsia="ko-KR"/>
        </w:rPr>
        <w:t xml:space="preserve">, non-automated vehicles for the foreseeable future. Different use cases and levels of automation have different requirements. SAE level 1 and level 2 automation systems are already on the market illustrated through, for example adaptive cruise control and lane keep assistance systems, these are solely based </w:t>
      </w:r>
      <w:proofErr w:type="gramStart"/>
      <w:r w:rsidRPr="00A97741">
        <w:rPr>
          <w:lang w:eastAsia="ko-KR"/>
        </w:rPr>
        <w:t>on line</w:t>
      </w:r>
      <w:proofErr w:type="gramEnd"/>
      <w:r w:rsidRPr="00A97741">
        <w:rPr>
          <w:lang w:eastAsia="ko-KR"/>
        </w:rPr>
        <w:t>-of-sight sensors such on-board camera and radar. Ad hoc V2X radiocommunication can be considered as an additional sensor providing data to the CAV.</w:t>
      </w:r>
    </w:p>
    <w:p w14:paraId="3F491CA2" w14:textId="77777777" w:rsidR="00B33634" w:rsidRPr="00A97741" w:rsidRDefault="00B33634" w:rsidP="00A97741">
      <w:pPr>
        <w:jc w:val="both"/>
        <w:rPr>
          <w:lang w:eastAsia="ko-KR"/>
        </w:rPr>
      </w:pPr>
      <w:r w:rsidRPr="00A97741">
        <w:rPr>
          <w:lang w:eastAsia="ko-KR"/>
        </w:rPr>
        <w:lastRenderedPageBreak/>
        <w:t xml:space="preserve">Ad hoc V2X radiocommunication based on IEEE 802.11p as part of IEEE 802.11-2016 are deployed in </w:t>
      </w:r>
      <w:proofErr w:type="gramStart"/>
      <w:r w:rsidRPr="00A97741">
        <w:rPr>
          <w:lang w:eastAsia="ko-KR"/>
        </w:rPr>
        <w:t>Road Side</w:t>
      </w:r>
      <w:proofErr w:type="gramEnd"/>
      <w:r w:rsidRPr="00A97741">
        <w:rPr>
          <w:lang w:eastAsia="ko-KR"/>
        </w:rPr>
        <w:t xml:space="preserve"> Equipment and vehicles in all three regions, Europe (ITS-G5), US (WAVE) and Japan (ITS Connect), for increasing road traffic safety by extending the awareness horizon for the driver (increasing the time to react on dangerous events). Until the end of 2021, LTE V2X has been deployed in China with more than 4 000 </w:t>
      </w:r>
      <w:proofErr w:type="gramStart"/>
      <w:r w:rsidRPr="00A97741">
        <w:rPr>
          <w:lang w:eastAsia="ko-KR"/>
        </w:rPr>
        <w:t>Road Side</w:t>
      </w:r>
      <w:proofErr w:type="gramEnd"/>
      <w:r w:rsidRPr="00A97741">
        <w:rPr>
          <w:lang w:eastAsia="ko-KR"/>
        </w:rPr>
        <w:t xml:space="preserve"> Equipment devices with 3,500 kilometres in more than 20 cities and multiple expressways, and several vehicle OEMs, such as Ford, Shanghai Automotive Industry Corporation (SAIC), etc., have been offered LTE V2X in mass production of vehicles. Next step is to marry ADAS with ad hoc V2X radiocommunication and include the ad hoc V2X radiocommunication as a new sensor to the overall sensor fusion framework towards V2X enhanced ADAS.</w:t>
      </w:r>
    </w:p>
    <w:p w14:paraId="72DC426C" w14:textId="77777777" w:rsidR="00B33634" w:rsidRPr="00A97741" w:rsidRDefault="00B33634" w:rsidP="00A97741">
      <w:pPr>
        <w:jc w:val="both"/>
        <w:rPr>
          <w:lang w:eastAsia="ko-KR"/>
        </w:rPr>
      </w:pPr>
      <w:r w:rsidRPr="00A97741">
        <w:rPr>
          <w:lang w:eastAsia="ko-KR"/>
        </w:rPr>
        <w:t xml:space="preserve">In the CAV domain, vehicles will support additional functionalities with the evolution of new use cases and capabilities. Once the ad hoc V2X sensor is included in the sensor set, new V2X features, like cooperative </w:t>
      </w:r>
      <w:proofErr w:type="spellStart"/>
      <w:r w:rsidRPr="00A97741">
        <w:rPr>
          <w:lang w:eastAsia="ko-KR"/>
        </w:rPr>
        <w:t>maneuvers</w:t>
      </w:r>
      <w:proofErr w:type="spellEnd"/>
      <w:r w:rsidRPr="00A97741">
        <w:rPr>
          <w:lang w:eastAsia="ko-KR"/>
        </w:rPr>
        <w:t xml:space="preserve"> for automated driving operations, will be enabled, as well as enhancements to ADAS features such as cooperative ACC that can avoid rear-end collisions as well as increase road traffic efficiency (closer spacing between vehicles and reduced fuel consumption). Technologies for ad hoc V2X radiocommunication include IEEE 802.11p (ITS-G5, WAVE, ITS-Connect) that has been proven for safety-related radiocommunications through extensive testing, and deployment; </w:t>
      </w:r>
      <w:proofErr w:type="gramStart"/>
      <w:r w:rsidRPr="00A97741">
        <w:rPr>
          <w:lang w:eastAsia="ko-KR"/>
        </w:rPr>
        <w:t>and,</w:t>
      </w:r>
      <w:proofErr w:type="gramEnd"/>
      <w:r w:rsidRPr="00A97741">
        <w:rPr>
          <w:lang w:eastAsia="ko-KR"/>
        </w:rPr>
        <w:t xml:space="preserve"> 3GPP LTE V2X that has demonstrated safety-related radiocommunications and has been tested and verified. The pre-commercial and commercial deployment have been promoted with four National Pilot Areas and multiple National Demonstration Areas in China</w:t>
      </w:r>
      <w:r w:rsidRPr="00A97741">
        <w:rPr>
          <w:position w:val="6"/>
          <w:sz w:val="18"/>
          <w:lang w:eastAsia="ko-KR"/>
        </w:rPr>
        <w:footnoteReference w:id="27"/>
      </w:r>
      <w:r w:rsidRPr="00A97741">
        <w:rPr>
          <w:lang w:eastAsia="ko-KR"/>
        </w:rPr>
        <w:t xml:space="preserve">. With a continued roadmap, the future technology development as NR V2X becomes available for testing. </w:t>
      </w:r>
    </w:p>
    <w:p w14:paraId="06ED25B2" w14:textId="77777777" w:rsidR="00B33634" w:rsidRPr="00A97741" w:rsidRDefault="00B33634" w:rsidP="00A97741">
      <w:pPr>
        <w:tabs>
          <w:tab w:val="left" w:pos="5320"/>
        </w:tabs>
        <w:jc w:val="both"/>
        <w:rPr>
          <w:lang w:eastAsia="ko-KR"/>
        </w:rPr>
      </w:pPr>
      <w:r w:rsidRPr="00A97741">
        <w:rPr>
          <w:color w:val="000000" w:themeColor="text1"/>
        </w:rPr>
        <w:t>In addition to the perspective of the vehicles providing and obtaining information using V2V and V2I, it is also important to address the perspective of the infrastructure collecting and aggregating data from vehicles (for example, location and speed) and generating information for automated driving</w:t>
      </w:r>
      <w:r w:rsidRPr="00A97741">
        <w:rPr>
          <w:color w:val="000000" w:themeColor="text1"/>
          <w:lang w:eastAsia="ja-JP"/>
        </w:rPr>
        <w:t>.</w:t>
      </w:r>
      <w:r w:rsidRPr="00A97741">
        <w:rPr>
          <w:color w:val="000000" w:themeColor="text1"/>
        </w:rPr>
        <w:t xml:space="preserve"> The information generated and provided by infrastructure to vehicles includes those for traffic flow optimization and updating dynamic maps. With these, vehicles </w:t>
      </w:r>
      <w:proofErr w:type="gramStart"/>
      <w:r w:rsidRPr="00A97741">
        <w:rPr>
          <w:color w:val="000000" w:themeColor="text1"/>
        </w:rPr>
        <w:t>are able to</w:t>
      </w:r>
      <w:proofErr w:type="gramEnd"/>
      <w:r w:rsidRPr="00A97741">
        <w:rPr>
          <w:color w:val="000000" w:themeColor="text1"/>
        </w:rPr>
        <w:t xml:space="preserve"> keep up with the latest road conditions, such as traffic congestion and traffic restrictions due to accidents. </w:t>
      </w:r>
    </w:p>
    <w:p w14:paraId="52CBC5E6" w14:textId="77777777" w:rsidR="00B33634" w:rsidRPr="00A97741" w:rsidRDefault="00B33634" w:rsidP="00A97741">
      <w:pPr>
        <w:jc w:val="both"/>
        <w:rPr>
          <w:lang w:eastAsia="ko-KR"/>
        </w:rPr>
      </w:pPr>
      <w:r w:rsidRPr="00A97741">
        <w:rPr>
          <w:lang w:eastAsia="ko-KR"/>
        </w:rPr>
        <w:t>The CAV use cases, however, cannot be supported by one single radio on one frequency channel. The necessary exchange of data by direct radiocommunication to support CAV use cases is estimated by automotive and other industry proponents to need at least</w:t>
      </w:r>
      <w:r w:rsidRPr="00A97741">
        <w:rPr>
          <w:strike/>
          <w:lang w:eastAsia="ko-KR"/>
        </w:rPr>
        <w:t xml:space="preserve"> </w:t>
      </w:r>
      <w:r w:rsidRPr="00A97741">
        <w:rPr>
          <w:lang w:eastAsia="ko-KR"/>
        </w:rPr>
        <w:t>70-75 MHz of spectrum</w:t>
      </w:r>
      <w:r w:rsidRPr="00A97741">
        <w:rPr>
          <w:position w:val="6"/>
          <w:sz w:val="18"/>
        </w:rPr>
        <w:t>,</w:t>
      </w:r>
      <w:r w:rsidRPr="00A97741">
        <w:rPr>
          <w:position w:val="6"/>
          <w:sz w:val="18"/>
          <w:lang w:eastAsia="ko-KR"/>
        </w:rPr>
        <w:footnoteReference w:id="28"/>
      </w:r>
      <w:r w:rsidRPr="00A97741">
        <w:rPr>
          <w:position w:val="6"/>
          <w:sz w:val="18"/>
        </w:rPr>
        <w:t>,</w:t>
      </w:r>
      <w:r w:rsidRPr="00A97741">
        <w:rPr>
          <w:position w:val="6"/>
          <w:sz w:val="18"/>
        </w:rPr>
        <w:footnoteReference w:id="29"/>
      </w:r>
      <w:r w:rsidRPr="00A97741">
        <w:rPr>
          <w:lang w:eastAsia="ko-KR"/>
        </w:rPr>
        <w:t>. A study from an automotive and mobile industry association also notes that the evaluation of the spectrum needs for advanced use cases is not a trivial task</w:t>
      </w:r>
      <w:bookmarkStart w:id="51" w:name="_Hlk86248374"/>
      <w:r w:rsidRPr="00A97741">
        <w:rPr>
          <w:lang w:eastAsia="ko-KR"/>
        </w:rPr>
        <w:t xml:space="preserve">, in the sense that many CAV use cases may or may </w:t>
      </w:r>
      <w:r w:rsidRPr="00A97741">
        <w:rPr>
          <w:lang w:eastAsia="ko-KR"/>
        </w:rPr>
        <w:lastRenderedPageBreak/>
        <w:t>not occur at the same time and place, and this can result in a highly time variable demand for spectrum at any given location</w:t>
      </w:r>
      <w:bookmarkEnd w:id="51"/>
      <w:r w:rsidRPr="00A97741">
        <w:rPr>
          <w:lang w:eastAsia="ko-KR"/>
        </w:rPr>
        <w:t>. Nevertheless, the study concludes that 70-75 MHz of ITS spectrum in the 5.9 GHz band (as presently allocated in many regions and under consideration in other regions) is needed to support the basic safety and advanced use cases under consideration today. Like any emerging sector, there could be unforeseen ITS use cases that would require even more spectrum as the market evolves</w:t>
      </w:r>
      <w:r w:rsidRPr="00A97741">
        <w:rPr>
          <w:position w:val="6"/>
          <w:sz w:val="18"/>
          <w:lang w:eastAsia="ko-KR"/>
        </w:rPr>
        <w:footnoteReference w:id="30"/>
      </w:r>
      <w:r w:rsidRPr="00A97741">
        <w:rPr>
          <w:lang w:eastAsia="ko-KR"/>
        </w:rPr>
        <w:t>.</w:t>
      </w:r>
    </w:p>
    <w:p w14:paraId="6E73F725" w14:textId="77777777" w:rsidR="00B33634" w:rsidRPr="00A97741" w:rsidRDefault="00B33634" w:rsidP="00A97741">
      <w:pPr>
        <w:jc w:val="both"/>
        <w:rPr>
          <w:lang w:eastAsia="ko-KR"/>
        </w:rPr>
      </w:pPr>
      <w:r w:rsidRPr="00A97741">
        <w:rPr>
          <w:lang w:eastAsia="ko-KR"/>
        </w:rPr>
        <w:t xml:space="preserve">The proposed application layer use cases in the CAV domain result in a certain performance requirement at the radio access layer. The radio performance requirements are supported by IEEE 802.11p based V2X technologies, NR V2X and LTE V2X technologies. Certain higher layer messages under standardization at ETSI (including, for example, [platooning, cooperative </w:t>
      </w:r>
      <w:proofErr w:type="spellStart"/>
      <w:proofErr w:type="gramStart"/>
      <w:r w:rsidRPr="00A97741">
        <w:rPr>
          <w:lang w:eastAsia="ko-KR"/>
        </w:rPr>
        <w:t>maneuvering</w:t>
      </w:r>
      <w:proofErr w:type="spellEnd"/>
      <w:proofErr w:type="gramEnd"/>
      <w:r w:rsidRPr="00A97741">
        <w:rPr>
          <w:lang w:eastAsia="ko-KR"/>
        </w:rPr>
        <w:t xml:space="preserve"> and collective perception, as described in Section 7.1]) are tested for IEEE 802.11p based V2X technologies. </w:t>
      </w:r>
    </w:p>
    <w:p w14:paraId="71DD4A8A" w14:textId="2882510C" w:rsidR="00B33634" w:rsidRPr="00A97741" w:rsidRDefault="00B33634" w:rsidP="006404A7">
      <w:pPr>
        <w:pStyle w:val="Heading2"/>
        <w:rPr>
          <w:lang w:eastAsia="zh-CN"/>
        </w:rPr>
      </w:pPr>
      <w:bookmarkStart w:id="52" w:name="_Toc44056712"/>
      <w:bookmarkStart w:id="53" w:name="_Toc135241747"/>
      <w:bookmarkStart w:id="54" w:name="_Toc135817907"/>
      <w:r w:rsidRPr="00A97741">
        <w:rPr>
          <w:lang w:eastAsia="zh-CN"/>
        </w:rPr>
        <w:t>6.1</w:t>
      </w:r>
      <w:r w:rsidRPr="00A97741">
        <w:rPr>
          <w:lang w:eastAsia="zh-CN"/>
        </w:rPr>
        <w:tab/>
        <w:t>Higher layer requirements</w:t>
      </w:r>
      <w:bookmarkEnd w:id="52"/>
      <w:r w:rsidRPr="00A97741">
        <w:rPr>
          <w:lang w:eastAsia="zh-CN"/>
        </w:rPr>
        <w:t xml:space="preserve"> for CAV</w:t>
      </w:r>
      <w:bookmarkEnd w:id="53"/>
      <w:bookmarkEnd w:id="54"/>
    </w:p>
    <w:p w14:paraId="518172F6" w14:textId="77777777" w:rsidR="00B33634" w:rsidRPr="00A97741" w:rsidRDefault="00B33634" w:rsidP="00A97741">
      <w:pPr>
        <w:keepNext/>
        <w:keepLines/>
        <w:spacing w:before="160"/>
        <w:rPr>
          <w:rFonts w:ascii="Times New Roman Bold" w:hAnsi="Times New Roman Bold" w:cs="Times New Roman Bold"/>
          <w:b/>
          <w:lang w:eastAsia="zh-CN"/>
        </w:rPr>
      </w:pPr>
      <w:r w:rsidRPr="00A97741">
        <w:rPr>
          <w:rFonts w:ascii="Times New Roman Bold" w:hAnsi="Times New Roman Bold" w:cs="Times New Roman Bold"/>
          <w:b/>
          <w:lang w:eastAsia="zh-CN"/>
        </w:rPr>
        <w:t xml:space="preserve">CAV requirements (higher layer including application layer requirements): </w:t>
      </w:r>
    </w:p>
    <w:p w14:paraId="6E2437AF" w14:textId="77777777" w:rsidR="00B33634" w:rsidRPr="00425F1D" w:rsidRDefault="00B33634" w:rsidP="00A97741">
      <w:pPr>
        <w:jc w:val="both"/>
        <w:rPr>
          <w:spacing w:val="-2"/>
          <w:lang w:eastAsia="ko-KR"/>
        </w:rPr>
      </w:pPr>
      <w:r w:rsidRPr="00425F1D">
        <w:rPr>
          <w:spacing w:val="-2"/>
          <w:lang w:eastAsia="ko-KR"/>
        </w:rPr>
        <w:t xml:space="preserve">Ad hoc V2X radiocommunication will be an essential part for CAVs. Nevertheless, there are many other parts in the CAV domain that need more attention, such as: functional safety, robust positioning, sensor fusion, machine learning, </w:t>
      </w:r>
      <w:proofErr w:type="gramStart"/>
      <w:r w:rsidRPr="00425F1D">
        <w:rPr>
          <w:spacing w:val="-2"/>
          <w:lang w:eastAsia="ko-KR"/>
        </w:rPr>
        <w:t>high definition</w:t>
      </w:r>
      <w:proofErr w:type="gramEnd"/>
      <w:r w:rsidRPr="00425F1D">
        <w:rPr>
          <w:spacing w:val="-2"/>
          <w:lang w:eastAsia="ko-KR"/>
        </w:rPr>
        <w:t xml:space="preserve"> maps etc. All parts need to be carefully orchestrated to make CAVs happen. In this respect, radiocommunication is just one element in this complex system. </w:t>
      </w:r>
    </w:p>
    <w:p w14:paraId="7E791920" w14:textId="77777777" w:rsidR="00B33634" w:rsidRPr="00A97741" w:rsidRDefault="00B33634" w:rsidP="00A97741">
      <w:pPr>
        <w:jc w:val="both"/>
      </w:pPr>
      <w:r w:rsidRPr="00A97741">
        <w:t>For example, ISO 21217 standard for ITS communication provides continuous access for land mobiles (CALM) architecture, which may support CAV applications in general. CALM architectural ITS station consists of higher application layer and lower communication layer. The communication layer has three independent entities: facility layer, networking and transport layer, and access layer. And security and management entities are interconnected vertically. Figure 4.5 shows ITS station reference architecture with named interfaces.</w:t>
      </w:r>
    </w:p>
    <w:p w14:paraId="06C5D7D7" w14:textId="77777777" w:rsidR="00B33634" w:rsidRPr="00A97741" w:rsidRDefault="00B33634" w:rsidP="00B35E65">
      <w:pPr>
        <w:pStyle w:val="FigureNo"/>
        <w:rPr>
          <w:rFonts w:eastAsia="Malgun Gothic"/>
          <w:lang w:eastAsia="ko-KR"/>
        </w:rPr>
      </w:pPr>
      <w:r w:rsidRPr="00A97741">
        <w:rPr>
          <w:rFonts w:eastAsia="Malgun Gothic"/>
          <w:lang w:eastAsia="ko-KR"/>
        </w:rPr>
        <w:lastRenderedPageBreak/>
        <w:t>Figure 4.5</w:t>
      </w:r>
    </w:p>
    <w:p w14:paraId="6EF60647" w14:textId="77777777" w:rsidR="00B33634" w:rsidRPr="00A97741" w:rsidRDefault="00B33634" w:rsidP="00B35E65">
      <w:pPr>
        <w:pStyle w:val="Figuretitle"/>
        <w:rPr>
          <w:rFonts w:eastAsia="Malgun Gothic"/>
          <w:lang w:eastAsia="ko-KR"/>
        </w:rPr>
      </w:pPr>
      <w:r w:rsidRPr="00A97741">
        <w:rPr>
          <w:rFonts w:eastAsia="Malgun Gothic" w:hint="eastAsia"/>
          <w:lang w:eastAsia="ko-KR"/>
        </w:rPr>
        <w:t>ITS station reference architecture with named interfaces</w:t>
      </w:r>
    </w:p>
    <w:p w14:paraId="6F5BD451" w14:textId="77777777" w:rsidR="00B33634" w:rsidRPr="00A97741" w:rsidRDefault="00B33634" w:rsidP="00B35E65">
      <w:pPr>
        <w:pStyle w:val="Figure"/>
        <w:rPr>
          <w:lang w:eastAsia="ko-KR"/>
        </w:rPr>
      </w:pPr>
      <w:r w:rsidRPr="00A97741">
        <w:rPr>
          <w:lang w:val="en-US"/>
        </w:rPr>
        <w:drawing>
          <wp:inline distT="0" distB="0" distL="0" distR="0" wp14:anchorId="3BBC1428" wp14:editId="395E1447">
            <wp:extent cx="2628900" cy="2712720"/>
            <wp:effectExtent l="0" t="0" r="0" b="0"/>
            <wp:docPr id="776799066" name="Picture 776799066" descr="ISO 21218:2013(en), Intelligent transport systems — Communications access  for land mobiles (CALM) — Access technology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O 21218:2013(en), Intelligent transport systems — Communications access  for land mobiles (CALM) — Access technology suppor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28900" cy="2712720"/>
                    </a:xfrm>
                    <a:prstGeom prst="rect">
                      <a:avLst/>
                    </a:prstGeom>
                    <a:noFill/>
                    <a:ln>
                      <a:noFill/>
                    </a:ln>
                  </pic:spPr>
                </pic:pic>
              </a:graphicData>
            </a:graphic>
          </wp:inline>
        </w:drawing>
      </w:r>
    </w:p>
    <w:p w14:paraId="30ED1173" w14:textId="77777777" w:rsidR="00B33634" w:rsidRPr="00A97741" w:rsidRDefault="00B33634" w:rsidP="00A97741">
      <w:pPr>
        <w:spacing w:after="240"/>
        <w:rPr>
          <w:noProof/>
          <w:lang w:eastAsia="zh-CN"/>
        </w:rPr>
      </w:pPr>
      <w:r w:rsidRPr="00A97741">
        <w:rPr>
          <w:noProof/>
          <w:lang w:eastAsia="ko-KR"/>
        </w:rPr>
        <w:t>Another example with a detailed functional view on the station V2X architecture can be found in ETSI TS 103 696 v2.1.1., see Figure 4.6.</w:t>
      </w:r>
    </w:p>
    <w:p w14:paraId="11C34385" w14:textId="77777777" w:rsidR="00B33634" w:rsidRPr="00A97741" w:rsidRDefault="00B33634" w:rsidP="00B35E65">
      <w:pPr>
        <w:pStyle w:val="FigureNo"/>
        <w:rPr>
          <w:lang w:eastAsia="ko-KR"/>
        </w:rPr>
      </w:pPr>
      <w:r w:rsidRPr="00A97741">
        <w:rPr>
          <w:lang w:eastAsia="ko-KR"/>
        </w:rPr>
        <w:t>Figure 4.6</w:t>
      </w:r>
    </w:p>
    <w:p w14:paraId="0B01F786" w14:textId="77777777" w:rsidR="00B33634" w:rsidRPr="00A97741" w:rsidRDefault="00B33634" w:rsidP="00B35E65">
      <w:pPr>
        <w:pStyle w:val="Figuretitle"/>
        <w:rPr>
          <w:lang w:eastAsia="ko-KR"/>
        </w:rPr>
      </w:pPr>
      <w:r w:rsidRPr="00A97741">
        <w:rPr>
          <w:lang w:eastAsia="ko-KR"/>
        </w:rPr>
        <w:t>ETSI ITS station architecture</w:t>
      </w:r>
    </w:p>
    <w:p w14:paraId="6581779D" w14:textId="77777777" w:rsidR="00B33634" w:rsidRPr="00A97741" w:rsidRDefault="00B33634" w:rsidP="00B35E65">
      <w:pPr>
        <w:pStyle w:val="Figure"/>
        <w:rPr>
          <w:lang w:val="en-US" w:eastAsia="ko-KR"/>
        </w:rPr>
      </w:pPr>
      <w:r w:rsidRPr="00A97741">
        <w:rPr>
          <w:lang w:val="en-US"/>
        </w:rPr>
        <w:drawing>
          <wp:inline distT="0" distB="0" distL="0" distR="0" wp14:anchorId="693CC826" wp14:editId="5BD74A45">
            <wp:extent cx="6120765" cy="3488690"/>
            <wp:effectExtent l="0" t="0" r="0" b="0"/>
            <wp:docPr id="1032312066" name="Picture 1"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312066" name="Picture 1" descr="A close-up of a document&#10;&#10;Description automatically generated with low confidence"/>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6120765" cy="3488690"/>
                    </a:xfrm>
                    <a:prstGeom prst="rect">
                      <a:avLst/>
                    </a:prstGeom>
                    <a:noFill/>
                    <a:ln>
                      <a:noFill/>
                    </a:ln>
                  </pic:spPr>
                </pic:pic>
              </a:graphicData>
            </a:graphic>
          </wp:inline>
        </w:drawing>
      </w:r>
    </w:p>
    <w:p w14:paraId="72D55C1D" w14:textId="77777777" w:rsidR="00B33634" w:rsidRPr="00A97741" w:rsidRDefault="00B33634" w:rsidP="00425F1D">
      <w:pPr>
        <w:pStyle w:val="Normalaftertitle"/>
        <w:rPr>
          <w:lang w:eastAsia="zh-CN"/>
        </w:rPr>
      </w:pPr>
      <w:r w:rsidRPr="00A97741">
        <w:rPr>
          <w:lang w:eastAsia="zh-CN"/>
        </w:rPr>
        <w:t>Higher layer technologies for V2X above the access layer, pertinent to CAVs, are provided by standards, for example:</w:t>
      </w:r>
    </w:p>
    <w:p w14:paraId="7E3BCC27" w14:textId="77777777" w:rsidR="00B33634" w:rsidRPr="00A97741" w:rsidRDefault="00B33634" w:rsidP="00A97741">
      <w:pPr>
        <w:tabs>
          <w:tab w:val="clear" w:pos="2268"/>
          <w:tab w:val="left" w:pos="2608"/>
          <w:tab w:val="left" w:pos="3345"/>
        </w:tabs>
        <w:spacing w:before="80"/>
        <w:ind w:left="1134" w:hanging="1134"/>
        <w:rPr>
          <w:lang w:eastAsia="zh-CN"/>
        </w:rPr>
      </w:pPr>
      <w:r w:rsidRPr="00A97741">
        <w:rPr>
          <w:lang w:eastAsia="zh-CN"/>
        </w:rPr>
        <w:t>–</w:t>
      </w:r>
      <w:r w:rsidRPr="00A97741">
        <w:rPr>
          <w:lang w:eastAsia="zh-CN"/>
        </w:rPr>
        <w:tab/>
        <w:t>ETSI ITS set of standards,</w:t>
      </w:r>
    </w:p>
    <w:p w14:paraId="5713EBAD" w14:textId="77777777" w:rsidR="00B33634" w:rsidRPr="00A97741" w:rsidRDefault="00B33634" w:rsidP="00A97741">
      <w:pPr>
        <w:tabs>
          <w:tab w:val="clear" w:pos="2268"/>
          <w:tab w:val="left" w:pos="2608"/>
          <w:tab w:val="left" w:pos="3345"/>
        </w:tabs>
        <w:spacing w:before="80"/>
        <w:ind w:left="1134" w:hanging="1134"/>
        <w:rPr>
          <w:lang w:eastAsia="zh-CN"/>
        </w:rPr>
      </w:pPr>
      <w:r w:rsidRPr="00A97741">
        <w:rPr>
          <w:lang w:eastAsia="zh-CN"/>
        </w:rPr>
        <w:lastRenderedPageBreak/>
        <w:t>–</w:t>
      </w:r>
      <w:r w:rsidRPr="00A97741">
        <w:rPr>
          <w:lang w:eastAsia="zh-CN"/>
        </w:rPr>
        <w:tab/>
        <w:t>CEN set of standards,</w:t>
      </w:r>
    </w:p>
    <w:p w14:paraId="32454143" w14:textId="77777777" w:rsidR="00B33634" w:rsidRPr="00A97741" w:rsidRDefault="00B33634" w:rsidP="00A97741">
      <w:pPr>
        <w:tabs>
          <w:tab w:val="clear" w:pos="2268"/>
          <w:tab w:val="left" w:pos="2608"/>
          <w:tab w:val="left" w:pos="3345"/>
        </w:tabs>
        <w:spacing w:before="80"/>
        <w:ind w:left="1134" w:hanging="1134"/>
        <w:rPr>
          <w:lang w:eastAsia="zh-CN"/>
        </w:rPr>
      </w:pPr>
      <w:r w:rsidRPr="00A97741">
        <w:rPr>
          <w:lang w:eastAsia="zh-CN"/>
        </w:rPr>
        <w:t>–</w:t>
      </w:r>
      <w:r w:rsidRPr="00A97741">
        <w:rPr>
          <w:lang w:eastAsia="zh-CN"/>
        </w:rPr>
        <w:tab/>
        <w:t>IEEE 1609 set of standards,</w:t>
      </w:r>
    </w:p>
    <w:p w14:paraId="25E57305" w14:textId="77777777" w:rsidR="00B33634" w:rsidRPr="00A97741" w:rsidRDefault="00B33634" w:rsidP="00A97741">
      <w:pPr>
        <w:tabs>
          <w:tab w:val="clear" w:pos="2268"/>
          <w:tab w:val="left" w:pos="2608"/>
          <w:tab w:val="left" w:pos="3345"/>
        </w:tabs>
        <w:spacing w:before="80"/>
        <w:ind w:left="1134" w:hanging="1134"/>
        <w:rPr>
          <w:lang w:eastAsia="zh-CN"/>
        </w:rPr>
      </w:pPr>
      <w:r w:rsidRPr="00A97741">
        <w:rPr>
          <w:lang w:eastAsia="zh-CN"/>
        </w:rPr>
        <w:t>–</w:t>
      </w:r>
      <w:r w:rsidRPr="00A97741">
        <w:rPr>
          <w:lang w:eastAsia="zh-CN"/>
        </w:rPr>
        <w:tab/>
        <w:t xml:space="preserve">SAE set of standards. </w:t>
      </w:r>
    </w:p>
    <w:p w14:paraId="6E7A4BD3" w14:textId="77777777" w:rsidR="00B33634" w:rsidRPr="00A97741" w:rsidRDefault="00B33634" w:rsidP="00A97741">
      <w:pPr>
        <w:tabs>
          <w:tab w:val="clear" w:pos="2268"/>
          <w:tab w:val="left" w:pos="2608"/>
          <w:tab w:val="left" w:pos="3345"/>
        </w:tabs>
        <w:spacing w:before="80"/>
        <w:ind w:left="1134" w:hanging="1134"/>
        <w:rPr>
          <w:lang w:eastAsia="zh-CN"/>
        </w:rPr>
      </w:pPr>
      <w:r w:rsidRPr="00A97741">
        <w:rPr>
          <w:lang w:eastAsia="zh-CN"/>
        </w:rPr>
        <w:t>–</w:t>
      </w:r>
      <w:r w:rsidRPr="00A97741">
        <w:rPr>
          <w:lang w:eastAsia="zh-CN"/>
        </w:rPr>
        <w:tab/>
        <w:t xml:space="preserve">CCSA set of standards. </w:t>
      </w:r>
    </w:p>
    <w:p w14:paraId="64BBC2A7" w14:textId="77777777" w:rsidR="00B33634" w:rsidRPr="00A97741" w:rsidRDefault="00B33634" w:rsidP="00A97741">
      <w:pPr>
        <w:tabs>
          <w:tab w:val="clear" w:pos="2268"/>
          <w:tab w:val="left" w:pos="2608"/>
          <w:tab w:val="left" w:pos="3345"/>
        </w:tabs>
        <w:spacing w:before="80"/>
        <w:ind w:left="1134" w:hanging="1134"/>
        <w:rPr>
          <w:lang w:eastAsia="zh-CN"/>
        </w:rPr>
      </w:pPr>
      <w:r w:rsidRPr="00A97741">
        <w:rPr>
          <w:lang w:eastAsia="zh-CN"/>
        </w:rPr>
        <w:t>–</w:t>
      </w:r>
      <w:r w:rsidRPr="00A97741">
        <w:rPr>
          <w:lang w:eastAsia="zh-CN"/>
        </w:rPr>
        <w:tab/>
        <w:t xml:space="preserve">China-SAE set of standards. </w:t>
      </w:r>
    </w:p>
    <w:p w14:paraId="12277B2E" w14:textId="77777777" w:rsidR="00B33634" w:rsidRPr="00A97741" w:rsidDel="00995DEB" w:rsidRDefault="00B33634" w:rsidP="00A97741">
      <w:pPr>
        <w:tabs>
          <w:tab w:val="clear" w:pos="2268"/>
          <w:tab w:val="left" w:pos="2608"/>
          <w:tab w:val="left" w:pos="3345"/>
        </w:tabs>
        <w:rPr>
          <w:lang w:eastAsia="zh-CN"/>
        </w:rPr>
      </w:pPr>
      <w:r w:rsidRPr="00A97741">
        <w:rPr>
          <w:lang w:eastAsia="zh-CN"/>
        </w:rPr>
        <w:t xml:space="preserve">These standards, and the Countries or Regions in which they apply, are described in more detail in Section 7.5 of Report  </w:t>
      </w:r>
      <w:hyperlink r:id="rId45" w:history="1">
        <w:r w:rsidRPr="00A97741">
          <w:rPr>
            <w:u w:val="single"/>
            <w:lang w:eastAsia="zh-CN"/>
          </w:rPr>
          <w:t>ITU-R  M.2445-0 (11/2018)</w:t>
        </w:r>
      </w:hyperlink>
      <w:r w:rsidRPr="00A97741">
        <w:rPr>
          <w:lang w:eastAsia="zh-CN"/>
        </w:rPr>
        <w:t xml:space="preserve"> Intelligent transport systems (ITS) usage.</w:t>
      </w:r>
    </w:p>
    <w:p w14:paraId="0FAD4684" w14:textId="77777777" w:rsidR="00B33634" w:rsidRPr="00A97741" w:rsidRDefault="00B33634" w:rsidP="00A97741">
      <w:pPr>
        <w:rPr>
          <w:lang w:eastAsia="ko-KR"/>
        </w:rPr>
      </w:pPr>
      <w:r w:rsidRPr="00A97741">
        <w:rPr>
          <w:lang w:eastAsia="ko-KR"/>
        </w:rPr>
        <w:t xml:space="preserve">V2N network specific requirement for CAV are being considered for: </w:t>
      </w:r>
    </w:p>
    <w:p w14:paraId="0576EF47" w14:textId="77777777" w:rsidR="00B33634" w:rsidRPr="00A97741" w:rsidRDefault="00B33634" w:rsidP="00A97741">
      <w:pPr>
        <w:tabs>
          <w:tab w:val="clear" w:pos="2268"/>
          <w:tab w:val="left" w:pos="2608"/>
          <w:tab w:val="left" w:pos="3345"/>
        </w:tabs>
        <w:spacing w:before="80"/>
        <w:ind w:left="1134" w:hanging="1134"/>
        <w:rPr>
          <w:lang w:eastAsia="ko-KR"/>
        </w:rPr>
      </w:pPr>
      <w:r w:rsidRPr="00A97741">
        <w:rPr>
          <w:lang w:eastAsia="ko-KR"/>
        </w:rPr>
        <w:t>–</w:t>
      </w:r>
      <w:r w:rsidRPr="00A97741">
        <w:rPr>
          <w:lang w:eastAsia="ko-KR"/>
        </w:rPr>
        <w:tab/>
        <w:t>full road coverage with cellular radiocommunication.</w:t>
      </w:r>
    </w:p>
    <w:p w14:paraId="3EC6288C" w14:textId="77777777" w:rsidR="00B33634" w:rsidRPr="00A97741" w:rsidRDefault="00B33634" w:rsidP="00A97741">
      <w:pPr>
        <w:tabs>
          <w:tab w:val="clear" w:pos="2268"/>
          <w:tab w:val="left" w:pos="2608"/>
          <w:tab w:val="left" w:pos="3345"/>
        </w:tabs>
        <w:spacing w:before="80"/>
        <w:ind w:left="1134" w:hanging="1134"/>
        <w:rPr>
          <w:lang w:eastAsia="ko-KR"/>
        </w:rPr>
      </w:pPr>
      <w:r w:rsidRPr="00A97741">
        <w:rPr>
          <w:lang w:eastAsia="ko-KR"/>
        </w:rPr>
        <w:t>–</w:t>
      </w:r>
      <w:r w:rsidRPr="00A97741">
        <w:rPr>
          <w:lang w:eastAsia="ko-KR"/>
        </w:rPr>
        <w:tab/>
        <w:t>cross-border interoperability (for example, session continuity via Edge Computing).</w:t>
      </w:r>
      <w:r w:rsidRPr="00A97741">
        <w:rPr>
          <w:i/>
          <w:iCs/>
          <w:color w:val="C00000"/>
          <w:lang w:eastAsia="ko-KR"/>
        </w:rPr>
        <w:t xml:space="preserve"> </w:t>
      </w:r>
      <w:r w:rsidRPr="00A97741">
        <w:rPr>
          <w:lang w:eastAsia="ko-KR"/>
        </w:rPr>
        <w:t>–</w:t>
      </w:r>
      <w:r w:rsidRPr="00A97741">
        <w:rPr>
          <w:lang w:eastAsia="ko-KR"/>
        </w:rPr>
        <w:tab/>
        <w:t>cross-MNO interoperability.</w:t>
      </w:r>
    </w:p>
    <w:p w14:paraId="530E4DB6" w14:textId="362AA181" w:rsidR="00B33634" w:rsidRPr="00A97741" w:rsidRDefault="00B33634" w:rsidP="006404A7">
      <w:pPr>
        <w:pStyle w:val="Heading2"/>
      </w:pPr>
      <w:bookmarkStart w:id="55" w:name="_Toc135241748"/>
      <w:bookmarkStart w:id="56" w:name="_Toc135817908"/>
      <w:r w:rsidRPr="00A97741">
        <w:t>6.2</w:t>
      </w:r>
      <w:r w:rsidRPr="00A97741">
        <w:tab/>
        <w:t>Security Requirements</w:t>
      </w:r>
      <w:bookmarkEnd w:id="55"/>
      <w:bookmarkEnd w:id="56"/>
    </w:p>
    <w:p w14:paraId="66C82A90" w14:textId="77777777" w:rsidR="00B33634" w:rsidRPr="00A97741" w:rsidRDefault="00B33634" w:rsidP="00A97741">
      <w:pPr>
        <w:rPr>
          <w:lang w:eastAsia="zh-CN"/>
        </w:rPr>
      </w:pPr>
      <w:r w:rsidRPr="00A97741">
        <w:rPr>
          <w:lang w:eastAsia="zh-CN"/>
        </w:rPr>
        <w:t>Security requirements for V2X radiocommunication, pertinent to CAV radiocommunication, are presented in ITU-T Recommendation X.1372 (03/2020), Security guidelines for vehicle-to-everything (V2X) radiocommunication.</w:t>
      </w:r>
    </w:p>
    <w:p w14:paraId="2815C249" w14:textId="67DCCC94" w:rsidR="00B33634" w:rsidRPr="00A97741" w:rsidRDefault="00B33634" w:rsidP="006404A7">
      <w:pPr>
        <w:pStyle w:val="Heading2"/>
        <w:rPr>
          <w:lang w:eastAsia="zh-CN"/>
        </w:rPr>
      </w:pPr>
      <w:bookmarkStart w:id="57" w:name="_Toc135241749"/>
      <w:bookmarkStart w:id="58" w:name="_Toc135817909"/>
      <w:bookmarkStart w:id="59" w:name="_Toc44056713"/>
      <w:r w:rsidRPr="00A97741">
        <w:rPr>
          <w:lang w:eastAsia="zh-CN"/>
        </w:rPr>
        <w:t>6.3</w:t>
      </w:r>
      <w:r w:rsidRPr="00A97741">
        <w:rPr>
          <w:lang w:eastAsia="zh-CN"/>
        </w:rPr>
        <w:tab/>
        <w:t>Radiocommunication requirements for CAV</w:t>
      </w:r>
      <w:bookmarkEnd w:id="57"/>
      <w:bookmarkEnd w:id="58"/>
      <w:r w:rsidRPr="00A97741">
        <w:rPr>
          <w:lang w:eastAsia="zh-CN"/>
        </w:rPr>
        <w:t xml:space="preserve"> </w:t>
      </w:r>
      <w:bookmarkEnd w:id="59"/>
    </w:p>
    <w:p w14:paraId="65CB3A8A" w14:textId="77777777" w:rsidR="00B33634" w:rsidRPr="00A97741" w:rsidRDefault="00B33634" w:rsidP="00A97741">
      <w:pPr>
        <w:keepNext/>
        <w:keepLines/>
        <w:spacing w:before="160"/>
        <w:rPr>
          <w:i/>
          <w:lang w:eastAsia="ko-KR"/>
        </w:rPr>
      </w:pPr>
      <w:r w:rsidRPr="00A97741">
        <w:rPr>
          <w:i/>
          <w:lang w:eastAsia="ko-KR"/>
        </w:rPr>
        <w:t>1)</w:t>
      </w:r>
      <w:r w:rsidRPr="00A97741">
        <w:rPr>
          <w:i/>
          <w:lang w:eastAsia="ko-KR"/>
        </w:rPr>
        <w:tab/>
        <w:t>Transmission topology</w:t>
      </w:r>
    </w:p>
    <w:p w14:paraId="4091C009" w14:textId="77777777" w:rsidR="00B33634" w:rsidRPr="00A97741" w:rsidRDefault="00B33634" w:rsidP="00A97741">
      <w:pPr>
        <w:jc w:val="both"/>
        <w:rPr>
          <w:lang w:eastAsia="ko-KR"/>
        </w:rPr>
      </w:pPr>
      <w:r w:rsidRPr="00A97741">
        <w:rPr>
          <w:lang w:eastAsia="ko-KR"/>
        </w:rPr>
        <w:t>By nature, V2X radiocommunication is a many-to-many omnidirectional type of transmission in radiocommunication</w:t>
      </w:r>
      <w:r w:rsidRPr="00A97741">
        <w:rPr>
          <w:strike/>
          <w:lang w:eastAsia="ko-KR"/>
        </w:rPr>
        <w:t>.</w:t>
      </w:r>
      <w:r w:rsidRPr="00A97741">
        <w:rPr>
          <w:lang w:eastAsia="ko-KR"/>
        </w:rPr>
        <w:t xml:space="preserve"> Some use cases may be able to leverage unicast, multicast (groupcast), as well.</w:t>
      </w:r>
    </w:p>
    <w:p w14:paraId="3280F56F" w14:textId="77777777" w:rsidR="00B33634" w:rsidRPr="00A97741" w:rsidRDefault="00B33634" w:rsidP="00A97741">
      <w:pPr>
        <w:keepNext/>
        <w:keepLines/>
        <w:spacing w:before="160"/>
        <w:rPr>
          <w:i/>
          <w:lang w:eastAsia="ko-KR"/>
        </w:rPr>
      </w:pPr>
      <w:r w:rsidRPr="00A97741">
        <w:rPr>
          <w:i/>
          <w:lang w:eastAsia="ko-KR"/>
        </w:rPr>
        <w:t>2)</w:t>
      </w:r>
      <w:r w:rsidRPr="00A97741">
        <w:rPr>
          <w:i/>
          <w:lang w:eastAsia="ko-KR"/>
        </w:rPr>
        <w:tab/>
        <w:t>Dynamic channel:</w:t>
      </w:r>
    </w:p>
    <w:p w14:paraId="185466D6" w14:textId="77777777" w:rsidR="00B33634" w:rsidRPr="00A97741" w:rsidRDefault="00B33634" w:rsidP="00A97741">
      <w:pPr>
        <w:jc w:val="both"/>
        <w:rPr>
          <w:lang w:eastAsia="ko-KR"/>
        </w:rPr>
      </w:pPr>
      <w:r w:rsidRPr="00A97741">
        <w:rPr>
          <w:lang w:eastAsia="ko-KR"/>
        </w:rPr>
        <w:t>The highly mobile environment of road traffic leads to much higher requirements on the V2X receiver. Consequently, CAV use cases using the ad hoc V2X radio require continuous adaption to the current channel status, which is affected by, for example, severe multipath, and/or doppler effect of the channel resources. IEEE 802.11p V2X receivers need to comply with dynamic channel conditions as described in, for example, ETSI EN 302 663 Annex A. 3GPP V2X receivers need to comply with dynamic channel conditions as described in for example, 3GPP TS 36.101 and 38.101 for LTE V2X and NR V2X respectively. Despite the reason for wireless radiocommunication performance degradation, CAV use cases need to have graceful performance degradation.</w:t>
      </w:r>
    </w:p>
    <w:p w14:paraId="78F9EC77" w14:textId="77777777" w:rsidR="00B33634" w:rsidRPr="00A97741" w:rsidRDefault="00B33634" w:rsidP="00A97741">
      <w:pPr>
        <w:keepNext/>
        <w:keepLines/>
        <w:spacing w:before="160"/>
        <w:rPr>
          <w:i/>
          <w:lang w:eastAsia="ko-KR"/>
        </w:rPr>
      </w:pPr>
      <w:r w:rsidRPr="00A97741">
        <w:rPr>
          <w:i/>
          <w:lang w:eastAsia="ko-KR"/>
        </w:rPr>
        <w:t>3)</w:t>
      </w:r>
      <w:r w:rsidRPr="00A97741">
        <w:rPr>
          <w:i/>
          <w:lang w:eastAsia="ko-KR"/>
        </w:rPr>
        <w:tab/>
        <w:t>Dynamic number of participants</w:t>
      </w:r>
    </w:p>
    <w:p w14:paraId="26F1916F" w14:textId="77777777" w:rsidR="00B33634" w:rsidRPr="00A97741" w:rsidRDefault="00B33634" w:rsidP="00A97741">
      <w:pPr>
        <w:jc w:val="both"/>
        <w:rPr>
          <w:lang w:eastAsia="ko-KR"/>
        </w:rPr>
      </w:pPr>
      <w:r w:rsidRPr="00A97741">
        <w:rPr>
          <w:lang w:eastAsia="ko-KR"/>
        </w:rPr>
        <w:t xml:space="preserve">Dynamic loading changes in the channel occur due </w:t>
      </w:r>
      <w:proofErr w:type="gramStart"/>
      <w:r w:rsidRPr="00A97741">
        <w:rPr>
          <w:lang w:eastAsia="ko-KR"/>
        </w:rPr>
        <w:t>to</w:t>
      </w:r>
      <w:proofErr w:type="gramEnd"/>
      <w:r w:rsidRPr="00A97741">
        <w:rPr>
          <w:lang w:eastAsia="ko-KR"/>
        </w:rPr>
        <w:t xml:space="preserve"> few to very many traffic participants at the same time in the radiocommunication range of ITS stations. High density scenarios show that 100-800 vehicles can be in the functional relevant distance of the radiocommunications zone. Vulnerable Road Users (VRU) like bicyclist and pedestrians can be V2X traffic participants and </w:t>
      </w:r>
      <w:proofErr w:type="gramStart"/>
      <w:r w:rsidRPr="00A97741">
        <w:rPr>
          <w:lang w:eastAsia="ko-KR"/>
        </w:rPr>
        <w:t>have to</w:t>
      </w:r>
      <w:proofErr w:type="gramEnd"/>
      <w:r w:rsidRPr="00A97741">
        <w:rPr>
          <w:lang w:eastAsia="ko-KR"/>
        </w:rPr>
        <w:t xml:space="preserve"> be calculated in addition to motor vehicles.</w:t>
      </w:r>
    </w:p>
    <w:p w14:paraId="1C652113" w14:textId="77777777" w:rsidR="00B33634" w:rsidRPr="00A97741" w:rsidRDefault="00B33634" w:rsidP="00A97741">
      <w:pPr>
        <w:keepNext/>
        <w:keepLines/>
        <w:spacing w:before="160"/>
        <w:rPr>
          <w:i/>
          <w:lang w:eastAsia="ko-KR"/>
        </w:rPr>
      </w:pPr>
      <w:r w:rsidRPr="00A97741">
        <w:rPr>
          <w:i/>
          <w:lang w:eastAsia="ko-KR"/>
        </w:rPr>
        <w:t>4)</w:t>
      </w:r>
      <w:r w:rsidRPr="00A97741">
        <w:rPr>
          <w:i/>
          <w:lang w:eastAsia="ko-KR"/>
        </w:rPr>
        <w:tab/>
        <w:t>Dynamic use of channels:</w:t>
      </w:r>
    </w:p>
    <w:p w14:paraId="6EB28FE5" w14:textId="77777777" w:rsidR="00B33634" w:rsidRPr="00A97741" w:rsidRDefault="00B33634" w:rsidP="00A97741">
      <w:pPr>
        <w:jc w:val="both"/>
        <w:rPr>
          <w:lang w:eastAsia="ko-KR"/>
        </w:rPr>
      </w:pPr>
      <w:r w:rsidRPr="00A97741">
        <w:rPr>
          <w:lang w:eastAsia="ko-KR"/>
        </w:rPr>
        <w:t>Further, not all CAV services can be hosted on one channel, but rather may need to be divided between channels using several radios and multi-channel operation.</w:t>
      </w:r>
    </w:p>
    <w:p w14:paraId="534734A8" w14:textId="77777777" w:rsidR="00B33634" w:rsidRPr="00A97741" w:rsidRDefault="00B33634" w:rsidP="00A97741">
      <w:pPr>
        <w:keepNext/>
        <w:keepLines/>
        <w:spacing w:before="160"/>
        <w:rPr>
          <w:i/>
          <w:lang w:eastAsia="ko-KR"/>
        </w:rPr>
      </w:pPr>
      <w:r w:rsidRPr="00A97741">
        <w:rPr>
          <w:i/>
          <w:lang w:eastAsia="ko-KR"/>
        </w:rPr>
        <w:t>5)</w:t>
      </w:r>
      <w:r w:rsidRPr="00A97741">
        <w:rPr>
          <w:i/>
          <w:lang w:eastAsia="ko-KR"/>
        </w:rPr>
        <w:tab/>
        <w:t>Dynamic V2X message:</w:t>
      </w:r>
    </w:p>
    <w:p w14:paraId="6DBC0398" w14:textId="77777777" w:rsidR="00B33634" w:rsidRPr="00A97741" w:rsidRDefault="00B33634" w:rsidP="00A97741">
      <w:pPr>
        <w:jc w:val="both"/>
      </w:pPr>
      <w:r w:rsidRPr="00A97741">
        <w:t xml:space="preserve">For the most efficient use of spectrum V2X messages are generated only if required and necessary content is adapted by the application layer to the minimum number of messages. For many V2X use cases, the V2X messages change dynamically in sending rate and message size over time with an </w:t>
      </w:r>
      <w:r w:rsidRPr="00A97741">
        <w:lastRenderedPageBreak/>
        <w:t>aperiodic behaviour. An analysis of this behaviour for the broadly used ETSI Cooperative Awareness Message (CAM) is given in IEEE “Empirical Models for the Realistic Generation of Cooperative Awareness Messages in Vehicular Networks”</w:t>
      </w:r>
      <w:r w:rsidRPr="00A97741">
        <w:rPr>
          <w:vertAlign w:val="superscript"/>
        </w:rPr>
        <w:footnoteReference w:id="31"/>
      </w:r>
      <w:r w:rsidRPr="00A97741">
        <w:t xml:space="preserve">. Other CAV related messages such as Collective Perception Messages (CPM), </w:t>
      </w:r>
      <w:proofErr w:type="spellStart"/>
      <w:r w:rsidRPr="00A97741">
        <w:t>Maneuver</w:t>
      </w:r>
      <w:proofErr w:type="spellEnd"/>
      <w:r w:rsidRPr="00A97741">
        <w:t xml:space="preserve"> Coordination Messages (MCM), Personal Safety Messages (PSM) / Vulnerable Road User (VRU) Awareness Messages (VAM), deploy the same dynamic generation rules. In addition to spectrum efficiency, this dynamic generation supports the principle of data minimization for privacy reasons.</w:t>
      </w:r>
    </w:p>
    <w:p w14:paraId="60E2D401" w14:textId="77777777" w:rsidR="00B33634" w:rsidRPr="00A97741" w:rsidRDefault="00B33634" w:rsidP="00A97741">
      <w:pPr>
        <w:keepNext/>
        <w:keepLines/>
        <w:spacing w:before="160"/>
        <w:rPr>
          <w:i/>
          <w:lang w:eastAsia="ko-KR"/>
        </w:rPr>
      </w:pPr>
      <w:r w:rsidRPr="00A97741">
        <w:rPr>
          <w:i/>
          <w:lang w:eastAsia="ko-KR"/>
        </w:rPr>
        <w:t>6)</w:t>
      </w:r>
      <w:r w:rsidRPr="00A97741">
        <w:rPr>
          <w:i/>
          <w:lang w:eastAsia="ko-KR"/>
        </w:rPr>
        <w:tab/>
        <w:t xml:space="preserve">Radiocommunication ranges: </w:t>
      </w:r>
    </w:p>
    <w:p w14:paraId="78EC18E1" w14:textId="77777777" w:rsidR="00B33634" w:rsidRPr="00A97741" w:rsidRDefault="00B33634" w:rsidP="00A97741">
      <w:pPr>
        <w:jc w:val="both"/>
        <w:rPr>
          <w:lang w:eastAsia="ko-KR"/>
        </w:rPr>
      </w:pPr>
      <w:r w:rsidRPr="00A97741">
        <w:rPr>
          <w:lang w:eastAsia="ko-KR"/>
        </w:rPr>
        <w:t>V2X use cases intended to reduce traffic accidents in short range need 80-90% packet success rate at 150 m in urban, suburban environment and up to 500 m in highway environment or fast rural environment in combination with omnidirectional radiocommunication requirement</w:t>
      </w:r>
      <w:r w:rsidRPr="00A97741">
        <w:rPr>
          <w:position w:val="6"/>
          <w:sz w:val="18"/>
          <w:lang w:eastAsia="ko-KR"/>
        </w:rPr>
        <w:footnoteReference w:id="32"/>
      </w:r>
      <w:r w:rsidRPr="00A97741">
        <w:rPr>
          <w:lang w:eastAsia="ko-KR"/>
        </w:rPr>
        <w:t xml:space="preserve">. Automotive safety proponents have established requirements of </w:t>
      </w:r>
      <w:proofErr w:type="gramStart"/>
      <w:r w:rsidRPr="00A97741">
        <w:rPr>
          <w:lang w:eastAsia="ko-KR"/>
        </w:rPr>
        <w:t>300 meter</w:t>
      </w:r>
      <w:proofErr w:type="gramEnd"/>
      <w:r w:rsidRPr="00A97741">
        <w:rPr>
          <w:lang w:eastAsia="ko-KR"/>
        </w:rPr>
        <w:t xml:space="preserve"> range with at least 90% “Service Level Reliability” to ensure less than 5% probability of two consecutive failed vehicle safety messages</w:t>
      </w:r>
      <w:r w:rsidRPr="00A97741">
        <w:rPr>
          <w:position w:val="6"/>
          <w:sz w:val="18"/>
          <w:lang w:eastAsia="ko-KR"/>
        </w:rPr>
        <w:footnoteReference w:id="33"/>
      </w:r>
      <w:r w:rsidRPr="00A97741">
        <w:rPr>
          <w:lang w:eastAsia="ko-KR"/>
        </w:rPr>
        <w:t>.</w:t>
      </w:r>
    </w:p>
    <w:p w14:paraId="14836CDF" w14:textId="77777777" w:rsidR="00B33634" w:rsidRPr="00A97741" w:rsidRDefault="00B33634" w:rsidP="00A97741">
      <w:pPr>
        <w:keepNext/>
        <w:keepLines/>
        <w:spacing w:before="160"/>
        <w:rPr>
          <w:i/>
          <w:lang w:eastAsia="ko-KR"/>
        </w:rPr>
      </w:pPr>
      <w:r w:rsidRPr="00A97741">
        <w:rPr>
          <w:i/>
          <w:lang w:eastAsia="ko-KR"/>
        </w:rPr>
        <w:t>7)</w:t>
      </w:r>
      <w:r w:rsidRPr="00A97741">
        <w:rPr>
          <w:i/>
          <w:lang w:eastAsia="ko-KR"/>
        </w:rPr>
        <w:tab/>
        <w:t>Selection of V2X modulation characteristics:</w:t>
      </w:r>
    </w:p>
    <w:p w14:paraId="10F467AE" w14:textId="77777777" w:rsidR="00B33634" w:rsidRPr="00A97741" w:rsidRDefault="00B33634" w:rsidP="00A97741">
      <w:pPr>
        <w:jc w:val="both"/>
      </w:pPr>
      <w:r w:rsidRPr="00A97741">
        <w:t xml:space="preserve">The requirements for most CAV use cases, especially CAV safety use cases, (V2X radiocommunications using the following messages BSM/CAM, CPM, MCM, PSM/VAM) are: </w:t>
      </w:r>
    </w:p>
    <w:p w14:paraId="0B3A2853" w14:textId="77777777" w:rsidR="00B33634" w:rsidRPr="00A97741" w:rsidRDefault="00B33634" w:rsidP="00A97741">
      <w:pPr>
        <w:tabs>
          <w:tab w:val="clear" w:pos="2268"/>
          <w:tab w:val="left" w:pos="2608"/>
          <w:tab w:val="left" w:pos="3345"/>
        </w:tabs>
        <w:spacing w:before="80"/>
        <w:ind w:left="1134" w:hanging="1134"/>
        <w:jc w:val="both"/>
      </w:pPr>
      <w:r w:rsidRPr="00A97741">
        <w:rPr>
          <w:lang w:eastAsia="ko-KR"/>
        </w:rPr>
        <w:t>–</w:t>
      </w:r>
      <w:r w:rsidRPr="00A97741">
        <w:rPr>
          <w:lang w:eastAsia="ko-KR"/>
        </w:rPr>
        <w:tab/>
      </w:r>
      <w:r w:rsidRPr="00A97741">
        <w:t xml:space="preserve">dynamic radio channel changes, for </w:t>
      </w:r>
      <w:proofErr w:type="spellStart"/>
      <w:proofErr w:type="gramStart"/>
      <w:r w:rsidRPr="00A97741">
        <w:t>example,mobile</w:t>
      </w:r>
      <w:proofErr w:type="spellEnd"/>
      <w:proofErr w:type="gramEnd"/>
      <w:r w:rsidRPr="00A97741">
        <w:t xml:space="preserve"> environment,</w:t>
      </w:r>
    </w:p>
    <w:p w14:paraId="5129AEC6" w14:textId="77777777" w:rsidR="00B33634" w:rsidRPr="00A97741" w:rsidRDefault="00B33634" w:rsidP="00A97741">
      <w:pPr>
        <w:tabs>
          <w:tab w:val="clear" w:pos="2268"/>
          <w:tab w:val="left" w:pos="2608"/>
          <w:tab w:val="left" w:pos="3345"/>
        </w:tabs>
        <w:spacing w:before="80"/>
        <w:ind w:left="1134" w:hanging="1134"/>
        <w:jc w:val="both"/>
      </w:pPr>
      <w:r w:rsidRPr="00A97741">
        <w:rPr>
          <w:lang w:eastAsia="ko-KR"/>
        </w:rPr>
        <w:t>–</w:t>
      </w:r>
      <w:r w:rsidRPr="00A97741">
        <w:rPr>
          <w:lang w:eastAsia="ko-KR"/>
        </w:rPr>
        <w:tab/>
      </w:r>
      <w:r w:rsidRPr="00A97741">
        <w:t xml:space="preserve">dynamic message generation, for </w:t>
      </w:r>
      <w:proofErr w:type="spellStart"/>
      <w:proofErr w:type="gramStart"/>
      <w:r w:rsidRPr="00A97741">
        <w:t>example,dynamic</w:t>
      </w:r>
      <w:proofErr w:type="spellEnd"/>
      <w:proofErr w:type="gramEnd"/>
      <w:r w:rsidRPr="00A97741">
        <w:t xml:space="preserve"> changes in Tx rate and message size from message to message,</w:t>
      </w:r>
    </w:p>
    <w:p w14:paraId="4722CBBA" w14:textId="77777777" w:rsidR="00B33634" w:rsidRPr="00A97741" w:rsidRDefault="00B33634" w:rsidP="00A97741">
      <w:pPr>
        <w:tabs>
          <w:tab w:val="clear" w:pos="2268"/>
          <w:tab w:val="left" w:pos="2608"/>
          <w:tab w:val="left" w:pos="3345"/>
        </w:tabs>
        <w:spacing w:before="80"/>
        <w:ind w:left="1134" w:hanging="1134"/>
        <w:jc w:val="both"/>
      </w:pPr>
      <w:r w:rsidRPr="00A97741">
        <w:rPr>
          <w:lang w:eastAsia="ko-KR"/>
        </w:rPr>
        <w:t>–</w:t>
      </w:r>
      <w:r w:rsidRPr="00A97741">
        <w:rPr>
          <w:lang w:eastAsia="ko-KR"/>
        </w:rPr>
        <w:tab/>
      </w:r>
      <w:r w:rsidRPr="00A97741">
        <w:t>omnidirectional radiocommunication,</w:t>
      </w:r>
    </w:p>
    <w:p w14:paraId="1CEE8AB2" w14:textId="77777777" w:rsidR="00B33634" w:rsidRPr="00A97741" w:rsidRDefault="00B33634" w:rsidP="00A97741">
      <w:pPr>
        <w:tabs>
          <w:tab w:val="clear" w:pos="2268"/>
          <w:tab w:val="left" w:pos="2608"/>
          <w:tab w:val="left" w:pos="3345"/>
        </w:tabs>
        <w:spacing w:before="80"/>
        <w:ind w:left="1134" w:hanging="1134"/>
        <w:jc w:val="both"/>
      </w:pPr>
      <w:r w:rsidRPr="00A97741">
        <w:rPr>
          <w:lang w:eastAsia="ko-KR"/>
        </w:rPr>
        <w:t>–</w:t>
      </w:r>
      <w:r w:rsidRPr="00A97741">
        <w:rPr>
          <w:lang w:eastAsia="ko-KR"/>
        </w:rPr>
        <w:tab/>
      </w:r>
      <w:r w:rsidRPr="00A97741">
        <w:t>dynamic channel load at up to “99.9% Service Level Reliability at 300 m range”</w:t>
      </w:r>
      <w:r w:rsidRPr="00A97741">
        <w:rPr>
          <w:position w:val="6"/>
          <w:sz w:val="18"/>
        </w:rPr>
        <w:footnoteReference w:id="34"/>
      </w:r>
      <w:r w:rsidRPr="00A97741">
        <w:t xml:space="preserve">, and at least 500 m range with Packet Success Rate of 90%. </w:t>
      </w:r>
    </w:p>
    <w:p w14:paraId="064B8644" w14:textId="77777777" w:rsidR="00B33634" w:rsidRPr="00A97741" w:rsidRDefault="00B33634" w:rsidP="00A97741">
      <w:pPr>
        <w:jc w:val="both"/>
      </w:pPr>
      <w:r w:rsidRPr="00A97741">
        <w:t xml:space="preserve">These requirements lead to a preferred selection of low data rates and the choice of a robust modulation like QPSK ½ </w:t>
      </w:r>
      <w:r w:rsidRPr="00A97741">
        <w:rPr>
          <w:vertAlign w:val="superscript"/>
        </w:rPr>
        <w:footnoteReference w:id="35"/>
      </w:r>
      <w:r w:rsidRPr="00A97741">
        <w:t xml:space="preserve">. There are some CAV use cases which can use higher order modulations and/or multiple/directional antenna systems, for </w:t>
      </w:r>
      <w:proofErr w:type="spellStart"/>
      <w:proofErr w:type="gramStart"/>
      <w:r w:rsidRPr="00A97741">
        <w:t>example,truck</w:t>
      </w:r>
      <w:proofErr w:type="spellEnd"/>
      <w:proofErr w:type="gramEnd"/>
      <w:r w:rsidRPr="00A97741">
        <w:t xml:space="preserve"> platooning.</w:t>
      </w:r>
    </w:p>
    <w:p w14:paraId="1A6A89A4" w14:textId="77777777" w:rsidR="00B33634" w:rsidRPr="00A97741" w:rsidRDefault="00B33634" w:rsidP="00A97741">
      <w:pPr>
        <w:keepNext/>
        <w:keepLines/>
        <w:spacing w:before="160"/>
        <w:rPr>
          <w:i/>
          <w:lang w:eastAsia="ko-KR"/>
        </w:rPr>
      </w:pPr>
      <w:r w:rsidRPr="00A97741">
        <w:rPr>
          <w:i/>
          <w:lang w:eastAsia="ko-KR"/>
        </w:rPr>
        <w:lastRenderedPageBreak/>
        <w:t>8)</w:t>
      </w:r>
      <w:r w:rsidRPr="00A97741">
        <w:rPr>
          <w:i/>
          <w:lang w:eastAsia="ko-KR"/>
        </w:rPr>
        <w:tab/>
        <w:t>Service layer latency:</w:t>
      </w:r>
    </w:p>
    <w:p w14:paraId="042F0F21" w14:textId="77777777" w:rsidR="00B33634" w:rsidRPr="00A97741" w:rsidRDefault="00B33634" w:rsidP="00A97741">
      <w:pPr>
        <w:jc w:val="both"/>
        <w:rPr>
          <w:lang w:eastAsia="ko-KR"/>
        </w:rPr>
      </w:pPr>
      <w:r w:rsidRPr="00A97741">
        <w:rPr>
          <w:lang w:eastAsia="ko-KR"/>
        </w:rPr>
        <w:t xml:space="preserve">Service layer latency is below 10 </w:t>
      </w:r>
      <w:proofErr w:type="spellStart"/>
      <w:r w:rsidRPr="00A97741">
        <w:rPr>
          <w:lang w:eastAsia="ko-KR"/>
        </w:rPr>
        <w:t>ms</w:t>
      </w:r>
      <w:proofErr w:type="spellEnd"/>
      <w:r w:rsidRPr="00A97741">
        <w:rPr>
          <w:lang w:eastAsia="ko-KR"/>
        </w:rPr>
        <w:t xml:space="preserve"> as shown in Table 6.3-1 “Technical characteristics of radiocommunication for Advanced ITS and CAV”.</w:t>
      </w:r>
    </w:p>
    <w:p w14:paraId="1C642175" w14:textId="77777777" w:rsidR="00B33634" w:rsidRPr="00A97741" w:rsidRDefault="00B33634" w:rsidP="00A97741">
      <w:pPr>
        <w:jc w:val="both"/>
        <w:rPr>
          <w:lang w:eastAsia="ko-KR"/>
        </w:rPr>
      </w:pPr>
      <w:r w:rsidRPr="00A97741">
        <w:rPr>
          <w:lang w:eastAsia="ko-KR"/>
        </w:rPr>
        <w:t xml:space="preserve">From the view of wireless connectivity, V2X radiocommunication technology for many new CAV use cases needs to support lower latency and higher reliability. The </w:t>
      </w:r>
      <w:r w:rsidRPr="00A97741">
        <w:rPr>
          <w:color w:val="000000" w:themeColor="text1"/>
        </w:rPr>
        <w:t>3rd Generation Partnership Project (3GPP) specifications</w:t>
      </w:r>
      <w:r w:rsidRPr="00A97741">
        <w:rPr>
          <w:lang w:eastAsia="ko-KR"/>
        </w:rPr>
        <w:t xml:space="preserve">, and ETSI, SAE, and IEEE standards provide the categories of enhanced V2X use cases and technical radiocommunication requirements in terms of packet size, data latency, reliability, and data rate for </w:t>
      </w:r>
      <w:proofErr w:type="gramStart"/>
      <w:r w:rsidRPr="00A97741">
        <w:rPr>
          <w:lang w:eastAsia="ko-KR"/>
        </w:rPr>
        <w:t>currently-defined</w:t>
      </w:r>
      <w:proofErr w:type="gramEnd"/>
      <w:r w:rsidRPr="00A97741">
        <w:rPr>
          <w:lang w:eastAsia="ko-KR"/>
        </w:rPr>
        <w:t xml:space="preserve"> CAV use cases. Based on these specifications and standards, the radio communication technology for certain latency-sensitive CAV use cases requires less than 10 msec in packet latency at the service / application level</w:t>
      </w:r>
      <w:r w:rsidRPr="00A97741">
        <w:rPr>
          <w:position w:val="6"/>
          <w:sz w:val="18"/>
          <w:lang w:eastAsia="ko-KR"/>
        </w:rPr>
        <w:footnoteReference w:id="36"/>
      </w:r>
      <w:r w:rsidRPr="00A97741">
        <w:rPr>
          <w:lang w:eastAsia="ko-KR"/>
        </w:rPr>
        <w:t xml:space="preserve"> and greater than 90% packet success rate.  While Packet Success Rate has been a generic metric in V2X radiocommunications requirements, the newer Service Level Reliability metric, which establishes statistical performance requirements for consecutive packets lost for certain use cases such as cross traffic </w:t>
      </w:r>
      <w:proofErr w:type="gramStart"/>
      <w:r w:rsidRPr="00A97741">
        <w:rPr>
          <w:lang w:eastAsia="ko-KR"/>
        </w:rPr>
        <w:t>left-turn</w:t>
      </w:r>
      <w:proofErr w:type="gramEnd"/>
      <w:r w:rsidRPr="00A97741">
        <w:rPr>
          <w:lang w:eastAsia="ko-KR"/>
        </w:rPr>
        <w:t xml:space="preserve"> assist (as shown in the following table), is considered the most critical requirement for ensuring reliable operation of V2X crash imminent safety use cases by automotive safety proponents. The algorithms for V2X crash imminent safety use cases for automated driving typically combine radiocommunication information with onboard sensor information through sensor fusion to achieve a very high overall system reliability level. For automated operations, crash-avoidance safety use cases using both radiocommunication and onboard sensor inputs are expected to provide failsafe backup for specific CAV use cases, such as Coordinated Merging.</w:t>
      </w:r>
    </w:p>
    <w:p w14:paraId="48644F62" w14:textId="77777777" w:rsidR="00B33634" w:rsidRPr="00A97741" w:rsidRDefault="00B33634" w:rsidP="00B35E65">
      <w:pPr>
        <w:pStyle w:val="TableNo"/>
        <w:rPr>
          <w:lang w:eastAsia="ko-KR"/>
        </w:rPr>
      </w:pPr>
      <w:r w:rsidRPr="00A97741">
        <w:rPr>
          <w:lang w:eastAsia="ko-KR"/>
        </w:rPr>
        <w:t>TABLE 6.3-1</w:t>
      </w:r>
    </w:p>
    <w:p w14:paraId="4B464030" w14:textId="77777777" w:rsidR="00B33634" w:rsidRPr="00A97741" w:rsidRDefault="00B33634" w:rsidP="00B35E65">
      <w:pPr>
        <w:pStyle w:val="Tabletitle"/>
        <w:rPr>
          <w:lang w:eastAsia="ko-KR"/>
        </w:rPr>
      </w:pPr>
      <w:r w:rsidRPr="00A97741">
        <w:rPr>
          <w:lang w:eastAsia="ko-KR"/>
        </w:rPr>
        <w:t>Technical characteristics of radiocommunication for Advanced ITS and CAV</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262"/>
        <w:gridCol w:w="2693"/>
        <w:gridCol w:w="3684"/>
      </w:tblGrid>
      <w:tr w:rsidR="00B33634" w:rsidRPr="00A97741" w14:paraId="01072E68" w14:textId="77777777" w:rsidTr="00EB3E99">
        <w:trPr>
          <w:tblHeader/>
          <w:jc w:val="center"/>
        </w:trPr>
        <w:tc>
          <w:tcPr>
            <w:tcW w:w="1692" w:type="pct"/>
          </w:tcPr>
          <w:p w14:paraId="61194641" w14:textId="77777777" w:rsidR="00B33634" w:rsidRPr="00A97741" w:rsidRDefault="00B33634" w:rsidP="00B35E65">
            <w:pPr>
              <w:pStyle w:val="Tablehead"/>
            </w:pPr>
            <w:r w:rsidRPr="00A97741">
              <w:t>Items</w:t>
            </w:r>
          </w:p>
        </w:tc>
        <w:tc>
          <w:tcPr>
            <w:tcW w:w="1397" w:type="pct"/>
          </w:tcPr>
          <w:p w14:paraId="21A91D22" w14:textId="77777777" w:rsidR="00B33634" w:rsidRPr="00A97741" w:rsidRDefault="00B33634" w:rsidP="00B35E65">
            <w:pPr>
              <w:pStyle w:val="Tablehead"/>
            </w:pPr>
            <w:r w:rsidRPr="00A97741">
              <w:t>Advanced ITS</w:t>
            </w:r>
          </w:p>
        </w:tc>
        <w:tc>
          <w:tcPr>
            <w:tcW w:w="1911" w:type="pct"/>
          </w:tcPr>
          <w:p w14:paraId="6FCF5BF1" w14:textId="77777777" w:rsidR="00B33634" w:rsidRPr="00A97741" w:rsidRDefault="00B33634" w:rsidP="00B35E65">
            <w:pPr>
              <w:pStyle w:val="Tablehead"/>
              <w:rPr>
                <w:rFonts w:eastAsia="Malgun Gothic"/>
              </w:rPr>
            </w:pPr>
            <w:r w:rsidRPr="00A97741">
              <w:rPr>
                <w:rFonts w:eastAsia="Malgun Gothic"/>
              </w:rPr>
              <w:t>CAV</w:t>
            </w:r>
          </w:p>
        </w:tc>
      </w:tr>
      <w:tr w:rsidR="00B33634" w:rsidRPr="00A97741" w14:paraId="00A6F51A" w14:textId="77777777" w:rsidTr="00EB3E99">
        <w:trPr>
          <w:trHeight w:val="302"/>
          <w:jc w:val="center"/>
        </w:trPr>
        <w:tc>
          <w:tcPr>
            <w:tcW w:w="1692" w:type="pct"/>
          </w:tcPr>
          <w:p w14:paraId="0B8BF705" w14:textId="77777777" w:rsidR="00B33634" w:rsidRPr="00A97741" w:rsidRDefault="00B33634" w:rsidP="00B35E65">
            <w:pPr>
              <w:pStyle w:val="Tabletext"/>
            </w:pPr>
            <w:r w:rsidRPr="00A97741">
              <w:t xml:space="preserve">Example Use Cases </w:t>
            </w:r>
          </w:p>
        </w:tc>
        <w:tc>
          <w:tcPr>
            <w:tcW w:w="1397" w:type="pct"/>
          </w:tcPr>
          <w:p w14:paraId="139026E1" w14:textId="77777777" w:rsidR="00B33634" w:rsidRPr="00A97741" w:rsidRDefault="00B33634" w:rsidP="00B35E65">
            <w:pPr>
              <w:pStyle w:val="Tabletext"/>
            </w:pPr>
            <w:r w:rsidRPr="00A97741">
              <w:t>Cooperative Awareness</w:t>
            </w:r>
          </w:p>
          <w:p w14:paraId="1C303D3A" w14:textId="77777777" w:rsidR="00B33634" w:rsidRPr="00A97741" w:rsidRDefault="00B33634" w:rsidP="00B35E65">
            <w:pPr>
              <w:pStyle w:val="Tabletext"/>
            </w:pPr>
            <w:r w:rsidRPr="00A97741">
              <w:t>Cooperative Perception</w:t>
            </w:r>
          </w:p>
        </w:tc>
        <w:tc>
          <w:tcPr>
            <w:tcW w:w="1911" w:type="pct"/>
          </w:tcPr>
          <w:p w14:paraId="01A98DBD" w14:textId="77777777" w:rsidR="00B33634" w:rsidRPr="00A97741" w:rsidRDefault="00B33634" w:rsidP="00B35E65">
            <w:pPr>
              <w:pStyle w:val="Tabletext"/>
              <w:rPr>
                <w:lang w:eastAsia="ko-KR"/>
              </w:rPr>
            </w:pPr>
            <w:r w:rsidRPr="00A97741">
              <w:rPr>
                <w:lang w:eastAsia="ko-KR"/>
              </w:rPr>
              <w:t xml:space="preserve">Cooperative Driving with </w:t>
            </w:r>
            <w:proofErr w:type="spellStart"/>
            <w:r w:rsidRPr="00A97741">
              <w:rPr>
                <w:lang w:eastAsia="ko-KR"/>
              </w:rPr>
              <w:t>Maneuver</w:t>
            </w:r>
            <w:proofErr w:type="spellEnd"/>
            <w:r w:rsidRPr="00A97741">
              <w:rPr>
                <w:lang w:eastAsia="ko-KR"/>
              </w:rPr>
              <w:t xml:space="preserve"> Coordination Service</w:t>
            </w:r>
          </w:p>
          <w:p w14:paraId="60AF3535" w14:textId="77777777" w:rsidR="00B33634" w:rsidRPr="00A97741" w:rsidRDefault="00B33634" w:rsidP="00B35E65">
            <w:pPr>
              <w:pStyle w:val="Tabletext"/>
              <w:rPr>
                <w:lang w:eastAsia="ko-KR"/>
              </w:rPr>
            </w:pPr>
            <w:r w:rsidRPr="00A97741">
              <w:rPr>
                <w:lang w:eastAsia="ko-KR"/>
              </w:rPr>
              <w:t>Platooning</w:t>
            </w:r>
          </w:p>
          <w:p w14:paraId="3C991486" w14:textId="77777777" w:rsidR="00B33634" w:rsidRPr="00A97741" w:rsidRDefault="00B33634" w:rsidP="00B35E65">
            <w:pPr>
              <w:pStyle w:val="Tabletext"/>
            </w:pPr>
            <w:r w:rsidRPr="00A97741">
              <w:t>Raw perception data sharing</w:t>
            </w:r>
          </w:p>
          <w:p w14:paraId="57B53358" w14:textId="77777777" w:rsidR="00B33634" w:rsidRPr="00A97741" w:rsidRDefault="00B33634" w:rsidP="00B35E65">
            <w:pPr>
              <w:pStyle w:val="Tabletext"/>
            </w:pPr>
            <w:r w:rsidRPr="00A97741">
              <w:t>Remote driving /Teleoperation*</w:t>
            </w:r>
          </w:p>
          <w:p w14:paraId="5D7F8890" w14:textId="77777777" w:rsidR="00B33634" w:rsidRPr="00A97741" w:rsidRDefault="00B33634" w:rsidP="00B35E65">
            <w:pPr>
              <w:pStyle w:val="Tabletext"/>
            </w:pPr>
            <w:r w:rsidRPr="00A97741">
              <w:rPr>
                <w:lang w:eastAsia="ko-KR"/>
              </w:rPr>
              <w:t>Automated</w:t>
            </w:r>
            <w:r w:rsidRPr="00A97741">
              <w:t xml:space="preserve"> </w:t>
            </w:r>
            <w:r w:rsidRPr="00A97741">
              <w:rPr>
                <w:lang w:eastAsia="ko-KR"/>
              </w:rPr>
              <w:t>Valet</w:t>
            </w:r>
            <w:r w:rsidRPr="00A97741">
              <w:t xml:space="preserve"> </w:t>
            </w:r>
            <w:r w:rsidRPr="00A97741">
              <w:rPr>
                <w:lang w:eastAsia="ko-KR"/>
              </w:rPr>
              <w:t>Parking</w:t>
            </w:r>
          </w:p>
        </w:tc>
      </w:tr>
      <w:tr w:rsidR="00B33634" w:rsidRPr="00A97741" w14:paraId="7C478531" w14:textId="77777777" w:rsidTr="00EB3E99">
        <w:trPr>
          <w:trHeight w:val="302"/>
          <w:jc w:val="center"/>
        </w:trPr>
        <w:tc>
          <w:tcPr>
            <w:tcW w:w="1692" w:type="pct"/>
          </w:tcPr>
          <w:p w14:paraId="2015926E" w14:textId="77777777" w:rsidR="00B33634" w:rsidRPr="00A97741" w:rsidRDefault="00B33634" w:rsidP="00B35E65">
            <w:pPr>
              <w:pStyle w:val="Tabletext"/>
            </w:pPr>
            <w:r w:rsidRPr="00A97741">
              <w:t xml:space="preserve">ITS Connectivity Scope </w:t>
            </w:r>
          </w:p>
        </w:tc>
        <w:tc>
          <w:tcPr>
            <w:tcW w:w="1397" w:type="pct"/>
          </w:tcPr>
          <w:p w14:paraId="769F5156" w14:textId="77777777" w:rsidR="00B33634" w:rsidRPr="00A97741" w:rsidRDefault="00B33634" w:rsidP="00B35E65">
            <w:pPr>
              <w:pStyle w:val="Tabletext"/>
            </w:pPr>
            <w:r w:rsidRPr="00A97741">
              <w:rPr>
                <w:lang w:eastAsia="ko-KR"/>
              </w:rPr>
              <w:t>V2V,</w:t>
            </w:r>
            <w:r w:rsidRPr="00A97741">
              <w:t xml:space="preserve"> V2I, V2N</w:t>
            </w:r>
            <w:proofErr w:type="gramStart"/>
            <w:r w:rsidRPr="00A97741">
              <w:t>*,</w:t>
            </w:r>
            <w:r w:rsidRPr="00A97741">
              <w:rPr>
                <w:lang w:eastAsia="ko-KR"/>
              </w:rPr>
              <w:t>V</w:t>
            </w:r>
            <w:proofErr w:type="gramEnd"/>
            <w:r w:rsidRPr="00A97741">
              <w:rPr>
                <w:lang w:eastAsia="ko-KR"/>
              </w:rPr>
              <w:t>2P</w:t>
            </w:r>
          </w:p>
        </w:tc>
        <w:tc>
          <w:tcPr>
            <w:tcW w:w="1911" w:type="pct"/>
          </w:tcPr>
          <w:p w14:paraId="5900519B" w14:textId="77777777" w:rsidR="00B33634" w:rsidRPr="00A97741" w:rsidRDefault="00B33634" w:rsidP="00B35E65">
            <w:pPr>
              <w:pStyle w:val="Tabletext"/>
            </w:pPr>
            <w:r w:rsidRPr="00A97741">
              <w:rPr>
                <w:lang w:eastAsia="ko-KR"/>
              </w:rPr>
              <w:t>V2V,</w:t>
            </w:r>
            <w:r w:rsidRPr="00A97741">
              <w:t xml:space="preserve"> V2I, V2N*</w:t>
            </w:r>
            <w:r w:rsidRPr="00A97741">
              <w:rPr>
                <w:lang w:eastAsia="ko-KR"/>
              </w:rPr>
              <w:t>, V2P</w:t>
            </w:r>
          </w:p>
        </w:tc>
      </w:tr>
      <w:tr w:rsidR="00B33634" w:rsidRPr="00A97741" w14:paraId="108657CF" w14:textId="77777777" w:rsidTr="00EB3E99">
        <w:trPr>
          <w:trHeight w:val="331"/>
          <w:jc w:val="center"/>
        </w:trPr>
        <w:tc>
          <w:tcPr>
            <w:tcW w:w="5000" w:type="pct"/>
            <w:gridSpan w:val="3"/>
          </w:tcPr>
          <w:p w14:paraId="5ECD997E" w14:textId="77777777" w:rsidR="00B33634" w:rsidRPr="00A97741" w:rsidRDefault="00B33634" w:rsidP="00B35E65">
            <w:pPr>
              <w:pStyle w:val="Tabletext"/>
            </w:pPr>
            <w:r w:rsidRPr="00A97741">
              <w:t>Radio Performance</w:t>
            </w:r>
          </w:p>
        </w:tc>
      </w:tr>
      <w:tr w:rsidR="00B33634" w:rsidRPr="00A97741" w14:paraId="1AF6F960" w14:textId="77777777" w:rsidTr="00EB3E99">
        <w:trPr>
          <w:jc w:val="center"/>
        </w:trPr>
        <w:tc>
          <w:tcPr>
            <w:tcW w:w="1692" w:type="pct"/>
          </w:tcPr>
          <w:p w14:paraId="0CE35C4C" w14:textId="77777777" w:rsidR="00B33634" w:rsidRPr="00A97741" w:rsidRDefault="00B33634" w:rsidP="00B35E65">
            <w:pPr>
              <w:pStyle w:val="Tabletext"/>
            </w:pPr>
            <w:r w:rsidRPr="00A97741">
              <w:t>Typical Coverage Range</w:t>
            </w:r>
          </w:p>
        </w:tc>
        <w:tc>
          <w:tcPr>
            <w:tcW w:w="1397" w:type="pct"/>
          </w:tcPr>
          <w:p w14:paraId="095876A7" w14:textId="77777777" w:rsidR="00B33634" w:rsidRPr="00A97741" w:rsidRDefault="00B33634" w:rsidP="00B35E65">
            <w:pPr>
              <w:pStyle w:val="Tabletext"/>
            </w:pPr>
            <w:r w:rsidRPr="00A97741">
              <w:t>Short range ad hoc and direct radiocommunication up to 1 </w:t>
            </w:r>
            <w:r w:rsidRPr="00A97741">
              <w:rPr>
                <w:lang w:eastAsia="ko-KR"/>
              </w:rPr>
              <w:t>000 m</w:t>
            </w:r>
            <w:r w:rsidRPr="00A97741">
              <w:t xml:space="preserve"> </w:t>
            </w:r>
          </w:p>
        </w:tc>
        <w:tc>
          <w:tcPr>
            <w:tcW w:w="1911" w:type="pct"/>
          </w:tcPr>
          <w:p w14:paraId="21CC8A22" w14:textId="77777777" w:rsidR="00B33634" w:rsidRPr="00A97741" w:rsidRDefault="00B33634" w:rsidP="00B35E65">
            <w:pPr>
              <w:pStyle w:val="Tabletext"/>
            </w:pPr>
            <w:r w:rsidRPr="00A97741">
              <w:t xml:space="preserve">Short range ad hoc and direct radiocommunication up to 1000 m </w:t>
            </w:r>
          </w:p>
          <w:p w14:paraId="3EDC0D4C" w14:textId="77777777" w:rsidR="00B33634" w:rsidRPr="00A97741" w:rsidRDefault="00B33634" w:rsidP="00B35E65">
            <w:pPr>
              <w:pStyle w:val="Tabletext"/>
            </w:pPr>
            <w:r w:rsidRPr="00A97741">
              <w:rPr>
                <w:lang w:eastAsia="ko-KR"/>
              </w:rPr>
              <w:t>Short range radiocommunication also may include hybrid use of cellular radiocommunication*</w:t>
            </w:r>
          </w:p>
        </w:tc>
      </w:tr>
      <w:tr w:rsidR="00B33634" w:rsidRPr="00A97741" w14:paraId="537C96F9" w14:textId="77777777" w:rsidTr="00EB3E99">
        <w:trPr>
          <w:jc w:val="center"/>
        </w:trPr>
        <w:tc>
          <w:tcPr>
            <w:tcW w:w="1692" w:type="pct"/>
          </w:tcPr>
          <w:p w14:paraId="0FC98669" w14:textId="77777777" w:rsidR="00B33634" w:rsidRPr="00A97741" w:rsidRDefault="00B33634" w:rsidP="00B35E65">
            <w:pPr>
              <w:pStyle w:val="Tabletext"/>
            </w:pPr>
            <w:r w:rsidRPr="00A97741">
              <w:t>Packet size including necessary overheads and security certificate</w:t>
            </w:r>
          </w:p>
        </w:tc>
        <w:tc>
          <w:tcPr>
            <w:tcW w:w="1397" w:type="pct"/>
          </w:tcPr>
          <w:p w14:paraId="413615E7" w14:textId="77777777" w:rsidR="00B33634" w:rsidRPr="00A97741" w:rsidRDefault="00B33634" w:rsidP="00B35E65">
            <w:pPr>
              <w:pStyle w:val="Tabletext"/>
            </w:pPr>
            <w:r w:rsidRPr="00A97741">
              <w:t xml:space="preserve">380 bytes – 1 900 </w:t>
            </w:r>
            <w:proofErr w:type="gramStart"/>
            <w:r w:rsidRPr="00A97741">
              <w:t>byte</w:t>
            </w:r>
            <w:proofErr w:type="gramEnd"/>
          </w:p>
        </w:tc>
        <w:tc>
          <w:tcPr>
            <w:tcW w:w="1911" w:type="pct"/>
          </w:tcPr>
          <w:p w14:paraId="52F31BC1" w14:textId="77777777" w:rsidR="00B33634" w:rsidRPr="00A97741" w:rsidRDefault="00B33634" w:rsidP="00B35E65">
            <w:pPr>
              <w:pStyle w:val="Tabletext"/>
              <w:rPr>
                <w:lang w:eastAsia="ko-KR"/>
              </w:rPr>
            </w:pPr>
            <w:r w:rsidRPr="00A97741">
              <w:rPr>
                <w:lang w:eastAsia="ko-KR"/>
              </w:rPr>
              <w:t xml:space="preserve">400 bytes - 6 000 bytes </w:t>
            </w:r>
          </w:p>
        </w:tc>
      </w:tr>
      <w:tr w:rsidR="00B33634" w:rsidRPr="00A97741" w14:paraId="146ECCDE" w14:textId="77777777" w:rsidTr="00EB3E99">
        <w:trPr>
          <w:jc w:val="center"/>
        </w:trPr>
        <w:tc>
          <w:tcPr>
            <w:tcW w:w="1692" w:type="pct"/>
          </w:tcPr>
          <w:p w14:paraId="6DB8C2D1" w14:textId="77777777" w:rsidR="00B33634" w:rsidRPr="00A97741" w:rsidRDefault="00B33634" w:rsidP="00B35E65">
            <w:pPr>
              <w:pStyle w:val="Tabletext"/>
            </w:pPr>
            <w:r w:rsidRPr="00A97741">
              <w:rPr>
                <w:lang w:eastAsia="ko-KR"/>
              </w:rPr>
              <w:t>End</w:t>
            </w:r>
            <w:r w:rsidRPr="00A97741">
              <w:t xml:space="preserve"> </w:t>
            </w:r>
            <w:r w:rsidRPr="00A97741">
              <w:rPr>
                <w:lang w:eastAsia="ko-KR"/>
              </w:rPr>
              <w:t>to</w:t>
            </w:r>
            <w:r w:rsidRPr="00A97741">
              <w:t xml:space="preserve"> </w:t>
            </w:r>
            <w:r w:rsidRPr="00A97741">
              <w:rPr>
                <w:lang w:eastAsia="ko-KR"/>
              </w:rPr>
              <w:t>End</w:t>
            </w:r>
            <w:r w:rsidRPr="00A97741">
              <w:t xml:space="preserve"> Service Level </w:t>
            </w:r>
            <w:r w:rsidRPr="00A97741">
              <w:rPr>
                <w:lang w:eastAsia="ko-KR"/>
              </w:rPr>
              <w:t xml:space="preserve">Latency </w:t>
            </w:r>
          </w:p>
        </w:tc>
        <w:tc>
          <w:tcPr>
            <w:tcW w:w="1397" w:type="pct"/>
          </w:tcPr>
          <w:p w14:paraId="6416CF7F" w14:textId="77777777" w:rsidR="00B33634" w:rsidRPr="00A97741" w:rsidRDefault="00B33634" w:rsidP="00B35E65">
            <w:pPr>
              <w:pStyle w:val="Tabletext"/>
            </w:pPr>
            <w:r w:rsidRPr="00A97741">
              <w:rPr>
                <w:lang w:eastAsia="ko-KR"/>
              </w:rPr>
              <w:t>Less than 100 msec</w:t>
            </w:r>
          </w:p>
        </w:tc>
        <w:tc>
          <w:tcPr>
            <w:tcW w:w="1911" w:type="pct"/>
          </w:tcPr>
          <w:p w14:paraId="5A2339D7" w14:textId="77777777" w:rsidR="00B33634" w:rsidRPr="00A97741" w:rsidRDefault="00B33634" w:rsidP="00B35E65">
            <w:pPr>
              <w:pStyle w:val="Tabletext"/>
            </w:pPr>
            <w:r w:rsidRPr="00A97741">
              <w:rPr>
                <w:lang w:eastAsia="ko-KR"/>
              </w:rPr>
              <w:t>less than 10 msec</w:t>
            </w:r>
          </w:p>
        </w:tc>
      </w:tr>
      <w:tr w:rsidR="00B33634" w:rsidRPr="00A97741" w14:paraId="5B6A6227" w14:textId="77777777" w:rsidTr="00EB3E99">
        <w:trPr>
          <w:trHeight w:val="333"/>
          <w:jc w:val="center"/>
        </w:trPr>
        <w:tc>
          <w:tcPr>
            <w:tcW w:w="1692" w:type="pct"/>
          </w:tcPr>
          <w:p w14:paraId="79B6195E" w14:textId="77777777" w:rsidR="00B33634" w:rsidRPr="00A97741" w:rsidRDefault="00B33634" w:rsidP="00B35E65">
            <w:pPr>
              <w:pStyle w:val="Tabletext"/>
            </w:pPr>
            <w:r w:rsidRPr="00A97741">
              <w:rPr>
                <w:lang w:eastAsia="ko-KR"/>
              </w:rPr>
              <w:lastRenderedPageBreak/>
              <w:t>Packet Success Rate</w:t>
            </w:r>
            <w:r w:rsidRPr="00A97741">
              <w:rPr>
                <w:position w:val="6"/>
                <w:sz w:val="18"/>
              </w:rPr>
              <w:footnoteReference w:id="37"/>
            </w:r>
          </w:p>
        </w:tc>
        <w:tc>
          <w:tcPr>
            <w:tcW w:w="1397" w:type="pct"/>
          </w:tcPr>
          <w:p w14:paraId="59F8183E" w14:textId="77777777" w:rsidR="00B33634" w:rsidRPr="00A97741" w:rsidRDefault="00B33634" w:rsidP="00B35E65">
            <w:pPr>
              <w:pStyle w:val="Tabletext"/>
              <w:rPr>
                <w:lang w:eastAsia="ko-KR"/>
              </w:rPr>
            </w:pPr>
            <w:r w:rsidRPr="00A97741">
              <w:rPr>
                <w:lang w:eastAsia="ko-KR"/>
              </w:rPr>
              <w:t>Greater than 90% in highway scenario within 500 m radiocommunication range</w:t>
            </w:r>
          </w:p>
          <w:p w14:paraId="1DC6EE59" w14:textId="77777777" w:rsidR="00B33634" w:rsidRPr="00A97741" w:rsidRDefault="00B33634" w:rsidP="00B35E65">
            <w:pPr>
              <w:pStyle w:val="Tabletext"/>
            </w:pPr>
            <w:r w:rsidRPr="00A97741">
              <w:t>Greater than 90% in suburban scenario within 150 m radiocommunication range</w:t>
            </w:r>
          </w:p>
          <w:p w14:paraId="73B28E6A" w14:textId="77777777" w:rsidR="00B33634" w:rsidRPr="00A97741" w:rsidRDefault="00B33634" w:rsidP="00B35E65">
            <w:pPr>
              <w:pStyle w:val="Tabletext"/>
            </w:pPr>
            <w:r w:rsidRPr="00A97741">
              <w:t>Greater than 90% in urban scenario within 150 m radiocommunication range</w:t>
            </w:r>
          </w:p>
        </w:tc>
        <w:tc>
          <w:tcPr>
            <w:tcW w:w="1911" w:type="pct"/>
          </w:tcPr>
          <w:p w14:paraId="240E80A8" w14:textId="77777777" w:rsidR="00B33634" w:rsidRPr="00A97741" w:rsidRDefault="00B33634" w:rsidP="00B35E65">
            <w:pPr>
              <w:pStyle w:val="Tabletext"/>
              <w:rPr>
                <w:lang w:eastAsia="ko-KR"/>
              </w:rPr>
            </w:pPr>
            <w:r w:rsidRPr="00A97741">
              <w:rPr>
                <w:lang w:eastAsia="ko-KR"/>
              </w:rPr>
              <w:t>Greater than 90%</w:t>
            </w:r>
          </w:p>
        </w:tc>
      </w:tr>
      <w:tr w:rsidR="00B33634" w:rsidRPr="00A97741" w14:paraId="2213E8F3" w14:textId="77777777" w:rsidTr="00B35E65">
        <w:trPr>
          <w:trHeight w:val="333"/>
          <w:jc w:val="center"/>
        </w:trPr>
        <w:tc>
          <w:tcPr>
            <w:tcW w:w="1692" w:type="pct"/>
            <w:tcBorders>
              <w:bottom w:val="single" w:sz="4" w:space="0" w:color="000000"/>
            </w:tcBorders>
          </w:tcPr>
          <w:p w14:paraId="1B446A0E" w14:textId="77777777" w:rsidR="00B33634" w:rsidRPr="00A97741" w:rsidRDefault="00B33634" w:rsidP="00B35E65">
            <w:pPr>
              <w:pStyle w:val="Tabletext"/>
              <w:rPr>
                <w:lang w:eastAsia="ko-KR"/>
              </w:rPr>
            </w:pPr>
            <w:r w:rsidRPr="00A97741">
              <w:rPr>
                <w:lang w:eastAsia="ko-KR"/>
              </w:rPr>
              <w:t>Service Level Reliability</w:t>
            </w:r>
            <w:r w:rsidRPr="00A97741">
              <w:rPr>
                <w:color w:val="C00000"/>
                <w:lang w:eastAsia="ko-KR"/>
              </w:rPr>
              <w:t>**</w:t>
            </w:r>
            <w:r w:rsidRPr="00A97741">
              <w:rPr>
                <w:position w:val="6"/>
                <w:sz w:val="18"/>
                <w:lang w:eastAsia="ko-KR"/>
              </w:rPr>
              <w:footnoteReference w:id="38"/>
            </w:r>
          </w:p>
        </w:tc>
        <w:tc>
          <w:tcPr>
            <w:tcW w:w="1397" w:type="pct"/>
            <w:tcBorders>
              <w:bottom w:val="single" w:sz="4" w:space="0" w:color="000000"/>
            </w:tcBorders>
          </w:tcPr>
          <w:p w14:paraId="2AA5668A" w14:textId="77777777" w:rsidR="00B33634" w:rsidRPr="00A97741" w:rsidRDefault="00B33634" w:rsidP="00B35E65">
            <w:pPr>
              <w:pStyle w:val="Tabletext"/>
              <w:rPr>
                <w:lang w:eastAsia="ko-KR"/>
              </w:rPr>
            </w:pPr>
            <w:r w:rsidRPr="00A97741">
              <w:rPr>
                <w:lang w:eastAsia="ko-KR"/>
              </w:rPr>
              <w:t>“90% - sufficient to ensure the requirement of less than 5% probability of two consecutive safety message failures at a range of 300 m”</w:t>
            </w:r>
          </w:p>
        </w:tc>
        <w:tc>
          <w:tcPr>
            <w:tcW w:w="1911" w:type="pct"/>
            <w:tcBorders>
              <w:bottom w:val="single" w:sz="4" w:space="0" w:color="000000"/>
            </w:tcBorders>
          </w:tcPr>
          <w:p w14:paraId="265B929A" w14:textId="77777777" w:rsidR="00B33634" w:rsidRPr="00A97741" w:rsidRDefault="00B33634" w:rsidP="00B35E65">
            <w:pPr>
              <w:pStyle w:val="Tabletext"/>
              <w:rPr>
                <w:lang w:eastAsia="ko-KR"/>
              </w:rPr>
            </w:pPr>
            <w:r w:rsidRPr="00A97741">
              <w:rPr>
                <w:lang w:eastAsia="ko-KR"/>
              </w:rPr>
              <w:t>“</w:t>
            </w:r>
            <w:proofErr w:type="gramStart"/>
            <w:r w:rsidRPr="00A97741">
              <w:rPr>
                <w:lang w:eastAsia="ko-KR"/>
              </w:rPr>
              <w:t>up</w:t>
            </w:r>
            <w:proofErr w:type="gramEnd"/>
            <w:r w:rsidRPr="00A97741">
              <w:rPr>
                <w:lang w:eastAsia="ko-KR"/>
              </w:rPr>
              <w:t xml:space="preserve"> to 99.9% - sufficient to allow zero-error automated vehicle operation”</w:t>
            </w:r>
          </w:p>
        </w:tc>
      </w:tr>
      <w:tr w:rsidR="00B35E65" w:rsidRPr="00A97741" w14:paraId="2C8B6142" w14:textId="77777777" w:rsidTr="00B35E65">
        <w:trPr>
          <w:trHeight w:val="333"/>
          <w:jc w:val="center"/>
        </w:trPr>
        <w:tc>
          <w:tcPr>
            <w:tcW w:w="5000" w:type="pct"/>
            <w:gridSpan w:val="3"/>
            <w:tcBorders>
              <w:left w:val="nil"/>
              <w:bottom w:val="nil"/>
              <w:right w:val="nil"/>
            </w:tcBorders>
          </w:tcPr>
          <w:p w14:paraId="623A543C" w14:textId="77777777" w:rsidR="00B35E65" w:rsidRPr="00A97741" w:rsidRDefault="00B35E65" w:rsidP="00B35E65">
            <w:pPr>
              <w:pStyle w:val="Tabletext"/>
              <w:rPr>
                <w:lang w:eastAsia="zh-CN"/>
              </w:rPr>
            </w:pPr>
            <w:r w:rsidRPr="00A97741">
              <w:rPr>
                <w:lang w:eastAsia="zh-CN"/>
              </w:rPr>
              <w:t xml:space="preserve">* V2N radiocommunication has performance characteristics that are very different from direct radiocommunications used for V2V, V2I, and V2P. The cellular network connectivity aspects for V2N radiocommunications are described in Report ITU-R M.2520. </w:t>
            </w:r>
          </w:p>
          <w:p w14:paraId="3BC91730" w14:textId="7B1C4795" w:rsidR="00B35E65" w:rsidRPr="00A97741" w:rsidRDefault="00B35E65" w:rsidP="00B35E65">
            <w:pPr>
              <w:pStyle w:val="Tabletext"/>
              <w:rPr>
                <w:lang w:eastAsia="ko-KR"/>
              </w:rPr>
            </w:pPr>
            <w:r w:rsidRPr="00A97741">
              <w:rPr>
                <w:i/>
                <w:iCs/>
                <w:color w:val="C00000"/>
                <w:lang w:eastAsia="zh-CN"/>
              </w:rPr>
              <w:t>**</w:t>
            </w:r>
            <w:r w:rsidRPr="00A97741">
              <w:rPr>
                <w:i/>
                <w:iCs/>
                <w:lang w:eastAsia="zh-CN"/>
              </w:rPr>
              <w:t xml:space="preserve"> </w:t>
            </w:r>
            <w:r w:rsidRPr="00A97741">
              <w:rPr>
                <w:lang w:eastAsia="ko-KR"/>
              </w:rPr>
              <w:t xml:space="preserve">The service reliability level shown has been estimated by the 5GAA industry group and the 3GPP specification </w:t>
            </w:r>
            <w:proofErr w:type="gramStart"/>
            <w:r w:rsidRPr="00A97741">
              <w:rPr>
                <w:lang w:eastAsia="ko-KR"/>
              </w:rPr>
              <w:t>group, and</w:t>
            </w:r>
            <w:proofErr w:type="gramEnd"/>
            <w:r w:rsidRPr="00A97741">
              <w:rPr>
                <w:lang w:eastAsia="ko-KR"/>
              </w:rPr>
              <w:t xml:space="preserve"> is only relevant for the radiocommunication portion of the overall system. The reliability requirement may vary on a case-to-case basis.</w:t>
            </w:r>
          </w:p>
        </w:tc>
      </w:tr>
    </w:tbl>
    <w:p w14:paraId="33CB1274" w14:textId="77777777" w:rsidR="00B33634" w:rsidRPr="00A97741" w:rsidRDefault="00B33634" w:rsidP="00A97741">
      <w:pPr>
        <w:keepNext/>
        <w:keepLines/>
        <w:tabs>
          <w:tab w:val="clear" w:pos="1134"/>
        </w:tabs>
        <w:spacing w:before="200"/>
        <w:ind w:left="1134" w:hanging="1134"/>
        <w:outlineLvl w:val="2"/>
        <w:rPr>
          <w:b/>
        </w:rPr>
      </w:pPr>
      <w:r w:rsidRPr="00A97741">
        <w:rPr>
          <w:b/>
        </w:rPr>
        <w:t>6.3.1</w:t>
      </w:r>
      <w:r w:rsidRPr="00A97741">
        <w:rPr>
          <w:b/>
        </w:rPr>
        <w:tab/>
        <w:t>Conclusion</w:t>
      </w:r>
    </w:p>
    <w:p w14:paraId="108FC59C" w14:textId="77777777" w:rsidR="00B33634" w:rsidRPr="00A97741" w:rsidRDefault="00B33634" w:rsidP="00A97741">
      <w:pPr>
        <w:jc w:val="both"/>
      </w:pPr>
      <w:r w:rsidRPr="00A97741">
        <w:t>The initial, and continuing, focus on most AV development has been upon on-board sensors to provide the necessary sensory inputs to the AV computational systems to enable automated operation. Thus, there have been major investments in video systems, radar systems, and lidar systems to provide these on-board sensors. These sensors replicate the human driver’s function of sight; and, arguably, can provide better reliability, detailed discrimination, and wide-angle coverage than human eyesight. This should allow better safety performance for vehicles with these systems that replace the human drivers’ eyesight.</w:t>
      </w:r>
    </w:p>
    <w:p w14:paraId="769CA080" w14:textId="77777777" w:rsidR="00B33634" w:rsidRPr="00A97741" w:rsidRDefault="00B33634" w:rsidP="00A97741">
      <w:pPr>
        <w:jc w:val="both"/>
        <w:rPr>
          <w:color w:val="000000" w:themeColor="text1"/>
        </w:rPr>
      </w:pPr>
      <w:r w:rsidRPr="00A97741">
        <w:rPr>
          <w:color w:val="000000" w:themeColor="text1"/>
        </w:rPr>
        <w:t xml:space="preserve">There are functional limits to the on-board sensors, however, since these are inherently line-of-sight sensors. This limitation is shared by human vision. Wireless radiocommunication, however, offers the possibility to provide AVs with ‘extra-sensory’ perception especially in Non-Line-of-Sight conditions. Besides detecting potential hazards hidden behind line-of-sight obstructions, wireless radiocommunication can allow AVs to share driving intentions, collectively negotiate and execute </w:t>
      </w:r>
      <w:proofErr w:type="spellStart"/>
      <w:r w:rsidRPr="00A97741">
        <w:rPr>
          <w:color w:val="000000" w:themeColor="text1"/>
        </w:rPr>
        <w:t>maneuvers</w:t>
      </w:r>
      <w:proofErr w:type="spellEnd"/>
      <w:r w:rsidRPr="00A97741">
        <w:rPr>
          <w:color w:val="000000" w:themeColor="text1"/>
        </w:rPr>
        <w:t xml:space="preserve"> and share on-board sensor data. These additional capabilities will greatly enhance the safety and efficiency of AV operations.</w:t>
      </w:r>
    </w:p>
    <w:p w14:paraId="71C63C7E" w14:textId="77777777" w:rsidR="00B33634" w:rsidRPr="00A97741" w:rsidRDefault="00B33634" w:rsidP="006404A7">
      <w:pPr>
        <w:pStyle w:val="Heading2"/>
        <w:rPr>
          <w:lang w:eastAsia="zh-CN"/>
        </w:rPr>
      </w:pPr>
      <w:bookmarkStart w:id="60" w:name="_Toc135241750"/>
      <w:bookmarkStart w:id="61" w:name="_Toc135817910"/>
      <w:bookmarkStart w:id="62" w:name="_Toc66364952"/>
      <w:r w:rsidRPr="00A97741">
        <w:rPr>
          <w:lang w:eastAsia="zh-CN"/>
        </w:rPr>
        <w:t>6.4</w:t>
      </w:r>
      <w:r w:rsidRPr="00A97741">
        <w:rPr>
          <w:lang w:eastAsia="zh-CN"/>
        </w:rPr>
        <w:tab/>
      </w:r>
      <w:bookmarkStart w:id="63" w:name="_Hlk63173727"/>
      <w:r w:rsidRPr="006404A7">
        <w:t>Functional</w:t>
      </w:r>
      <w:r w:rsidRPr="00A97741">
        <w:rPr>
          <w:lang w:eastAsia="zh-CN"/>
        </w:rPr>
        <w:t xml:space="preserve"> elements of the CAV use </w:t>
      </w:r>
      <w:proofErr w:type="gramStart"/>
      <w:r w:rsidRPr="00A97741">
        <w:rPr>
          <w:lang w:eastAsia="zh-CN"/>
        </w:rPr>
        <w:t>cases</w:t>
      </w:r>
      <w:bookmarkEnd w:id="60"/>
      <w:bookmarkEnd w:id="63"/>
      <w:bookmarkEnd w:id="61"/>
      <w:proofErr w:type="gramEnd"/>
    </w:p>
    <w:p w14:paraId="5D0BA07D" w14:textId="77777777" w:rsidR="00B33634" w:rsidRPr="00A97741" w:rsidRDefault="00B33634" w:rsidP="00A97741">
      <w:pPr>
        <w:keepNext/>
        <w:keepLines/>
        <w:tabs>
          <w:tab w:val="clear" w:pos="1134"/>
        </w:tabs>
        <w:spacing w:before="200"/>
        <w:ind w:left="1134" w:hanging="1134"/>
        <w:outlineLvl w:val="2"/>
        <w:rPr>
          <w:b/>
          <w:lang w:eastAsia="zh-CN"/>
        </w:rPr>
      </w:pPr>
      <w:r w:rsidRPr="00A97741">
        <w:rPr>
          <w:b/>
          <w:lang w:eastAsia="zh-CN"/>
        </w:rPr>
        <w:t>6.4.1</w:t>
      </w:r>
      <w:r w:rsidRPr="00A97741">
        <w:rPr>
          <w:b/>
          <w:lang w:eastAsia="zh-CN"/>
        </w:rPr>
        <w:tab/>
        <w:t>Concept of Connected Automated Vehicles (CAV)</w:t>
      </w:r>
    </w:p>
    <w:p w14:paraId="2218B8D9" w14:textId="47BB5430" w:rsidR="00B33634" w:rsidRPr="00A97741" w:rsidRDefault="00B33634" w:rsidP="00A97741">
      <w:pPr>
        <w:jc w:val="both"/>
        <w:rPr>
          <w:color w:val="000000" w:themeColor="text1"/>
        </w:rPr>
      </w:pPr>
      <w:r w:rsidRPr="00A97741">
        <w:rPr>
          <w:color w:val="000000" w:themeColor="text1"/>
        </w:rPr>
        <w:t>The automated vehicles achieve automated driving control by using information obtained from on</w:t>
      </w:r>
      <w:r w:rsidR="00B35E65">
        <w:rPr>
          <w:color w:val="000000" w:themeColor="text1"/>
        </w:rPr>
        <w:noBreakHyphen/>
      </w:r>
      <w:r w:rsidRPr="00A97741">
        <w:rPr>
          <w:color w:val="000000" w:themeColor="text1"/>
        </w:rPr>
        <w:t xml:space="preserve">board sensors of one’s own vehicle. Meanwhile, the connected automated vehicles achieve </w:t>
      </w:r>
      <w:r w:rsidRPr="00A97741">
        <w:rPr>
          <w:color w:val="000000" w:themeColor="text1"/>
        </w:rPr>
        <w:lastRenderedPageBreak/>
        <w:t>advanced automated driving by adding</w:t>
      </w:r>
      <w:r w:rsidRPr="00A97741" w:rsidDel="006E0AA2">
        <w:rPr>
          <w:color w:val="000000" w:themeColor="text1"/>
        </w:rPr>
        <w:t xml:space="preserve"> </w:t>
      </w:r>
      <w:r w:rsidRPr="00A97741">
        <w:rPr>
          <w:color w:val="000000" w:themeColor="text1"/>
        </w:rPr>
        <w:t>information obtained through radiocommunication to</w:t>
      </w:r>
      <w:r w:rsidRPr="00A97741" w:rsidDel="006E0AA2">
        <w:rPr>
          <w:color w:val="000000" w:themeColor="text1"/>
        </w:rPr>
        <w:t xml:space="preserve"> </w:t>
      </w:r>
      <w:r w:rsidRPr="00A97741">
        <w:rPr>
          <w:color w:val="000000" w:themeColor="text1"/>
        </w:rPr>
        <w:t>the connected vehicles. The Connected Automated Vehicles were defined based on the above concepts.</w:t>
      </w:r>
    </w:p>
    <w:p w14:paraId="297823B7" w14:textId="11657676" w:rsidR="00B33634" w:rsidRPr="00A97741" w:rsidRDefault="00B33634" w:rsidP="00A97741">
      <w:pPr>
        <w:keepNext/>
        <w:keepLines/>
        <w:spacing w:before="160"/>
        <w:rPr>
          <w:rFonts w:ascii="Times New Roman Bold" w:hAnsi="Times New Roman Bold" w:cs="Times New Roman Bold"/>
          <w:b/>
          <w:lang w:eastAsia="zh-CN"/>
        </w:rPr>
      </w:pPr>
      <w:r w:rsidRPr="00A97741">
        <w:rPr>
          <w:rFonts w:ascii="Times New Roman Bold" w:hAnsi="Times New Roman Bold" w:cs="Times New Roman Bold"/>
          <w:b/>
          <w:lang w:eastAsia="zh-CN"/>
        </w:rPr>
        <w:t>*1</w:t>
      </w:r>
      <w:r w:rsidR="00B35E65">
        <w:rPr>
          <w:rFonts w:ascii="Times New Roman Bold" w:hAnsi="Times New Roman Bold" w:cs="Times New Roman Bold"/>
          <w:b/>
          <w:lang w:eastAsia="zh-CN"/>
        </w:rPr>
        <w:t xml:space="preserve">) </w:t>
      </w:r>
      <w:r w:rsidRPr="00A97741">
        <w:rPr>
          <w:rFonts w:ascii="Times New Roman Bold" w:hAnsi="Times New Roman Bold" w:cs="Times New Roman Bold"/>
          <w:b/>
          <w:lang w:eastAsia="zh-CN"/>
        </w:rPr>
        <w:t>Improved efficiency in automated driving control</w:t>
      </w:r>
    </w:p>
    <w:p w14:paraId="00FEF6E1" w14:textId="77777777" w:rsidR="00B33634" w:rsidRPr="00A97741" w:rsidRDefault="00B33634" w:rsidP="00A97741">
      <w:pPr>
        <w:jc w:val="both"/>
      </w:pPr>
      <w:r w:rsidRPr="00A97741">
        <w:t>This refers to enabling driving control with enough time margin by adding</w:t>
      </w:r>
      <w:r w:rsidRPr="00A97741" w:rsidDel="006E0AA2">
        <w:t xml:space="preserve"> </w:t>
      </w:r>
      <w:r w:rsidRPr="00A97741">
        <w:t>information obtained through radiocommunication to the automated vehicles (in which automated driving system makes the final judgment on driving control) based on the information obtained through on-board sensors of one’s own vehicle. Specific examples include the following:</w:t>
      </w:r>
    </w:p>
    <w:p w14:paraId="5051CF95" w14:textId="77777777" w:rsidR="00B33634" w:rsidRPr="00B35E65" w:rsidRDefault="00B33634" w:rsidP="00A97741">
      <w:pPr>
        <w:tabs>
          <w:tab w:val="clear" w:pos="2268"/>
          <w:tab w:val="left" w:pos="2608"/>
          <w:tab w:val="left" w:pos="3345"/>
        </w:tabs>
        <w:spacing w:before="80"/>
        <w:ind w:left="1134" w:hanging="1134"/>
        <w:jc w:val="both"/>
        <w:rPr>
          <w:spacing w:val="-4"/>
        </w:rPr>
      </w:pPr>
      <w:r w:rsidRPr="00A97741">
        <w:t>a)</w:t>
      </w:r>
      <w:r w:rsidRPr="00A97741">
        <w:tab/>
      </w:r>
      <w:r w:rsidRPr="00B35E65">
        <w:rPr>
          <w:spacing w:val="-4"/>
        </w:rPr>
        <w:t>Preliminary acceleration and deceleration/speed adjustment toward lane change and merging</w:t>
      </w:r>
    </w:p>
    <w:p w14:paraId="6D9569A9" w14:textId="77777777" w:rsidR="00B33634" w:rsidRPr="00A97741" w:rsidRDefault="00B33634" w:rsidP="00A97741">
      <w:pPr>
        <w:tabs>
          <w:tab w:val="clear" w:pos="2268"/>
          <w:tab w:val="left" w:pos="2608"/>
          <w:tab w:val="left" w:pos="3345"/>
        </w:tabs>
        <w:spacing w:before="80"/>
        <w:ind w:left="1134" w:hanging="1134"/>
        <w:jc w:val="both"/>
      </w:pPr>
      <w:r w:rsidRPr="00A97741">
        <w:t>b)</w:t>
      </w:r>
      <w:r w:rsidRPr="00A97741">
        <w:tab/>
        <w:t>Mutual concessions and mediation with other traffic participants</w:t>
      </w:r>
    </w:p>
    <w:p w14:paraId="1803583B" w14:textId="77777777" w:rsidR="00B33634" w:rsidRPr="00A97741" w:rsidRDefault="00B33634" w:rsidP="00A97741">
      <w:pPr>
        <w:tabs>
          <w:tab w:val="clear" w:pos="2268"/>
          <w:tab w:val="left" w:pos="2608"/>
          <w:tab w:val="left" w:pos="3345"/>
        </w:tabs>
        <w:spacing w:before="80"/>
        <w:ind w:left="1134" w:hanging="1134"/>
        <w:jc w:val="both"/>
      </w:pPr>
      <w:r w:rsidRPr="00A97741">
        <w:t>c)</w:t>
      </w:r>
      <w:r w:rsidRPr="00A97741">
        <w:tab/>
        <w:t>Selection of an optimal route</w:t>
      </w:r>
    </w:p>
    <w:p w14:paraId="535C8F32" w14:textId="77777777" w:rsidR="00B33634" w:rsidRPr="00A97741" w:rsidRDefault="00B33634" w:rsidP="00A97741">
      <w:pPr>
        <w:tabs>
          <w:tab w:val="clear" w:pos="2268"/>
          <w:tab w:val="left" w:pos="2608"/>
          <w:tab w:val="left" w:pos="3345"/>
        </w:tabs>
        <w:spacing w:before="80"/>
        <w:ind w:left="1134" w:hanging="1134"/>
        <w:jc w:val="both"/>
      </w:pPr>
      <w:r w:rsidRPr="00A97741">
        <w:t>d)</w:t>
      </w:r>
      <w:r w:rsidRPr="00A97741">
        <w:tab/>
        <w:t>Response to control instructions.</w:t>
      </w:r>
    </w:p>
    <w:p w14:paraId="20EE611C" w14:textId="7C7E4403" w:rsidR="00B33634" w:rsidRPr="00A97741" w:rsidRDefault="00B33634" w:rsidP="00A97741">
      <w:pPr>
        <w:keepNext/>
        <w:keepLines/>
        <w:spacing w:before="160"/>
        <w:rPr>
          <w:rFonts w:ascii="Times New Roman Bold" w:hAnsi="Times New Roman Bold" w:cs="Times New Roman Bold"/>
          <w:b/>
          <w:lang w:eastAsia="zh-CN"/>
        </w:rPr>
      </w:pPr>
      <w:r w:rsidRPr="00A97741">
        <w:rPr>
          <w:rFonts w:ascii="Times New Roman Bold" w:hAnsi="Times New Roman Bold" w:cs="Times New Roman Bold"/>
          <w:b/>
          <w:lang w:eastAsia="zh-CN"/>
        </w:rPr>
        <w:t>*2</w:t>
      </w:r>
      <w:r w:rsidR="00B35E65">
        <w:rPr>
          <w:rFonts w:ascii="Times New Roman Bold" w:hAnsi="Times New Roman Bold" w:cs="Times New Roman Bold"/>
          <w:b/>
          <w:lang w:eastAsia="zh-CN"/>
        </w:rPr>
        <w:t>)</w:t>
      </w:r>
      <w:r w:rsidRPr="00A97741">
        <w:rPr>
          <w:rFonts w:ascii="Times New Roman Bold" w:hAnsi="Times New Roman Bold" w:cs="Times New Roman Bold"/>
          <w:b/>
          <w:lang w:eastAsia="zh-CN"/>
        </w:rPr>
        <w:t xml:space="preserve"> Information outside the detection range of on-board sensors</w:t>
      </w:r>
    </w:p>
    <w:p w14:paraId="741030E2" w14:textId="77777777" w:rsidR="00B33634" w:rsidRPr="00A97741" w:rsidRDefault="00B33634" w:rsidP="00A97741">
      <w:r w:rsidRPr="00A97741">
        <w:t>Information outside the detection range of on-board sensors refers to the following:</w:t>
      </w:r>
    </w:p>
    <w:p w14:paraId="2C303368" w14:textId="77777777" w:rsidR="00B33634" w:rsidRPr="00A97741" w:rsidRDefault="00B33634" w:rsidP="00A97741">
      <w:pPr>
        <w:tabs>
          <w:tab w:val="clear" w:pos="2268"/>
          <w:tab w:val="left" w:pos="2608"/>
          <w:tab w:val="left" w:pos="3345"/>
        </w:tabs>
        <w:spacing w:before="80"/>
        <w:ind w:left="1134" w:hanging="1134"/>
      </w:pPr>
      <w:r w:rsidRPr="00A97741">
        <w:t>a)</w:t>
      </w:r>
      <w:r w:rsidRPr="00A97741">
        <w:tab/>
        <w:t>Information beyond the detection range of on-board sensors of the automated vehicles</w:t>
      </w:r>
    </w:p>
    <w:p w14:paraId="5030E66F" w14:textId="77777777" w:rsidR="00B33634" w:rsidRPr="00B35E65" w:rsidRDefault="00B33634" w:rsidP="00A97741">
      <w:pPr>
        <w:tabs>
          <w:tab w:val="clear" w:pos="2268"/>
          <w:tab w:val="left" w:pos="2608"/>
          <w:tab w:val="left" w:pos="3345"/>
        </w:tabs>
        <w:spacing w:before="80"/>
        <w:ind w:left="1134" w:hanging="1134"/>
        <w:rPr>
          <w:spacing w:val="-4"/>
        </w:rPr>
      </w:pPr>
      <w:r w:rsidRPr="00A97741">
        <w:t>b)</w:t>
      </w:r>
      <w:r w:rsidRPr="00A97741">
        <w:tab/>
      </w:r>
      <w:r w:rsidRPr="00B35E65">
        <w:rPr>
          <w:spacing w:val="-4"/>
        </w:rPr>
        <w:t>Definite information in the future (for example, traffic signal phase and timing information)</w:t>
      </w:r>
    </w:p>
    <w:p w14:paraId="7F051F5D" w14:textId="310F7720" w:rsidR="00B33634" w:rsidRPr="00B35E65" w:rsidRDefault="00B33634" w:rsidP="00A97741">
      <w:pPr>
        <w:tabs>
          <w:tab w:val="clear" w:pos="2268"/>
          <w:tab w:val="left" w:pos="2608"/>
          <w:tab w:val="left" w:pos="3345"/>
        </w:tabs>
        <w:spacing w:before="80"/>
        <w:ind w:left="1134" w:hanging="1134"/>
        <w:rPr>
          <w:spacing w:val="-4"/>
        </w:rPr>
      </w:pPr>
      <w:r w:rsidRPr="00A97741">
        <w:t>c)</w:t>
      </w:r>
      <w:r w:rsidRPr="00A97741">
        <w:tab/>
      </w:r>
      <w:r w:rsidRPr="00B35E65">
        <w:rPr>
          <w:spacing w:val="-4"/>
        </w:rPr>
        <w:t>Statistical prediction information (for example, traffic congestion prediction information)</w:t>
      </w:r>
      <w:r w:rsidR="00B35E65">
        <w:rPr>
          <w:spacing w:val="-4"/>
        </w:rPr>
        <w:t>.</w:t>
      </w:r>
    </w:p>
    <w:p w14:paraId="02913A56" w14:textId="13041B4F" w:rsidR="00B33634" w:rsidRPr="00A97741" w:rsidRDefault="00B33634" w:rsidP="00A97741">
      <w:pPr>
        <w:keepNext/>
        <w:keepLines/>
        <w:spacing w:before="160"/>
        <w:rPr>
          <w:rFonts w:ascii="Times New Roman Bold" w:hAnsi="Times New Roman Bold" w:cs="Times New Roman Bold"/>
          <w:b/>
          <w:lang w:eastAsia="zh-CN"/>
        </w:rPr>
      </w:pPr>
      <w:r w:rsidRPr="00A97741">
        <w:rPr>
          <w:rFonts w:ascii="Times New Roman Bold" w:hAnsi="Times New Roman Bold" w:cs="Times New Roman Bold"/>
          <w:b/>
          <w:lang w:eastAsia="zh-CN"/>
        </w:rPr>
        <w:t>*3</w:t>
      </w:r>
      <w:r w:rsidR="00B35E65">
        <w:rPr>
          <w:rFonts w:ascii="Times New Roman Bold" w:hAnsi="Times New Roman Bold" w:cs="Times New Roman Bold"/>
          <w:b/>
          <w:lang w:eastAsia="zh-CN"/>
        </w:rPr>
        <w:t>)</w:t>
      </w:r>
      <w:r w:rsidRPr="00A97741">
        <w:rPr>
          <w:rFonts w:ascii="Times New Roman Bold" w:hAnsi="Times New Roman Bold" w:cs="Times New Roman Bold"/>
          <w:b/>
          <w:lang w:eastAsia="zh-CN"/>
        </w:rPr>
        <w:t xml:space="preserve"> Providing information of one’s own vehicle</w:t>
      </w:r>
    </w:p>
    <w:p w14:paraId="187798FC" w14:textId="77777777" w:rsidR="00B33634" w:rsidRPr="00A97741" w:rsidRDefault="00B33634" w:rsidP="00A97741">
      <w:pPr>
        <w:jc w:val="both"/>
      </w:pPr>
      <w:r w:rsidRPr="00A97741">
        <w:t>Providing information of one’s own vehicle refers to providing information about the status of one’s own vehicle and the surrounding traffic environment obtained from GNSS, on-board sensors, etc. to the infrastructure.</w:t>
      </w:r>
    </w:p>
    <w:p w14:paraId="3F34C7AD" w14:textId="1F984EB0" w:rsidR="00B33634" w:rsidRPr="00A97741" w:rsidRDefault="00B33634" w:rsidP="00A97741">
      <w:pPr>
        <w:keepNext/>
        <w:keepLines/>
        <w:spacing w:before="160"/>
        <w:rPr>
          <w:rFonts w:ascii="Times New Roman Bold" w:hAnsi="Times New Roman Bold" w:cs="Times New Roman Bold"/>
          <w:b/>
          <w:lang w:eastAsia="zh-CN"/>
        </w:rPr>
      </w:pPr>
      <w:r w:rsidRPr="00A97741">
        <w:rPr>
          <w:rFonts w:ascii="Times New Roman Bold" w:hAnsi="Times New Roman Bold" w:cs="Times New Roman Bold"/>
          <w:b/>
          <w:lang w:eastAsia="zh-CN"/>
        </w:rPr>
        <w:t>*4</w:t>
      </w:r>
      <w:r w:rsidR="00B35E65">
        <w:rPr>
          <w:rFonts w:ascii="Times New Roman Bold" w:hAnsi="Times New Roman Bold" w:cs="Times New Roman Bold"/>
          <w:b/>
          <w:lang w:eastAsia="zh-CN"/>
        </w:rPr>
        <w:t>)</w:t>
      </w:r>
      <w:r w:rsidRPr="00A97741">
        <w:rPr>
          <w:rFonts w:ascii="Times New Roman Bold" w:hAnsi="Times New Roman Bold" w:cs="Times New Roman Bold"/>
          <w:b/>
          <w:lang w:eastAsia="zh-CN"/>
        </w:rPr>
        <w:t xml:space="preserve"> Mutual radiocommunication by using V2I and V2V</w:t>
      </w:r>
    </w:p>
    <w:p w14:paraId="66DD174E" w14:textId="77777777" w:rsidR="00B33634" w:rsidRPr="00A97741" w:rsidRDefault="00B33634" w:rsidP="00A97741">
      <w:pPr>
        <w:jc w:val="both"/>
      </w:pPr>
      <w:r w:rsidRPr="00A97741">
        <w:t>Mutual radiocommunication by using V2I and V2V refers to radiocommunication between an automated vehicle and vehicles around it, and between an automated vehicle and infrastructure, respectively. Specifically, it refers to the following:</w:t>
      </w:r>
    </w:p>
    <w:p w14:paraId="4AD3F4E9" w14:textId="77777777" w:rsidR="00B33634" w:rsidRPr="00A97741" w:rsidRDefault="00B33634" w:rsidP="00A97741">
      <w:pPr>
        <w:tabs>
          <w:tab w:val="clear" w:pos="2268"/>
          <w:tab w:val="left" w:pos="2608"/>
          <w:tab w:val="left" w:pos="3345"/>
        </w:tabs>
        <w:spacing w:before="80"/>
        <w:ind w:left="1134" w:hanging="1134"/>
        <w:jc w:val="both"/>
      </w:pPr>
      <w:r w:rsidRPr="00A97741">
        <w:t>a)</w:t>
      </w:r>
      <w:r w:rsidRPr="00A97741">
        <w:tab/>
        <w:t>Transmission of intention of an automated vehicle to vehicles around it (unspecified)</w:t>
      </w:r>
    </w:p>
    <w:p w14:paraId="406765DD" w14:textId="77777777" w:rsidR="00B33634" w:rsidRPr="00A97741" w:rsidRDefault="00B33634" w:rsidP="00A97741">
      <w:pPr>
        <w:tabs>
          <w:tab w:val="clear" w:pos="2268"/>
          <w:tab w:val="left" w:pos="2608"/>
          <w:tab w:val="left" w:pos="3345"/>
        </w:tabs>
        <w:spacing w:before="80"/>
        <w:ind w:left="1134" w:hanging="1134"/>
        <w:jc w:val="both"/>
      </w:pPr>
      <w:r w:rsidRPr="00A97741">
        <w:t>b)</w:t>
      </w:r>
      <w:r w:rsidRPr="00A97741">
        <w:tab/>
        <w:t>Mutual radiocommunication between an automated vehicle and vehicles around it (specified or unspecified)</w:t>
      </w:r>
    </w:p>
    <w:p w14:paraId="59BB933E" w14:textId="482D4517" w:rsidR="00B33634" w:rsidRPr="00A97741" w:rsidRDefault="00B33634" w:rsidP="00A97741">
      <w:pPr>
        <w:tabs>
          <w:tab w:val="clear" w:pos="2268"/>
          <w:tab w:val="left" w:pos="2608"/>
          <w:tab w:val="left" w:pos="3345"/>
        </w:tabs>
        <w:spacing w:before="80"/>
        <w:ind w:left="1134" w:hanging="1134"/>
        <w:jc w:val="both"/>
      </w:pPr>
      <w:r w:rsidRPr="00A97741">
        <w:t>c)</w:t>
      </w:r>
      <w:r w:rsidRPr="00A97741">
        <w:tab/>
        <w:t>Provision of information from external stakeholders related to a vehicle’s driving (for</w:t>
      </w:r>
      <w:r w:rsidR="00B35E65">
        <w:t> </w:t>
      </w:r>
      <w:r w:rsidRPr="00A97741">
        <w:t>example, road administrators, traffic managers) to the vehicle or vice versa</w:t>
      </w:r>
    </w:p>
    <w:p w14:paraId="0C0CA810" w14:textId="77777777" w:rsidR="00B33634" w:rsidRPr="00A97741" w:rsidRDefault="00B33634" w:rsidP="00A97741">
      <w:pPr>
        <w:tabs>
          <w:tab w:val="clear" w:pos="2268"/>
          <w:tab w:val="left" w:pos="2608"/>
          <w:tab w:val="left" w:pos="3345"/>
        </w:tabs>
        <w:spacing w:before="80"/>
        <w:ind w:left="1134" w:hanging="1134"/>
        <w:jc w:val="both"/>
      </w:pPr>
      <w:r w:rsidRPr="00A97741">
        <w:t>d)</w:t>
      </w:r>
      <w:r w:rsidRPr="00A97741">
        <w:tab/>
        <w:t xml:space="preserve">Driving </w:t>
      </w:r>
      <w:proofErr w:type="spellStart"/>
      <w:r w:rsidRPr="00A97741">
        <w:t>behavior</w:t>
      </w:r>
      <w:proofErr w:type="spellEnd"/>
      <w:r w:rsidRPr="00A97741">
        <w:t xml:space="preserve"> instructions from external stakeholders related to a vehicle’s driving (for example, road administrators, traffic managers) to the vehicle, or requests for mediation from the vehicle to external stakeholders.</w:t>
      </w:r>
    </w:p>
    <w:p w14:paraId="5C982EEC" w14:textId="77777777" w:rsidR="00B33634" w:rsidRPr="00A97741" w:rsidRDefault="00B33634" w:rsidP="00A97741">
      <w:pPr>
        <w:keepNext/>
        <w:keepLines/>
        <w:tabs>
          <w:tab w:val="clear" w:pos="1134"/>
        </w:tabs>
        <w:spacing w:before="200"/>
        <w:ind w:left="1134" w:hanging="1134"/>
        <w:outlineLvl w:val="2"/>
        <w:rPr>
          <w:b/>
          <w:lang w:eastAsia="zh-CN"/>
        </w:rPr>
      </w:pPr>
      <w:r w:rsidRPr="00A97741">
        <w:rPr>
          <w:b/>
          <w:lang w:eastAsia="zh-CN"/>
        </w:rPr>
        <w:t>6.4.2</w:t>
      </w:r>
      <w:r w:rsidRPr="00A97741">
        <w:rPr>
          <w:b/>
          <w:lang w:eastAsia="zh-CN"/>
        </w:rPr>
        <w:tab/>
        <w:t>Functional elements of the use cases</w:t>
      </w:r>
    </w:p>
    <w:p w14:paraId="554D0E04" w14:textId="77777777" w:rsidR="00B33634" w:rsidRPr="00A97741" w:rsidRDefault="00B33634" w:rsidP="00A97741">
      <w:pPr>
        <w:jc w:val="both"/>
        <w:rPr>
          <w:color w:val="000000" w:themeColor="text1"/>
        </w:rPr>
      </w:pPr>
      <w:r w:rsidRPr="00A97741">
        <w:t>This section presents functional elements which are derived from the use cases collected as described in Section 5</w:t>
      </w:r>
      <w:r w:rsidRPr="00A97741">
        <w:rPr>
          <w:rFonts w:eastAsiaTheme="minorEastAsia"/>
          <w:lang w:eastAsia="zh-CN"/>
        </w:rPr>
        <w:t>.</w:t>
      </w:r>
      <w:r w:rsidRPr="00A97741">
        <w:rPr>
          <w:rFonts w:eastAsiaTheme="minorEastAsia"/>
          <w:i/>
          <w:iCs/>
          <w:color w:val="C00000"/>
          <w:lang w:eastAsia="zh-CN"/>
        </w:rPr>
        <w:t xml:space="preserve"> </w:t>
      </w:r>
      <w:r w:rsidRPr="00A97741">
        <w:rPr>
          <w:color w:val="000000" w:themeColor="text1"/>
        </w:rPr>
        <w:t>Those functional elements compiled based on classification by function are listed in Table 6.4-1 below, details of which are presented in Annex 1.</w:t>
      </w:r>
    </w:p>
    <w:p w14:paraId="081F9A14" w14:textId="77777777" w:rsidR="00B33634" w:rsidRPr="00A97741" w:rsidRDefault="00B33634" w:rsidP="00420934">
      <w:pPr>
        <w:pStyle w:val="EditorsNote"/>
      </w:pPr>
      <w:r w:rsidRPr="00A97741">
        <w:rPr>
          <w:highlight w:val="yellow"/>
        </w:rPr>
        <w:t xml:space="preserve">[Editor’s Note: Build on momentum from May 2023 meetings to ensure consistency of functional element details in Table 6.4-1, Table </w:t>
      </w:r>
      <w:proofErr w:type="gramStart"/>
      <w:r w:rsidRPr="00A97741">
        <w:rPr>
          <w:highlight w:val="yellow"/>
        </w:rPr>
        <w:t>6.5-1</w:t>
      </w:r>
      <w:proofErr w:type="gramEnd"/>
      <w:r w:rsidRPr="00A97741">
        <w:rPr>
          <w:highlight w:val="yellow"/>
        </w:rPr>
        <w:t xml:space="preserve"> and Annex 1].</w:t>
      </w:r>
    </w:p>
    <w:p w14:paraId="3F66B6F3" w14:textId="77777777" w:rsidR="00B33634" w:rsidRPr="00A97741" w:rsidRDefault="00B33634" w:rsidP="00B35E65">
      <w:pPr>
        <w:pStyle w:val="TableNo"/>
        <w:rPr>
          <w:position w:val="6"/>
          <w:sz w:val="18"/>
        </w:rPr>
      </w:pPr>
      <w:r w:rsidRPr="00A97741">
        <w:rPr>
          <w:lang w:eastAsia="ko-KR"/>
        </w:rPr>
        <w:lastRenderedPageBreak/>
        <w:t>TABLE 6.4-1</w:t>
      </w:r>
      <w:r w:rsidRPr="00A97741">
        <w:rPr>
          <w:position w:val="6"/>
          <w:sz w:val="18"/>
        </w:rPr>
        <w:footnoteReference w:id="39"/>
      </w:r>
    </w:p>
    <w:p w14:paraId="2F3A1373" w14:textId="77777777" w:rsidR="00B35E65" w:rsidRDefault="00B33634" w:rsidP="00B35E65">
      <w:pPr>
        <w:pStyle w:val="Tabletitle"/>
        <w:rPr>
          <w:lang w:eastAsia="ko-KR"/>
        </w:rPr>
      </w:pPr>
      <w:r w:rsidRPr="00A97741">
        <w:rPr>
          <w:lang w:eastAsia="ko-KR"/>
        </w:rPr>
        <w:t>Functional elements for CAV use cases</w:t>
      </w:r>
    </w:p>
    <w:p w14:paraId="62855F44" w14:textId="2FA0D58B" w:rsidR="00B33634" w:rsidRPr="00A97741" w:rsidRDefault="00B33634" w:rsidP="00B35E65">
      <w:pPr>
        <w:pStyle w:val="Headingb"/>
        <w:spacing w:after="120"/>
        <w:ind w:left="1134" w:hanging="1134"/>
      </w:pPr>
      <w:r w:rsidRPr="00A97741">
        <w:t>(1)</w:t>
      </w:r>
      <w:r w:rsidR="00B35E65">
        <w:tab/>
      </w:r>
      <w:r w:rsidRPr="00A97741">
        <w:t>Functional elements in which information outside the detection range of on-board sensors must be obtained</w:t>
      </w:r>
    </w:p>
    <w:tbl>
      <w:tblPr>
        <w:tblStyle w:val="TableGrid"/>
        <w:tblW w:w="9639" w:type="dxa"/>
        <w:tblInd w:w="-5" w:type="dxa"/>
        <w:tblLayout w:type="fixed"/>
        <w:tblLook w:val="04A0" w:firstRow="1" w:lastRow="0" w:firstColumn="1" w:lastColumn="0" w:noHBand="0" w:noVBand="1"/>
      </w:tblPr>
      <w:tblGrid>
        <w:gridCol w:w="1560"/>
        <w:gridCol w:w="2542"/>
        <w:gridCol w:w="5537"/>
      </w:tblGrid>
      <w:tr w:rsidR="00B33634" w:rsidRPr="00A97741" w14:paraId="6093832B" w14:textId="77777777" w:rsidTr="00425F1D">
        <w:trPr>
          <w:tblHeader/>
        </w:trPr>
        <w:tc>
          <w:tcPr>
            <w:tcW w:w="1560" w:type="dxa"/>
            <w:shd w:val="clear" w:color="auto" w:fill="D9D9D9" w:themeFill="background1" w:themeFillShade="D9"/>
            <w:vAlign w:val="center"/>
          </w:tcPr>
          <w:p w14:paraId="31A4AF7C" w14:textId="77777777" w:rsidR="00B33634" w:rsidRPr="00A97741" w:rsidRDefault="00B33634" w:rsidP="00B35E65">
            <w:pPr>
              <w:pStyle w:val="Tablehead"/>
              <w:rPr>
                <w:snapToGrid w:val="0"/>
              </w:rPr>
            </w:pPr>
            <w:r w:rsidRPr="00A97741">
              <w:rPr>
                <w:snapToGrid w:val="0"/>
              </w:rPr>
              <w:t>Functional Elements of Use Cases</w:t>
            </w:r>
          </w:p>
        </w:tc>
        <w:tc>
          <w:tcPr>
            <w:tcW w:w="2542" w:type="dxa"/>
            <w:shd w:val="clear" w:color="auto" w:fill="D9D9D9" w:themeFill="background1" w:themeFillShade="D9"/>
            <w:vAlign w:val="center"/>
          </w:tcPr>
          <w:p w14:paraId="15ED0496" w14:textId="77777777" w:rsidR="00B33634" w:rsidRPr="00A97741" w:rsidRDefault="00B33634" w:rsidP="00B35E65">
            <w:pPr>
              <w:pStyle w:val="Tablehead"/>
              <w:rPr>
                <w:snapToGrid w:val="0"/>
              </w:rPr>
            </w:pPr>
            <w:r w:rsidRPr="00A97741">
              <w:rPr>
                <w:snapToGrid w:val="0"/>
              </w:rPr>
              <w:t>Description of the functional elements of use cases</w:t>
            </w:r>
          </w:p>
        </w:tc>
        <w:tc>
          <w:tcPr>
            <w:tcW w:w="5537" w:type="dxa"/>
            <w:shd w:val="clear" w:color="auto" w:fill="D9D9D9" w:themeFill="background1" w:themeFillShade="D9"/>
            <w:vAlign w:val="center"/>
          </w:tcPr>
          <w:p w14:paraId="40D5AE7B" w14:textId="77777777" w:rsidR="00B33634" w:rsidRPr="00A97741" w:rsidRDefault="00B33634" w:rsidP="00B35E65">
            <w:pPr>
              <w:pStyle w:val="Tablehead"/>
              <w:rPr>
                <w:snapToGrid w:val="0"/>
              </w:rPr>
            </w:pPr>
            <w:r w:rsidRPr="00A97741">
              <w:rPr>
                <w:snapToGrid w:val="0"/>
              </w:rPr>
              <w:t>Overview</w:t>
            </w:r>
          </w:p>
        </w:tc>
      </w:tr>
      <w:tr w:rsidR="00B33634" w:rsidRPr="00A97741" w14:paraId="0F5AACFA" w14:textId="77777777" w:rsidTr="00425F1D">
        <w:tc>
          <w:tcPr>
            <w:tcW w:w="1560" w:type="dxa"/>
            <w:vMerge w:val="restart"/>
          </w:tcPr>
          <w:p w14:paraId="161BE456" w14:textId="77777777" w:rsidR="00B33634" w:rsidRPr="00A97741" w:rsidRDefault="00B33634" w:rsidP="00B35E65">
            <w:pPr>
              <w:pStyle w:val="Tabletext"/>
            </w:pPr>
            <w:r w:rsidRPr="00A97741">
              <w:t>a. Merging/lane change assistance</w:t>
            </w:r>
          </w:p>
        </w:tc>
        <w:tc>
          <w:tcPr>
            <w:tcW w:w="2542" w:type="dxa"/>
          </w:tcPr>
          <w:p w14:paraId="4713774E" w14:textId="77777777" w:rsidR="00B33634" w:rsidRPr="00A97741" w:rsidRDefault="00B33634" w:rsidP="00B35E65">
            <w:pPr>
              <w:pStyle w:val="Tabletext"/>
            </w:pPr>
            <w:r w:rsidRPr="00A97741">
              <w:t>a-1-1. Merging assistance by preliminary acceleration and deceleration</w:t>
            </w:r>
          </w:p>
        </w:tc>
        <w:tc>
          <w:tcPr>
            <w:tcW w:w="5537" w:type="dxa"/>
          </w:tcPr>
          <w:p w14:paraId="50D4D0CA" w14:textId="77777777" w:rsidR="00B33634" w:rsidRPr="00A97741" w:rsidRDefault="00B33634" w:rsidP="00B35E65">
            <w:pPr>
              <w:pStyle w:val="Tabletext"/>
            </w:pPr>
            <w:r w:rsidRPr="00A97741">
              <w:t>Information, such as the speed of vehicles driving on the main lane at the measurement location on the main lane and predicted time to arrive at a merging section, is provided by the infrastructure to merging vehicles to assist preliminary acceleration and deceleration.</w:t>
            </w:r>
          </w:p>
        </w:tc>
      </w:tr>
      <w:tr w:rsidR="00B33634" w:rsidRPr="00A97741" w14:paraId="3AA40E2A" w14:textId="77777777" w:rsidTr="00425F1D">
        <w:tc>
          <w:tcPr>
            <w:tcW w:w="1560" w:type="dxa"/>
            <w:vMerge/>
          </w:tcPr>
          <w:p w14:paraId="24AAB343" w14:textId="77777777" w:rsidR="00B33634" w:rsidRPr="00A97741" w:rsidRDefault="00B33634" w:rsidP="00B35E65">
            <w:pPr>
              <w:pStyle w:val="Tabletext"/>
            </w:pPr>
          </w:p>
        </w:tc>
        <w:tc>
          <w:tcPr>
            <w:tcW w:w="2542" w:type="dxa"/>
          </w:tcPr>
          <w:p w14:paraId="43ABCCE8" w14:textId="77777777" w:rsidR="00B33634" w:rsidRPr="00A97741" w:rsidRDefault="00B33634" w:rsidP="00B35E65">
            <w:pPr>
              <w:pStyle w:val="Tabletext"/>
            </w:pPr>
            <w:r w:rsidRPr="00A97741">
              <w:t>a-1-2. Merging assistance by targeting the gap on the main lane</w:t>
            </w:r>
          </w:p>
        </w:tc>
        <w:tc>
          <w:tcPr>
            <w:tcW w:w="5537" w:type="dxa"/>
          </w:tcPr>
          <w:p w14:paraId="30E0C9A2" w14:textId="77777777" w:rsidR="00B33634" w:rsidRPr="00A97741" w:rsidRDefault="00B33634" w:rsidP="00B35E65">
            <w:pPr>
              <w:pStyle w:val="Tabletext"/>
            </w:pPr>
            <w:r w:rsidRPr="00A97741">
              <w:t>Continuous measurement information (for example, location and speed of vehicles driving on the main lane) is continuously provided by the infrastructure to merging vehicles to assist merging by targeting the gap between vehicles driving on the main lane.</w:t>
            </w:r>
          </w:p>
        </w:tc>
      </w:tr>
      <w:tr w:rsidR="00B33634" w:rsidRPr="00A97741" w14:paraId="10D92157" w14:textId="77777777" w:rsidTr="00425F1D">
        <w:tc>
          <w:tcPr>
            <w:tcW w:w="1560" w:type="dxa"/>
          </w:tcPr>
          <w:p w14:paraId="42C03195" w14:textId="77777777" w:rsidR="00B33634" w:rsidRPr="00A97741" w:rsidRDefault="00B33634" w:rsidP="00B35E65">
            <w:pPr>
              <w:pStyle w:val="Tabletext"/>
            </w:pPr>
            <w:r w:rsidRPr="00A97741">
              <w:t>b. Traffic signal information</w:t>
            </w:r>
          </w:p>
        </w:tc>
        <w:tc>
          <w:tcPr>
            <w:tcW w:w="2542" w:type="dxa"/>
          </w:tcPr>
          <w:p w14:paraId="623AF02D" w14:textId="77777777" w:rsidR="00B33634" w:rsidRPr="00A97741" w:rsidRDefault="00B33634" w:rsidP="00B35E65">
            <w:pPr>
              <w:pStyle w:val="Tabletext"/>
            </w:pPr>
            <w:r w:rsidRPr="00A97741">
              <w:t>b-1. Driving assistance by using traffic signal information</w:t>
            </w:r>
          </w:p>
        </w:tc>
        <w:tc>
          <w:tcPr>
            <w:tcW w:w="5537" w:type="dxa"/>
          </w:tcPr>
          <w:p w14:paraId="0A1CE064" w14:textId="77777777" w:rsidR="00B33634" w:rsidRPr="00A97741" w:rsidRDefault="00B33634" w:rsidP="00B35E65">
            <w:pPr>
              <w:pStyle w:val="Tabletext"/>
            </w:pPr>
            <w:r w:rsidRPr="00A97741">
              <w:t xml:space="preserve">Current traffic signal </w:t>
            </w:r>
            <w:proofErr w:type="spellStart"/>
            <w:r w:rsidRPr="00A97741">
              <w:t>color</w:t>
            </w:r>
            <w:proofErr w:type="spellEnd"/>
            <w:r w:rsidRPr="00A97741">
              <w:t xml:space="preserve"> and traffic signal phase and timing information (the next traffic signal </w:t>
            </w:r>
            <w:proofErr w:type="spellStart"/>
            <w:r w:rsidRPr="00A97741">
              <w:t>color</w:t>
            </w:r>
            <w:proofErr w:type="spellEnd"/>
            <w:r w:rsidRPr="00A97741">
              <w:t xml:space="preserve"> and the time until change), etc. at intersections are provided by the roadside infrastructure to vehicles or through the network to vehicles that enter intersections to assist deceleration and </w:t>
            </w:r>
            <w:proofErr w:type="gramStart"/>
            <w:r w:rsidRPr="00A97741">
              <w:t>stopping, and</w:t>
            </w:r>
            <w:proofErr w:type="gramEnd"/>
            <w:r w:rsidRPr="00A97741">
              <w:t xml:space="preserve"> complement detection capability of the camera in even difficult environment.</w:t>
            </w:r>
          </w:p>
        </w:tc>
      </w:tr>
      <w:tr w:rsidR="00B33634" w:rsidRPr="00A97741" w14:paraId="76ADD42A" w14:textId="77777777" w:rsidTr="00425F1D">
        <w:tc>
          <w:tcPr>
            <w:tcW w:w="1560" w:type="dxa"/>
            <w:vMerge w:val="restart"/>
          </w:tcPr>
          <w:p w14:paraId="74E0C53E" w14:textId="77777777" w:rsidR="00B33634" w:rsidRPr="00A97741" w:rsidRDefault="00B33634" w:rsidP="00B35E65">
            <w:pPr>
              <w:pStyle w:val="Tabletext"/>
              <w:rPr>
                <w:snapToGrid w:val="0"/>
              </w:rPr>
            </w:pPr>
            <w:r w:rsidRPr="00A97741">
              <w:rPr>
                <w:snapToGrid w:val="0"/>
              </w:rPr>
              <w:t>c. Lookahead information: collision avoidance</w:t>
            </w:r>
          </w:p>
        </w:tc>
        <w:tc>
          <w:tcPr>
            <w:tcW w:w="2542" w:type="dxa"/>
          </w:tcPr>
          <w:p w14:paraId="6DFBD607" w14:textId="77777777" w:rsidR="00B33634" w:rsidRPr="00A97741" w:rsidRDefault="00B33634" w:rsidP="00B35E65">
            <w:pPr>
              <w:pStyle w:val="Tabletext"/>
              <w:rPr>
                <w:snapToGrid w:val="0"/>
              </w:rPr>
            </w:pPr>
            <w:r w:rsidRPr="00A97741">
              <w:rPr>
                <w:snapToGrid w:val="0"/>
              </w:rPr>
              <w:t>c-1. Collision avoidance assistance when a vehicle ahead stops or decelerates suddenly</w:t>
            </w:r>
          </w:p>
        </w:tc>
        <w:tc>
          <w:tcPr>
            <w:tcW w:w="5537" w:type="dxa"/>
          </w:tcPr>
          <w:p w14:paraId="714ECA25" w14:textId="77777777" w:rsidR="00B33634" w:rsidRPr="00A97741" w:rsidRDefault="00B33634" w:rsidP="00B35E65">
            <w:pPr>
              <w:pStyle w:val="Tabletext"/>
              <w:rPr>
                <w:snapToGrid w:val="0"/>
              </w:rPr>
            </w:pPr>
            <w:r w:rsidRPr="00A97741">
              <w:rPr>
                <w:snapToGrid w:val="0"/>
              </w:rPr>
              <w:t>Sudden braking information as well as location and speed information are provided by the vehicle that suddenly decelerates to the following vehicles to prompt them to stop or decelerate in advance and prevent multiple-vehicle collision accidents.</w:t>
            </w:r>
          </w:p>
        </w:tc>
      </w:tr>
      <w:tr w:rsidR="00B33634" w:rsidRPr="00A97741" w14:paraId="22056631" w14:textId="77777777" w:rsidTr="00425F1D">
        <w:tc>
          <w:tcPr>
            <w:tcW w:w="1560" w:type="dxa"/>
            <w:vMerge/>
          </w:tcPr>
          <w:p w14:paraId="05B150AA" w14:textId="77777777" w:rsidR="00B33634" w:rsidRPr="00A97741" w:rsidRDefault="00B33634" w:rsidP="00B35E65">
            <w:pPr>
              <w:pStyle w:val="Tabletext"/>
              <w:rPr>
                <w:snapToGrid w:val="0"/>
              </w:rPr>
            </w:pPr>
          </w:p>
        </w:tc>
        <w:tc>
          <w:tcPr>
            <w:tcW w:w="2542" w:type="dxa"/>
          </w:tcPr>
          <w:p w14:paraId="7E70318B" w14:textId="77777777" w:rsidR="00B33634" w:rsidRPr="00A97741" w:rsidRDefault="00B33634" w:rsidP="00B35E65">
            <w:pPr>
              <w:pStyle w:val="Tabletext"/>
              <w:rPr>
                <w:snapToGrid w:val="0"/>
              </w:rPr>
            </w:pPr>
            <w:r w:rsidRPr="00A97741">
              <w:rPr>
                <w:snapToGrid w:val="0"/>
              </w:rPr>
              <w:t>c-2-1. Driving assistance based on intersection information (V2V)</w:t>
            </w:r>
          </w:p>
        </w:tc>
        <w:tc>
          <w:tcPr>
            <w:tcW w:w="5537" w:type="dxa"/>
          </w:tcPr>
          <w:p w14:paraId="31298CA5" w14:textId="77777777" w:rsidR="00B33634" w:rsidRPr="00A97741" w:rsidRDefault="00B33634" w:rsidP="00B35E65">
            <w:pPr>
              <w:pStyle w:val="Tabletext"/>
              <w:rPr>
                <w:snapToGrid w:val="0"/>
              </w:rPr>
            </w:pPr>
            <w:r w:rsidRPr="00A97741">
              <w:rPr>
                <w:snapToGrid w:val="0"/>
              </w:rPr>
              <w:t>Location and speed information of vehicles that approach intersections is provided by the approaching vehicles to other vehicles that approach or pass through intersections to assist them to pass through or make a turn across oncoming traffic at intersections with many blind spots.</w:t>
            </w:r>
          </w:p>
        </w:tc>
      </w:tr>
      <w:tr w:rsidR="00B33634" w:rsidRPr="00A97741" w14:paraId="6949DD22" w14:textId="77777777" w:rsidTr="00425F1D">
        <w:tc>
          <w:tcPr>
            <w:tcW w:w="1560" w:type="dxa"/>
            <w:vMerge/>
          </w:tcPr>
          <w:p w14:paraId="442E2DE2" w14:textId="77777777" w:rsidR="00B33634" w:rsidRPr="00A97741" w:rsidRDefault="00B33634" w:rsidP="00B35E65">
            <w:pPr>
              <w:pStyle w:val="Tabletext"/>
              <w:rPr>
                <w:snapToGrid w:val="0"/>
              </w:rPr>
            </w:pPr>
          </w:p>
        </w:tc>
        <w:tc>
          <w:tcPr>
            <w:tcW w:w="2542" w:type="dxa"/>
          </w:tcPr>
          <w:p w14:paraId="3AA306E7" w14:textId="77777777" w:rsidR="00B33634" w:rsidRPr="00A97741" w:rsidRDefault="00B33634" w:rsidP="00B35E65">
            <w:pPr>
              <w:pStyle w:val="Tabletext"/>
              <w:rPr>
                <w:snapToGrid w:val="0"/>
              </w:rPr>
            </w:pPr>
            <w:r w:rsidRPr="00A97741">
              <w:rPr>
                <w:snapToGrid w:val="0"/>
              </w:rPr>
              <w:t>c-2-2. Driving assistance based on intersection information (V2I)</w:t>
            </w:r>
          </w:p>
        </w:tc>
        <w:tc>
          <w:tcPr>
            <w:tcW w:w="5537" w:type="dxa"/>
          </w:tcPr>
          <w:p w14:paraId="1B4C908E" w14:textId="77777777" w:rsidR="00B33634" w:rsidRPr="00A97741" w:rsidRDefault="00B33634" w:rsidP="00B35E65">
            <w:pPr>
              <w:pStyle w:val="Tabletext"/>
              <w:rPr>
                <w:snapToGrid w:val="0"/>
              </w:rPr>
            </w:pPr>
            <w:r w:rsidRPr="00A97741">
              <w:rPr>
                <w:snapToGrid w:val="0"/>
              </w:rPr>
              <w:t>Location and speed information of vehicles that approach intersections, which is obtained from roadside sensors or vehicles, is provided by the infrastructure to other vehicles that approach or pass through intersections to assist them to pass through or make a turn across oncoming traffic at intersections with many blind spots.</w:t>
            </w:r>
          </w:p>
          <w:p w14:paraId="635259BF" w14:textId="77777777" w:rsidR="00B33634" w:rsidRPr="00A97741" w:rsidRDefault="00B33634" w:rsidP="00B35E65">
            <w:pPr>
              <w:pStyle w:val="Tabletext"/>
              <w:rPr>
                <w:snapToGrid w:val="0"/>
              </w:rPr>
            </w:pPr>
          </w:p>
        </w:tc>
      </w:tr>
      <w:tr w:rsidR="00B33634" w:rsidRPr="00A97741" w14:paraId="42D66C7B" w14:textId="77777777" w:rsidTr="00425F1D">
        <w:tc>
          <w:tcPr>
            <w:tcW w:w="1560" w:type="dxa"/>
            <w:vMerge/>
          </w:tcPr>
          <w:p w14:paraId="51B55F01" w14:textId="77777777" w:rsidR="00B33634" w:rsidRPr="00A97741" w:rsidRDefault="00B33634" w:rsidP="00B35E65">
            <w:pPr>
              <w:pStyle w:val="Tabletext"/>
              <w:rPr>
                <w:snapToGrid w:val="0"/>
              </w:rPr>
            </w:pPr>
          </w:p>
        </w:tc>
        <w:tc>
          <w:tcPr>
            <w:tcW w:w="2542" w:type="dxa"/>
          </w:tcPr>
          <w:p w14:paraId="360A9AA8" w14:textId="77777777" w:rsidR="00B33634" w:rsidRPr="00A97741" w:rsidRDefault="00B33634" w:rsidP="00B35E65">
            <w:pPr>
              <w:pStyle w:val="Tabletext"/>
              <w:rPr>
                <w:snapToGrid w:val="0"/>
              </w:rPr>
            </w:pPr>
            <w:r w:rsidRPr="00A97741">
              <w:rPr>
                <w:snapToGrid w:val="0"/>
              </w:rPr>
              <w:t>c-3. Collision avoidance assistance by using hazard information</w:t>
            </w:r>
          </w:p>
        </w:tc>
        <w:tc>
          <w:tcPr>
            <w:tcW w:w="5537" w:type="dxa"/>
          </w:tcPr>
          <w:p w14:paraId="4FDBEB15" w14:textId="77777777" w:rsidR="00B33634" w:rsidRPr="00A97741" w:rsidRDefault="00B33634" w:rsidP="00B35E65">
            <w:pPr>
              <w:pStyle w:val="Tabletext"/>
              <w:rPr>
                <w:snapToGrid w:val="0"/>
              </w:rPr>
            </w:pPr>
            <w:r w:rsidRPr="00A97741">
              <w:rPr>
                <w:snapToGrid w:val="0"/>
              </w:rPr>
              <w:t>When an automated driving vehicle performs emergency deceleration or emergency lane change, emergency hazard information is transmitted to the following vehicles to assist smooth avoidance control.</w:t>
            </w:r>
          </w:p>
        </w:tc>
      </w:tr>
      <w:tr w:rsidR="00B33634" w:rsidRPr="00A97741" w14:paraId="13D708BF" w14:textId="77777777" w:rsidTr="00425F1D">
        <w:tc>
          <w:tcPr>
            <w:tcW w:w="1560" w:type="dxa"/>
            <w:vMerge/>
          </w:tcPr>
          <w:p w14:paraId="370C7B15" w14:textId="77777777" w:rsidR="00B33634" w:rsidRPr="00A97741" w:rsidRDefault="00B33634" w:rsidP="00B35E65">
            <w:pPr>
              <w:pStyle w:val="Tabletext"/>
              <w:rPr>
                <w:snapToGrid w:val="0"/>
              </w:rPr>
            </w:pPr>
          </w:p>
        </w:tc>
        <w:tc>
          <w:tcPr>
            <w:tcW w:w="2542" w:type="dxa"/>
          </w:tcPr>
          <w:p w14:paraId="74DAAAA5" w14:textId="77777777" w:rsidR="00B33634" w:rsidRPr="00A97741" w:rsidRDefault="00B33634" w:rsidP="00B35E65">
            <w:pPr>
              <w:pStyle w:val="Tabletext"/>
              <w:rPr>
                <w:snapToGrid w:val="0"/>
              </w:rPr>
            </w:pPr>
            <w:r w:rsidRPr="00A97741">
              <w:rPr>
                <w:snapToGrid w:val="0"/>
              </w:rPr>
              <w:t xml:space="preserve">c-4. Collision avoidance assistance with provision of blind spot information ahead (see-through) </w:t>
            </w:r>
          </w:p>
        </w:tc>
        <w:tc>
          <w:tcPr>
            <w:tcW w:w="5537" w:type="dxa"/>
          </w:tcPr>
          <w:p w14:paraId="03D169DD" w14:textId="77777777" w:rsidR="00B33634" w:rsidRPr="00A97741" w:rsidRDefault="00B33634" w:rsidP="00B35E65">
            <w:pPr>
              <w:pStyle w:val="Tabletext"/>
              <w:rPr>
                <w:snapToGrid w:val="0"/>
              </w:rPr>
            </w:pPr>
            <w:r w:rsidRPr="00A97741">
              <w:rPr>
                <w:snapToGrid w:val="0"/>
              </w:rPr>
              <w:t>The road situation ahead captured by a camera is provided by a vehicle to the vehicles to assist collision avoidance.</w:t>
            </w:r>
          </w:p>
        </w:tc>
      </w:tr>
      <w:tr w:rsidR="00B33634" w:rsidRPr="00A97741" w14:paraId="08C62176" w14:textId="77777777" w:rsidTr="00425F1D">
        <w:tc>
          <w:tcPr>
            <w:tcW w:w="1560" w:type="dxa"/>
            <w:vMerge/>
          </w:tcPr>
          <w:p w14:paraId="3B774979" w14:textId="77777777" w:rsidR="00B33634" w:rsidRPr="00A97741" w:rsidRDefault="00B33634" w:rsidP="00B35E65">
            <w:pPr>
              <w:pStyle w:val="Tabletext"/>
              <w:rPr>
                <w:snapToGrid w:val="0"/>
              </w:rPr>
            </w:pPr>
          </w:p>
        </w:tc>
        <w:tc>
          <w:tcPr>
            <w:tcW w:w="2542" w:type="dxa"/>
          </w:tcPr>
          <w:p w14:paraId="6A4A88BC" w14:textId="77777777" w:rsidR="00B33634" w:rsidRPr="00A97741" w:rsidRDefault="00B33634" w:rsidP="00B35E65">
            <w:pPr>
              <w:pStyle w:val="Tabletext"/>
              <w:rPr>
                <w:snapToGrid w:val="0"/>
              </w:rPr>
            </w:pPr>
            <w:r w:rsidRPr="00A97741">
              <w:rPr>
                <w:snapToGrid w:val="0"/>
              </w:rPr>
              <w:t>c-5. Collision avoidance assistance at intersections</w:t>
            </w:r>
          </w:p>
        </w:tc>
        <w:tc>
          <w:tcPr>
            <w:tcW w:w="5537" w:type="dxa"/>
          </w:tcPr>
          <w:p w14:paraId="486C9613" w14:textId="77777777" w:rsidR="00B33634" w:rsidRPr="00A97741" w:rsidRDefault="00B33634" w:rsidP="00B35E65">
            <w:pPr>
              <w:pStyle w:val="Tabletext"/>
              <w:rPr>
                <w:snapToGrid w:val="0"/>
              </w:rPr>
            </w:pPr>
            <w:r w:rsidRPr="00A97741">
              <w:rPr>
                <w:snapToGrid w:val="0"/>
              </w:rPr>
              <w:t>Location and speed information is exchanged between vehicles that approach intersections to assist collision avoidance.</w:t>
            </w:r>
          </w:p>
        </w:tc>
      </w:tr>
      <w:tr w:rsidR="00B33634" w:rsidRPr="00A97741" w14:paraId="0652EC8B" w14:textId="77777777" w:rsidTr="00425F1D">
        <w:tc>
          <w:tcPr>
            <w:tcW w:w="1560" w:type="dxa"/>
            <w:vMerge w:val="restart"/>
          </w:tcPr>
          <w:p w14:paraId="33FE5514" w14:textId="77777777" w:rsidR="00B33634" w:rsidRPr="00A97741" w:rsidRDefault="00B33634" w:rsidP="00B35E65">
            <w:pPr>
              <w:pStyle w:val="Tabletext"/>
              <w:rPr>
                <w:snapToGrid w:val="0"/>
              </w:rPr>
            </w:pPr>
            <w:r w:rsidRPr="00A97741">
              <w:rPr>
                <w:snapToGrid w:val="0"/>
              </w:rPr>
              <w:lastRenderedPageBreak/>
              <w:t>d. Lookahead information: trajectory change</w:t>
            </w:r>
          </w:p>
        </w:tc>
        <w:tc>
          <w:tcPr>
            <w:tcW w:w="2542" w:type="dxa"/>
          </w:tcPr>
          <w:p w14:paraId="3F12B65C" w14:textId="77777777" w:rsidR="00B33634" w:rsidRPr="00A97741" w:rsidRDefault="00B33634" w:rsidP="00B35E65">
            <w:pPr>
              <w:pStyle w:val="Tabletext"/>
              <w:rPr>
                <w:snapToGrid w:val="0"/>
              </w:rPr>
            </w:pPr>
            <w:r w:rsidRPr="00A97741">
              <w:rPr>
                <w:snapToGrid w:val="0"/>
              </w:rPr>
              <w:t>d-1. Driving assistance by notification of abnormal vehicles</w:t>
            </w:r>
          </w:p>
        </w:tc>
        <w:tc>
          <w:tcPr>
            <w:tcW w:w="5537" w:type="dxa"/>
          </w:tcPr>
          <w:p w14:paraId="4BEAB5F2" w14:textId="77777777" w:rsidR="00B33634" w:rsidRPr="00A97741" w:rsidRDefault="00B33634" w:rsidP="00B35E65">
            <w:pPr>
              <w:pStyle w:val="Tabletext"/>
              <w:rPr>
                <w:snapToGrid w:val="0"/>
              </w:rPr>
            </w:pPr>
            <w:r w:rsidRPr="00A97741">
              <w:rPr>
                <w:snapToGrid w:val="0"/>
              </w:rPr>
              <w:t>Event information of abnormal vehicles that are stopped on roads (for example, malfunctioning vehicles, vehicles involved in accidents) and location information (sections and lanes where such vehicles are located) are provided by the infrastructure to the surrounding vehicles or by abnormal vehicles to the surrounding vehicles to assist lane change and trajectory change at an early stage.</w:t>
            </w:r>
          </w:p>
        </w:tc>
      </w:tr>
      <w:tr w:rsidR="00B33634" w:rsidRPr="00A97741" w14:paraId="35D69D29" w14:textId="77777777" w:rsidTr="00425F1D">
        <w:tc>
          <w:tcPr>
            <w:tcW w:w="1560" w:type="dxa"/>
            <w:vMerge/>
          </w:tcPr>
          <w:p w14:paraId="36494BFD" w14:textId="77777777" w:rsidR="00B33634" w:rsidRPr="00A97741" w:rsidRDefault="00B33634" w:rsidP="00B35E65">
            <w:pPr>
              <w:pStyle w:val="Tabletext"/>
              <w:rPr>
                <w:snapToGrid w:val="0"/>
              </w:rPr>
            </w:pPr>
          </w:p>
        </w:tc>
        <w:tc>
          <w:tcPr>
            <w:tcW w:w="2542" w:type="dxa"/>
          </w:tcPr>
          <w:p w14:paraId="34F50B4B" w14:textId="77777777" w:rsidR="00B33634" w:rsidRPr="00A97741" w:rsidRDefault="00B33634" w:rsidP="00B35E65">
            <w:pPr>
              <w:pStyle w:val="Tabletext"/>
              <w:rPr>
                <w:snapToGrid w:val="0"/>
              </w:rPr>
            </w:pPr>
            <w:r w:rsidRPr="00A97741">
              <w:rPr>
                <w:snapToGrid w:val="0"/>
              </w:rPr>
              <w:t>d-2. Driving assistance by notification of wrong-way vehicles</w:t>
            </w:r>
          </w:p>
        </w:tc>
        <w:tc>
          <w:tcPr>
            <w:tcW w:w="5537" w:type="dxa"/>
          </w:tcPr>
          <w:p w14:paraId="37BF02AE" w14:textId="77777777" w:rsidR="00B33634" w:rsidRPr="00A97741" w:rsidRDefault="00B33634" w:rsidP="00B35E65">
            <w:pPr>
              <w:pStyle w:val="Tabletext"/>
              <w:rPr>
                <w:snapToGrid w:val="0"/>
              </w:rPr>
            </w:pPr>
            <w:r w:rsidRPr="00A97741">
              <w:rPr>
                <w:snapToGrid w:val="0"/>
              </w:rPr>
              <w:t>Location and speed information of wrong-way vehicles and information about the presence of wrong-way vehicles are provided by the infrastructure to the surrounding vehicles to prompt lane change, etc. in advance and assist collision avoidance.</w:t>
            </w:r>
          </w:p>
        </w:tc>
      </w:tr>
      <w:tr w:rsidR="00B33634" w:rsidRPr="00A97741" w14:paraId="26F9DE9B" w14:textId="77777777" w:rsidTr="00425F1D">
        <w:tc>
          <w:tcPr>
            <w:tcW w:w="1560" w:type="dxa"/>
            <w:vMerge/>
          </w:tcPr>
          <w:p w14:paraId="05580078" w14:textId="77777777" w:rsidR="00B33634" w:rsidRPr="00A97741" w:rsidRDefault="00B33634" w:rsidP="00B35E65">
            <w:pPr>
              <w:pStyle w:val="Tabletext"/>
              <w:rPr>
                <w:snapToGrid w:val="0"/>
              </w:rPr>
            </w:pPr>
          </w:p>
        </w:tc>
        <w:tc>
          <w:tcPr>
            <w:tcW w:w="2542" w:type="dxa"/>
          </w:tcPr>
          <w:p w14:paraId="1C16B584" w14:textId="77777777" w:rsidR="00B33634" w:rsidRPr="00A97741" w:rsidRDefault="00B33634" w:rsidP="00B35E65">
            <w:pPr>
              <w:pStyle w:val="Tabletext"/>
              <w:rPr>
                <w:snapToGrid w:val="0"/>
              </w:rPr>
            </w:pPr>
            <w:r w:rsidRPr="00A97741">
              <w:rPr>
                <w:snapToGrid w:val="0"/>
              </w:rPr>
              <w:t>d-3. Driving assistance based on traffic congestion information</w:t>
            </w:r>
          </w:p>
        </w:tc>
        <w:tc>
          <w:tcPr>
            <w:tcW w:w="5537" w:type="dxa"/>
          </w:tcPr>
          <w:p w14:paraId="2E3E4C17" w14:textId="77777777" w:rsidR="00B33634" w:rsidRPr="00A97741" w:rsidRDefault="00B33634" w:rsidP="00B35E65">
            <w:pPr>
              <w:pStyle w:val="Tabletext"/>
              <w:rPr>
                <w:snapToGrid w:val="0"/>
              </w:rPr>
            </w:pPr>
            <w:r w:rsidRPr="00A97741">
              <w:rPr>
                <w:snapToGrid w:val="0"/>
              </w:rPr>
              <w:t>Traffic congestion status information obtained from vehicles that are caught in traffic congestion is provided by the infrastructure to the surrounding vehicles to assist driving.</w:t>
            </w:r>
          </w:p>
        </w:tc>
      </w:tr>
      <w:tr w:rsidR="00B33634" w:rsidRPr="00A97741" w14:paraId="7D9B4E49" w14:textId="77777777" w:rsidTr="00425F1D">
        <w:tc>
          <w:tcPr>
            <w:tcW w:w="1560" w:type="dxa"/>
            <w:vMerge/>
          </w:tcPr>
          <w:p w14:paraId="5ADDA863" w14:textId="77777777" w:rsidR="00B33634" w:rsidRPr="00A97741" w:rsidRDefault="00B33634" w:rsidP="00B35E65">
            <w:pPr>
              <w:pStyle w:val="Tabletext"/>
              <w:rPr>
                <w:snapToGrid w:val="0"/>
                <w:color w:val="000000" w:themeColor="text1"/>
                <w:sz w:val="18"/>
                <w:szCs w:val="18"/>
              </w:rPr>
            </w:pPr>
          </w:p>
        </w:tc>
        <w:tc>
          <w:tcPr>
            <w:tcW w:w="2542" w:type="dxa"/>
          </w:tcPr>
          <w:p w14:paraId="0491D421" w14:textId="77777777" w:rsidR="00B33634" w:rsidRPr="00A97741" w:rsidRDefault="00B33634" w:rsidP="00B35E65">
            <w:pPr>
              <w:pStyle w:val="Tabletext"/>
              <w:rPr>
                <w:snapToGrid w:val="0"/>
              </w:rPr>
            </w:pPr>
            <w:r w:rsidRPr="00A97741">
              <w:rPr>
                <w:snapToGrid w:val="0"/>
              </w:rPr>
              <w:t>d-4. Traffic congestion assistance at branches and exits</w:t>
            </w:r>
          </w:p>
        </w:tc>
        <w:tc>
          <w:tcPr>
            <w:tcW w:w="5537" w:type="dxa"/>
          </w:tcPr>
          <w:p w14:paraId="6983BA9F" w14:textId="77777777" w:rsidR="00B33634" w:rsidRPr="00A97741" w:rsidRDefault="00B33634" w:rsidP="00B35E65">
            <w:pPr>
              <w:pStyle w:val="Tabletext"/>
              <w:rPr>
                <w:snapToGrid w:val="0"/>
              </w:rPr>
            </w:pPr>
            <w:r w:rsidRPr="00A97741">
              <w:rPr>
                <w:snapToGrid w:val="0"/>
              </w:rPr>
              <w:t>Information about traffic congestion on shoulders (location, speed) is provided by the infrastructure to vehicles on the main lane to assist entry to branches.</w:t>
            </w:r>
          </w:p>
        </w:tc>
      </w:tr>
      <w:tr w:rsidR="00B33634" w:rsidRPr="00A97741" w14:paraId="429BE9AE" w14:textId="77777777" w:rsidTr="00425F1D">
        <w:tc>
          <w:tcPr>
            <w:tcW w:w="1560" w:type="dxa"/>
            <w:vMerge/>
          </w:tcPr>
          <w:p w14:paraId="4A172F45" w14:textId="77777777" w:rsidR="00B33634" w:rsidRPr="00A97741" w:rsidRDefault="00B33634" w:rsidP="00B35E65">
            <w:pPr>
              <w:pStyle w:val="Tabletext"/>
              <w:rPr>
                <w:snapToGrid w:val="0"/>
                <w:color w:val="000000" w:themeColor="text1"/>
                <w:sz w:val="18"/>
                <w:szCs w:val="18"/>
              </w:rPr>
            </w:pPr>
          </w:p>
        </w:tc>
        <w:tc>
          <w:tcPr>
            <w:tcW w:w="2542" w:type="dxa"/>
          </w:tcPr>
          <w:p w14:paraId="767D4181" w14:textId="77777777" w:rsidR="00B33634" w:rsidRPr="00A97741" w:rsidRDefault="00B33634" w:rsidP="00B35E65">
            <w:pPr>
              <w:pStyle w:val="Tabletext"/>
              <w:rPr>
                <w:snapToGrid w:val="0"/>
              </w:rPr>
            </w:pPr>
            <w:r w:rsidRPr="00A97741">
              <w:rPr>
                <w:snapToGrid w:val="0"/>
              </w:rPr>
              <w:t>d-5. Driving assistance based on hazard information</w:t>
            </w:r>
          </w:p>
        </w:tc>
        <w:tc>
          <w:tcPr>
            <w:tcW w:w="5537" w:type="dxa"/>
          </w:tcPr>
          <w:p w14:paraId="3E46F118" w14:textId="77777777" w:rsidR="00B33634" w:rsidRPr="00A97741" w:rsidRDefault="00B33634" w:rsidP="00B35E65">
            <w:pPr>
              <w:pStyle w:val="Tabletext"/>
              <w:rPr>
                <w:snapToGrid w:val="0"/>
              </w:rPr>
            </w:pPr>
            <w:r w:rsidRPr="00A97741">
              <w:rPr>
                <w:snapToGrid w:val="0"/>
              </w:rPr>
              <w:t>Information about obstacles, construction work, traffic congestion, etc. is provided by the infrastructure to the surrounding vehicles to assist driving.</w:t>
            </w:r>
          </w:p>
        </w:tc>
      </w:tr>
      <w:tr w:rsidR="00B33634" w:rsidRPr="00A97741" w14:paraId="576FB3A4" w14:textId="77777777" w:rsidTr="00425F1D">
        <w:tc>
          <w:tcPr>
            <w:tcW w:w="1560" w:type="dxa"/>
          </w:tcPr>
          <w:p w14:paraId="72608862" w14:textId="77777777" w:rsidR="00B33634" w:rsidRPr="00A97741" w:rsidRDefault="00B33634" w:rsidP="00B35E65">
            <w:pPr>
              <w:pStyle w:val="Tabletext"/>
              <w:rPr>
                <w:snapToGrid w:val="0"/>
              </w:rPr>
            </w:pPr>
            <w:r w:rsidRPr="00A97741">
              <w:rPr>
                <w:snapToGrid w:val="0"/>
              </w:rPr>
              <w:t>e. Lookahead information: emergency vehicle notification</w:t>
            </w:r>
          </w:p>
        </w:tc>
        <w:tc>
          <w:tcPr>
            <w:tcW w:w="2542" w:type="dxa"/>
          </w:tcPr>
          <w:p w14:paraId="7C5CFF13" w14:textId="77777777" w:rsidR="00B33634" w:rsidRPr="00A97741" w:rsidRDefault="00B33634" w:rsidP="00B35E65">
            <w:pPr>
              <w:pStyle w:val="Tabletext"/>
              <w:rPr>
                <w:snapToGrid w:val="0"/>
              </w:rPr>
            </w:pPr>
            <w:r w:rsidRPr="00A97741">
              <w:rPr>
                <w:snapToGrid w:val="0"/>
              </w:rPr>
              <w:t>e-1. Driving assistance based on emergency vehicle information</w:t>
            </w:r>
          </w:p>
        </w:tc>
        <w:tc>
          <w:tcPr>
            <w:tcW w:w="5537" w:type="dxa"/>
          </w:tcPr>
          <w:p w14:paraId="16B27643" w14:textId="77777777" w:rsidR="00B33634" w:rsidRPr="00A97741" w:rsidRDefault="00B33634" w:rsidP="00B35E65">
            <w:pPr>
              <w:pStyle w:val="Tabletext"/>
              <w:rPr>
                <w:snapToGrid w:val="0"/>
              </w:rPr>
            </w:pPr>
            <w:r w:rsidRPr="00A97741">
              <w:rPr>
                <w:snapToGrid w:val="0"/>
              </w:rPr>
              <w:t>Information about the driving direction, speed, and planned driving route (planned driving lane) of emergency vehicles is provided by the emergency vehicles to the surrounding vehicles to prompt the surrounding vehicles to drive at reduced speed or to stop, etc. and thereby assist the emergency vehicles to pass smoothly.</w:t>
            </w:r>
          </w:p>
        </w:tc>
      </w:tr>
    </w:tbl>
    <w:p w14:paraId="734B8978" w14:textId="77777777" w:rsidR="00B33634" w:rsidRPr="00A97741" w:rsidRDefault="00B33634" w:rsidP="00B35E65">
      <w:pPr>
        <w:pStyle w:val="Tablefin"/>
        <w:rPr>
          <w:rFonts w:eastAsia="Meiryo UI"/>
          <w:snapToGrid w:val="0"/>
        </w:rPr>
      </w:pPr>
    </w:p>
    <w:p w14:paraId="33E5BA34" w14:textId="03EBA555" w:rsidR="00B33634" w:rsidRPr="00A97741" w:rsidRDefault="00B33634" w:rsidP="00B35E65">
      <w:pPr>
        <w:pStyle w:val="Headingb"/>
        <w:spacing w:after="120"/>
      </w:pPr>
      <w:r w:rsidRPr="00A97741">
        <w:t>(2)</w:t>
      </w:r>
      <w:r w:rsidR="00B35E65">
        <w:tab/>
      </w:r>
      <w:r w:rsidRPr="00A97741">
        <w:t>Functional elements in which information of one’s own vehicle must be provided</w:t>
      </w:r>
    </w:p>
    <w:tbl>
      <w:tblPr>
        <w:tblStyle w:val="TableGrid"/>
        <w:tblW w:w="9634" w:type="dxa"/>
        <w:tblLayout w:type="fixed"/>
        <w:tblLook w:val="04A0" w:firstRow="1" w:lastRow="0" w:firstColumn="1" w:lastColumn="0" w:noHBand="0" w:noVBand="1"/>
      </w:tblPr>
      <w:tblGrid>
        <w:gridCol w:w="1555"/>
        <w:gridCol w:w="2551"/>
        <w:gridCol w:w="5528"/>
      </w:tblGrid>
      <w:tr w:rsidR="00B33634" w:rsidRPr="00A97741" w14:paraId="4AFB10FA" w14:textId="77777777" w:rsidTr="00425F1D">
        <w:trPr>
          <w:tblHeader/>
        </w:trPr>
        <w:tc>
          <w:tcPr>
            <w:tcW w:w="1555" w:type="dxa"/>
            <w:shd w:val="clear" w:color="auto" w:fill="D9D9D9" w:themeFill="background1" w:themeFillShade="D9"/>
            <w:vAlign w:val="center"/>
          </w:tcPr>
          <w:p w14:paraId="0F252F3D" w14:textId="77777777" w:rsidR="00B33634" w:rsidRPr="00A97741" w:rsidRDefault="00B33634" w:rsidP="00B35E65">
            <w:pPr>
              <w:pStyle w:val="Tablehead"/>
              <w:rPr>
                <w:snapToGrid w:val="0"/>
              </w:rPr>
            </w:pPr>
            <w:r w:rsidRPr="00A97741">
              <w:rPr>
                <w:snapToGrid w:val="0"/>
              </w:rPr>
              <w:t>Functional Elements of Use Cases</w:t>
            </w:r>
          </w:p>
        </w:tc>
        <w:tc>
          <w:tcPr>
            <w:tcW w:w="2551" w:type="dxa"/>
            <w:shd w:val="clear" w:color="auto" w:fill="D9D9D9" w:themeFill="background1" w:themeFillShade="D9"/>
            <w:vAlign w:val="center"/>
          </w:tcPr>
          <w:p w14:paraId="2092028A" w14:textId="77777777" w:rsidR="00B33634" w:rsidRPr="00A97741" w:rsidRDefault="00B33634" w:rsidP="00B35E65">
            <w:pPr>
              <w:pStyle w:val="Tablehead"/>
              <w:rPr>
                <w:snapToGrid w:val="0"/>
              </w:rPr>
            </w:pPr>
            <w:r w:rsidRPr="00A97741">
              <w:rPr>
                <w:snapToGrid w:val="0"/>
              </w:rPr>
              <w:t>Description of the functional elements of use cases</w:t>
            </w:r>
          </w:p>
        </w:tc>
        <w:tc>
          <w:tcPr>
            <w:tcW w:w="5528" w:type="dxa"/>
            <w:shd w:val="clear" w:color="auto" w:fill="D9D9D9" w:themeFill="background1" w:themeFillShade="D9"/>
            <w:vAlign w:val="center"/>
          </w:tcPr>
          <w:p w14:paraId="1C7837A2" w14:textId="77777777" w:rsidR="00B33634" w:rsidRPr="00A97741" w:rsidRDefault="00B33634" w:rsidP="00B35E65">
            <w:pPr>
              <w:pStyle w:val="Tablehead"/>
              <w:rPr>
                <w:snapToGrid w:val="0"/>
              </w:rPr>
            </w:pPr>
            <w:r w:rsidRPr="00A97741">
              <w:rPr>
                <w:snapToGrid w:val="0"/>
              </w:rPr>
              <w:t>Overview</w:t>
            </w:r>
          </w:p>
        </w:tc>
      </w:tr>
      <w:tr w:rsidR="00B33634" w:rsidRPr="00A97741" w14:paraId="1241D370" w14:textId="77777777" w:rsidTr="00425F1D">
        <w:tc>
          <w:tcPr>
            <w:tcW w:w="1555" w:type="dxa"/>
            <w:vMerge w:val="restart"/>
          </w:tcPr>
          <w:p w14:paraId="1CC71978" w14:textId="77777777" w:rsidR="00B33634" w:rsidRPr="00A97741" w:rsidRDefault="00B33634" w:rsidP="00B35E65">
            <w:pPr>
              <w:pStyle w:val="Tabletext"/>
              <w:rPr>
                <w:snapToGrid w:val="0"/>
              </w:rPr>
            </w:pPr>
            <w:r w:rsidRPr="00A97741">
              <w:rPr>
                <w:snapToGrid w:val="0"/>
              </w:rPr>
              <w:t>f. Information collection/</w:t>
            </w:r>
            <w:r w:rsidRPr="00A97741">
              <w:rPr>
                <w:snapToGrid w:val="0"/>
              </w:rPr>
              <w:br/>
              <w:t>distribution by infrastructure</w:t>
            </w:r>
          </w:p>
        </w:tc>
        <w:tc>
          <w:tcPr>
            <w:tcW w:w="2551" w:type="dxa"/>
          </w:tcPr>
          <w:p w14:paraId="1D28D17C" w14:textId="36F5B4BB" w:rsidR="00B33634" w:rsidRPr="00A97741" w:rsidRDefault="00B33634" w:rsidP="00B35E65">
            <w:pPr>
              <w:pStyle w:val="Tabletext"/>
              <w:rPr>
                <w:snapToGrid w:val="0"/>
              </w:rPr>
            </w:pPr>
            <w:r w:rsidRPr="00A97741">
              <w:rPr>
                <w:snapToGrid w:val="0"/>
              </w:rPr>
              <w:t>f-1. Request for rescue (e</w:t>
            </w:r>
            <w:r w:rsidR="00425F1D">
              <w:rPr>
                <w:snapToGrid w:val="0"/>
              </w:rPr>
              <w:noBreakHyphen/>
            </w:r>
            <w:r w:rsidRPr="00A97741">
              <w:rPr>
                <w:snapToGrid w:val="0"/>
              </w:rPr>
              <w:t>Call)</w:t>
            </w:r>
          </w:p>
        </w:tc>
        <w:tc>
          <w:tcPr>
            <w:tcW w:w="5528" w:type="dxa"/>
          </w:tcPr>
          <w:p w14:paraId="41F94110" w14:textId="77777777" w:rsidR="00B33634" w:rsidRPr="00A97741" w:rsidRDefault="00B33634" w:rsidP="00B35E65">
            <w:pPr>
              <w:pStyle w:val="Tabletext"/>
              <w:rPr>
                <w:snapToGrid w:val="0"/>
              </w:rPr>
            </w:pPr>
            <w:r w:rsidRPr="00A97741">
              <w:rPr>
                <w:snapToGrid w:val="0"/>
              </w:rPr>
              <w:t>Rescue information is transmitted from abnormal vehicles (for example, vehicles involved in accidents) to the infrastructure to request rescue.</w:t>
            </w:r>
          </w:p>
        </w:tc>
      </w:tr>
      <w:tr w:rsidR="00B33634" w:rsidRPr="00A97741" w14:paraId="68F940A7" w14:textId="77777777" w:rsidTr="00425F1D">
        <w:tc>
          <w:tcPr>
            <w:tcW w:w="1555" w:type="dxa"/>
            <w:vMerge/>
          </w:tcPr>
          <w:p w14:paraId="02593440" w14:textId="77777777" w:rsidR="00B33634" w:rsidRPr="00A97741" w:rsidRDefault="00B33634" w:rsidP="00B35E65">
            <w:pPr>
              <w:pStyle w:val="Tabletext"/>
              <w:rPr>
                <w:snapToGrid w:val="0"/>
              </w:rPr>
            </w:pPr>
          </w:p>
        </w:tc>
        <w:tc>
          <w:tcPr>
            <w:tcW w:w="2551" w:type="dxa"/>
          </w:tcPr>
          <w:p w14:paraId="33363672" w14:textId="77777777" w:rsidR="00B33634" w:rsidRPr="00A97741" w:rsidRDefault="00B33634" w:rsidP="00B35E65">
            <w:pPr>
              <w:pStyle w:val="Tabletext"/>
              <w:rPr>
                <w:snapToGrid w:val="0"/>
              </w:rPr>
            </w:pPr>
            <w:r w:rsidRPr="00A97741">
              <w:rPr>
                <w:snapToGrid w:val="0"/>
              </w:rPr>
              <w:t>f-2. Collection of information to optimize the traffic flow</w:t>
            </w:r>
          </w:p>
        </w:tc>
        <w:tc>
          <w:tcPr>
            <w:tcW w:w="5528" w:type="dxa"/>
          </w:tcPr>
          <w:p w14:paraId="41D379ED" w14:textId="77777777" w:rsidR="00B33634" w:rsidRPr="00A97741" w:rsidRDefault="00B33634" w:rsidP="00B35E65">
            <w:pPr>
              <w:pStyle w:val="Tabletext"/>
              <w:rPr>
                <w:snapToGrid w:val="0"/>
                <w:color w:val="0D0D0D" w:themeColor="text1" w:themeTint="F2"/>
              </w:rPr>
            </w:pPr>
            <w:r w:rsidRPr="00A97741">
              <w:rPr>
                <w:snapToGrid w:val="0"/>
                <w:color w:val="0D0D0D" w:themeColor="text1" w:themeTint="F2"/>
              </w:rPr>
              <w:t xml:space="preserve">Information about the location and speed of driving vehicles is collected via the infrastructure to </w:t>
            </w:r>
            <w:proofErr w:type="spellStart"/>
            <w:r w:rsidRPr="00A97741">
              <w:rPr>
                <w:snapToGrid w:val="0"/>
                <w:color w:val="0D0D0D" w:themeColor="text1" w:themeTint="F2"/>
              </w:rPr>
              <w:t>analyze</w:t>
            </w:r>
            <w:proofErr w:type="spellEnd"/>
            <w:r w:rsidRPr="00A97741">
              <w:rPr>
                <w:snapToGrid w:val="0"/>
                <w:color w:val="0D0D0D" w:themeColor="text1" w:themeTint="F2"/>
              </w:rPr>
              <w:t xml:space="preserve"> and optimize the traffic flow.</w:t>
            </w:r>
          </w:p>
        </w:tc>
      </w:tr>
      <w:tr w:rsidR="00B33634" w:rsidRPr="00A97741" w14:paraId="28F24E9A" w14:textId="77777777" w:rsidTr="00425F1D">
        <w:tc>
          <w:tcPr>
            <w:tcW w:w="1555" w:type="dxa"/>
            <w:vMerge/>
          </w:tcPr>
          <w:p w14:paraId="3D32326A" w14:textId="77777777" w:rsidR="00B33634" w:rsidRPr="00A97741" w:rsidRDefault="00B33634" w:rsidP="00B35E65">
            <w:pPr>
              <w:pStyle w:val="Tabletext"/>
              <w:rPr>
                <w:snapToGrid w:val="0"/>
              </w:rPr>
            </w:pPr>
          </w:p>
        </w:tc>
        <w:tc>
          <w:tcPr>
            <w:tcW w:w="2551" w:type="dxa"/>
          </w:tcPr>
          <w:p w14:paraId="49C4EDFD" w14:textId="77777777" w:rsidR="00B33634" w:rsidRPr="00A97741" w:rsidRDefault="00B33634" w:rsidP="00B35E65">
            <w:pPr>
              <w:pStyle w:val="Tabletext"/>
              <w:rPr>
                <w:snapToGrid w:val="0"/>
              </w:rPr>
            </w:pPr>
            <w:r w:rsidRPr="00A97741">
              <w:rPr>
                <w:snapToGrid w:val="0"/>
              </w:rPr>
              <w:t>f-3. Update and automatic generation of maps</w:t>
            </w:r>
          </w:p>
        </w:tc>
        <w:tc>
          <w:tcPr>
            <w:tcW w:w="5528" w:type="dxa"/>
          </w:tcPr>
          <w:p w14:paraId="22EAE8D1" w14:textId="77777777" w:rsidR="00B33634" w:rsidRPr="00A97741" w:rsidRDefault="00B33634" w:rsidP="00B35E65">
            <w:pPr>
              <w:pStyle w:val="Tabletext"/>
              <w:rPr>
                <w:snapToGrid w:val="0"/>
                <w:color w:val="0D0D0D" w:themeColor="text1" w:themeTint="F2"/>
              </w:rPr>
            </w:pPr>
            <w:r w:rsidRPr="00A97741">
              <w:rPr>
                <w:snapToGrid w:val="0"/>
                <w:color w:val="0D0D0D" w:themeColor="text1" w:themeTint="F2"/>
              </w:rPr>
              <w:t>Vehicles’ information is collected by the infrastructure to update and automatically generate the map data.</w:t>
            </w:r>
          </w:p>
        </w:tc>
      </w:tr>
      <w:tr w:rsidR="00B33634" w:rsidRPr="00A97741" w14:paraId="7DBA468F" w14:textId="77777777" w:rsidTr="00425F1D">
        <w:tc>
          <w:tcPr>
            <w:tcW w:w="1555" w:type="dxa"/>
            <w:vMerge/>
          </w:tcPr>
          <w:p w14:paraId="72BE3805" w14:textId="77777777" w:rsidR="00B33634" w:rsidRPr="00A97741" w:rsidRDefault="00B33634" w:rsidP="00B35E65">
            <w:pPr>
              <w:pStyle w:val="Tabletext"/>
              <w:rPr>
                <w:snapToGrid w:val="0"/>
              </w:rPr>
            </w:pPr>
          </w:p>
        </w:tc>
        <w:tc>
          <w:tcPr>
            <w:tcW w:w="2551" w:type="dxa"/>
          </w:tcPr>
          <w:p w14:paraId="0677FC00" w14:textId="77777777" w:rsidR="00B33634" w:rsidRPr="00A97741" w:rsidRDefault="00B33634" w:rsidP="00B35E65">
            <w:pPr>
              <w:pStyle w:val="Tabletext"/>
              <w:rPr>
                <w:snapToGrid w:val="0"/>
              </w:rPr>
            </w:pPr>
            <w:r w:rsidRPr="00A97741">
              <w:rPr>
                <w:snapToGrid w:val="0"/>
              </w:rPr>
              <w:t>f-4. Distribution of dynamic map information</w:t>
            </w:r>
          </w:p>
        </w:tc>
        <w:tc>
          <w:tcPr>
            <w:tcW w:w="5528" w:type="dxa"/>
          </w:tcPr>
          <w:p w14:paraId="440B39EE" w14:textId="77777777" w:rsidR="00B33634" w:rsidRPr="00A97741" w:rsidRDefault="00B33634" w:rsidP="00B35E65">
            <w:pPr>
              <w:pStyle w:val="Tabletext"/>
              <w:rPr>
                <w:snapToGrid w:val="0"/>
              </w:rPr>
            </w:pPr>
            <w:r w:rsidRPr="00A97741">
              <w:rPr>
                <w:snapToGrid w:val="0"/>
              </w:rPr>
              <w:t>Dynamic map information is provided by the infrastructure to vehicles.</w:t>
            </w:r>
          </w:p>
        </w:tc>
      </w:tr>
    </w:tbl>
    <w:p w14:paraId="6E31D9C0" w14:textId="77777777" w:rsidR="00B33634" w:rsidRDefault="00B33634" w:rsidP="00A97741">
      <w:pPr>
        <w:tabs>
          <w:tab w:val="clear" w:pos="1134"/>
          <w:tab w:val="clear" w:pos="1871"/>
          <w:tab w:val="clear" w:pos="2268"/>
        </w:tabs>
        <w:spacing w:before="0"/>
        <w:rPr>
          <w:sz w:val="20"/>
          <w:lang w:eastAsia="zh-CN"/>
        </w:rPr>
      </w:pPr>
    </w:p>
    <w:p w14:paraId="5F43F16F" w14:textId="4C922BA1" w:rsidR="00B35E65" w:rsidRDefault="00B35E65">
      <w:pPr>
        <w:tabs>
          <w:tab w:val="clear" w:pos="1134"/>
          <w:tab w:val="clear" w:pos="1871"/>
          <w:tab w:val="clear" w:pos="2268"/>
        </w:tabs>
        <w:overflowPunct/>
        <w:autoSpaceDE/>
        <w:autoSpaceDN/>
        <w:adjustRightInd/>
        <w:spacing w:before="0"/>
        <w:textAlignment w:val="auto"/>
        <w:rPr>
          <w:sz w:val="20"/>
          <w:lang w:eastAsia="zh-CN"/>
        </w:rPr>
      </w:pPr>
      <w:r>
        <w:rPr>
          <w:sz w:val="20"/>
          <w:lang w:eastAsia="zh-CN"/>
        </w:rPr>
        <w:br w:type="page"/>
      </w:r>
    </w:p>
    <w:p w14:paraId="097B9A0F" w14:textId="6D0EB267" w:rsidR="00B33634" w:rsidRPr="00A97741" w:rsidRDefault="00B33634" w:rsidP="00B35E65">
      <w:pPr>
        <w:pStyle w:val="Headingb"/>
        <w:spacing w:after="120"/>
      </w:pPr>
      <w:r w:rsidRPr="00A97741">
        <w:lastRenderedPageBreak/>
        <w:t>(3)</w:t>
      </w:r>
      <w:r w:rsidR="00B35E65">
        <w:t xml:space="preserve"> </w:t>
      </w:r>
      <w:r w:rsidR="00B35E65">
        <w:tab/>
      </w:r>
      <w:r w:rsidRPr="00A97741">
        <w:t>Functional elements in which V2V and V2I interaction must be ensured</w:t>
      </w:r>
    </w:p>
    <w:tbl>
      <w:tblPr>
        <w:tblStyle w:val="TableGrid"/>
        <w:tblW w:w="9634" w:type="dxa"/>
        <w:tblLayout w:type="fixed"/>
        <w:tblLook w:val="04A0" w:firstRow="1" w:lastRow="0" w:firstColumn="1" w:lastColumn="0" w:noHBand="0" w:noVBand="1"/>
      </w:tblPr>
      <w:tblGrid>
        <w:gridCol w:w="1555"/>
        <w:gridCol w:w="2835"/>
        <w:gridCol w:w="5244"/>
      </w:tblGrid>
      <w:tr w:rsidR="00B33634" w:rsidRPr="00A97741" w14:paraId="05D833AE" w14:textId="77777777" w:rsidTr="00B35E65">
        <w:trPr>
          <w:tblHeader/>
        </w:trPr>
        <w:tc>
          <w:tcPr>
            <w:tcW w:w="1555" w:type="dxa"/>
            <w:shd w:val="clear" w:color="auto" w:fill="D9D9D9" w:themeFill="background1" w:themeFillShade="D9"/>
            <w:vAlign w:val="center"/>
          </w:tcPr>
          <w:p w14:paraId="65D1D5F0" w14:textId="77777777" w:rsidR="00B33634" w:rsidRPr="00A97741" w:rsidRDefault="00B33634" w:rsidP="00B35E65">
            <w:pPr>
              <w:pStyle w:val="Tablehead"/>
              <w:rPr>
                <w:snapToGrid w:val="0"/>
                <w:sz w:val="36"/>
                <w:szCs w:val="36"/>
              </w:rPr>
            </w:pPr>
            <w:r w:rsidRPr="00A97741">
              <w:rPr>
                <w:snapToGrid w:val="0"/>
              </w:rPr>
              <w:t>Functional Elements of Use Cases</w:t>
            </w:r>
          </w:p>
        </w:tc>
        <w:tc>
          <w:tcPr>
            <w:tcW w:w="2835" w:type="dxa"/>
            <w:shd w:val="clear" w:color="auto" w:fill="D9D9D9" w:themeFill="background1" w:themeFillShade="D9"/>
            <w:vAlign w:val="center"/>
          </w:tcPr>
          <w:p w14:paraId="3E0943A3" w14:textId="77777777" w:rsidR="00B33634" w:rsidRPr="00A97741" w:rsidRDefault="00B33634" w:rsidP="00B35E65">
            <w:pPr>
              <w:pStyle w:val="Tablehead"/>
              <w:rPr>
                <w:snapToGrid w:val="0"/>
                <w:sz w:val="36"/>
                <w:szCs w:val="36"/>
              </w:rPr>
            </w:pPr>
            <w:r w:rsidRPr="00A97741">
              <w:rPr>
                <w:snapToGrid w:val="0"/>
              </w:rPr>
              <w:t xml:space="preserve">Description of the </w:t>
            </w:r>
            <w:r w:rsidRPr="00A97741">
              <w:rPr>
                <w:snapToGrid w:val="0"/>
                <w:color w:val="000000" w:themeColor="text1"/>
              </w:rPr>
              <w:t>functional elements of use cases</w:t>
            </w:r>
          </w:p>
        </w:tc>
        <w:tc>
          <w:tcPr>
            <w:tcW w:w="5244" w:type="dxa"/>
            <w:shd w:val="clear" w:color="auto" w:fill="D9D9D9" w:themeFill="background1" w:themeFillShade="D9"/>
            <w:vAlign w:val="center"/>
          </w:tcPr>
          <w:p w14:paraId="047489D4" w14:textId="77777777" w:rsidR="00B33634" w:rsidRPr="00A97741" w:rsidRDefault="00B33634" w:rsidP="00B35E65">
            <w:pPr>
              <w:pStyle w:val="Tablehead"/>
              <w:rPr>
                <w:snapToGrid w:val="0"/>
                <w:sz w:val="36"/>
                <w:szCs w:val="36"/>
              </w:rPr>
            </w:pPr>
            <w:r w:rsidRPr="00A97741">
              <w:rPr>
                <w:snapToGrid w:val="0"/>
              </w:rPr>
              <w:t>Overview</w:t>
            </w:r>
          </w:p>
        </w:tc>
      </w:tr>
      <w:tr w:rsidR="00B33634" w:rsidRPr="00A97741" w14:paraId="410DFF4D" w14:textId="77777777" w:rsidTr="00B35E65">
        <w:tc>
          <w:tcPr>
            <w:tcW w:w="1555" w:type="dxa"/>
            <w:vMerge w:val="restart"/>
          </w:tcPr>
          <w:p w14:paraId="52434D63" w14:textId="77777777" w:rsidR="00B33634" w:rsidRPr="00A97741" w:rsidRDefault="00B33634" w:rsidP="00B35E65">
            <w:pPr>
              <w:pStyle w:val="Tabletext"/>
              <w:rPr>
                <w:snapToGrid w:val="0"/>
              </w:rPr>
            </w:pPr>
            <w:r w:rsidRPr="00A97741">
              <w:rPr>
                <w:snapToGrid w:val="0"/>
              </w:rPr>
              <w:t>a. Merging/lane change assistance</w:t>
            </w:r>
          </w:p>
        </w:tc>
        <w:tc>
          <w:tcPr>
            <w:tcW w:w="2835" w:type="dxa"/>
          </w:tcPr>
          <w:p w14:paraId="7AFCAB20" w14:textId="77777777" w:rsidR="00B33634" w:rsidRPr="00A97741" w:rsidRDefault="00B33634" w:rsidP="00B35E65">
            <w:pPr>
              <w:pStyle w:val="Tabletext"/>
              <w:rPr>
                <w:snapToGrid w:val="0"/>
              </w:rPr>
            </w:pPr>
            <w:r w:rsidRPr="00A97741">
              <w:rPr>
                <w:snapToGrid w:val="0"/>
              </w:rPr>
              <w:t>a-1-3. Cooperative merging assistance with vehicles on the main lane by roadside control</w:t>
            </w:r>
          </w:p>
        </w:tc>
        <w:tc>
          <w:tcPr>
            <w:tcW w:w="5244" w:type="dxa"/>
          </w:tcPr>
          <w:p w14:paraId="4A3DD480" w14:textId="77777777" w:rsidR="00B33634" w:rsidRPr="00A97741" w:rsidRDefault="00B33634" w:rsidP="00B35E65">
            <w:pPr>
              <w:pStyle w:val="Tabletext"/>
              <w:rPr>
                <w:snapToGrid w:val="0"/>
                <w:color w:val="0D0D0D" w:themeColor="text1" w:themeTint="F2"/>
              </w:rPr>
            </w:pPr>
            <w:r w:rsidRPr="00A97741">
              <w:rPr>
                <w:snapToGrid w:val="0"/>
                <w:color w:val="0D0D0D" w:themeColor="text1" w:themeTint="F2"/>
              </w:rPr>
              <w:t>Measurement information (for example, location, speed) of vehicles driving on certain range of main lane is provided by the infrastructure to merging vehicles. Meanwhile, instructions (for example, adjustment of the gap between vehicles) are given by the infrastructure to vehicles on the main lane to assist merging.</w:t>
            </w:r>
          </w:p>
        </w:tc>
      </w:tr>
      <w:tr w:rsidR="00B33634" w:rsidRPr="00A97741" w14:paraId="40D10085" w14:textId="77777777" w:rsidTr="00B35E65">
        <w:tc>
          <w:tcPr>
            <w:tcW w:w="1555" w:type="dxa"/>
            <w:vMerge/>
            <w:vAlign w:val="center"/>
          </w:tcPr>
          <w:p w14:paraId="51080DC7" w14:textId="77777777" w:rsidR="00B33634" w:rsidRPr="00A97741" w:rsidRDefault="00B33634" w:rsidP="00B35E65">
            <w:pPr>
              <w:pStyle w:val="Tabletext"/>
              <w:rPr>
                <w:snapToGrid w:val="0"/>
              </w:rPr>
            </w:pPr>
          </w:p>
        </w:tc>
        <w:tc>
          <w:tcPr>
            <w:tcW w:w="2835" w:type="dxa"/>
          </w:tcPr>
          <w:p w14:paraId="3D057F35" w14:textId="77777777" w:rsidR="00B33634" w:rsidRPr="00A97741" w:rsidRDefault="00B33634" w:rsidP="00B35E65">
            <w:pPr>
              <w:pStyle w:val="Tabletext"/>
              <w:rPr>
                <w:snapToGrid w:val="0"/>
              </w:rPr>
            </w:pPr>
            <w:r w:rsidRPr="00A97741">
              <w:rPr>
                <w:snapToGrid w:val="0"/>
              </w:rPr>
              <w:t>a-1-4. Merging assistance based on negotiations between vehicles / Decentral path coordination and decision between multiple CAV</w:t>
            </w:r>
          </w:p>
        </w:tc>
        <w:tc>
          <w:tcPr>
            <w:tcW w:w="5244" w:type="dxa"/>
          </w:tcPr>
          <w:p w14:paraId="16EDEE05" w14:textId="77777777" w:rsidR="00B33634" w:rsidRPr="00A97741" w:rsidRDefault="00B33634" w:rsidP="00B35E65">
            <w:pPr>
              <w:pStyle w:val="Tabletext"/>
              <w:rPr>
                <w:snapToGrid w:val="0"/>
              </w:rPr>
            </w:pPr>
            <w:r w:rsidRPr="00A97741">
              <w:rPr>
                <w:snapToGrid w:val="0"/>
              </w:rPr>
              <w:t>During merging to a main lane with heavy traffic, vehicles on the main lane communicate with merging vehicles (for example, location and speed information, gap adjustment requests) to conduct negotiations between vehicles for merging assistance.</w:t>
            </w:r>
          </w:p>
        </w:tc>
      </w:tr>
      <w:tr w:rsidR="00B33634" w:rsidRPr="00A97741" w14:paraId="7664BE50" w14:textId="77777777" w:rsidTr="00B35E65">
        <w:tc>
          <w:tcPr>
            <w:tcW w:w="1555" w:type="dxa"/>
            <w:vMerge/>
          </w:tcPr>
          <w:p w14:paraId="2D0DCBD4" w14:textId="77777777" w:rsidR="00B33634" w:rsidRPr="00A97741" w:rsidRDefault="00B33634" w:rsidP="00B35E65">
            <w:pPr>
              <w:pStyle w:val="Tabletext"/>
              <w:rPr>
                <w:snapToGrid w:val="0"/>
              </w:rPr>
            </w:pPr>
          </w:p>
        </w:tc>
        <w:tc>
          <w:tcPr>
            <w:tcW w:w="2835" w:type="dxa"/>
          </w:tcPr>
          <w:p w14:paraId="055151DF" w14:textId="77777777" w:rsidR="00B33634" w:rsidRPr="00A97741" w:rsidRDefault="00B33634" w:rsidP="00B35E65">
            <w:pPr>
              <w:pStyle w:val="Tabletext"/>
              <w:rPr>
                <w:snapToGrid w:val="0"/>
              </w:rPr>
            </w:pPr>
            <w:r w:rsidRPr="00A97741">
              <w:rPr>
                <w:snapToGrid w:val="0"/>
              </w:rPr>
              <w:t>a-2. Lane change assistance when the traffic is heavy</w:t>
            </w:r>
          </w:p>
        </w:tc>
        <w:tc>
          <w:tcPr>
            <w:tcW w:w="5244" w:type="dxa"/>
          </w:tcPr>
          <w:p w14:paraId="1BBE80ED" w14:textId="77777777" w:rsidR="00B33634" w:rsidRPr="00A97741" w:rsidRDefault="00B33634" w:rsidP="00B35E65">
            <w:pPr>
              <w:pStyle w:val="Tabletext"/>
              <w:rPr>
                <w:snapToGrid w:val="0"/>
              </w:rPr>
            </w:pPr>
            <w:r w:rsidRPr="00A97741">
              <w:rPr>
                <w:snapToGrid w:val="0"/>
              </w:rPr>
              <w:t>During lane change to a lane with heavy traffic, the location and speed information and the intention of lane change, etc. are communicated between vehicles for lane change assistance.</w:t>
            </w:r>
          </w:p>
        </w:tc>
      </w:tr>
      <w:tr w:rsidR="00B33634" w:rsidRPr="00A97741" w14:paraId="26D609EC" w14:textId="77777777" w:rsidTr="00B35E65">
        <w:tc>
          <w:tcPr>
            <w:tcW w:w="1555" w:type="dxa"/>
            <w:vMerge/>
          </w:tcPr>
          <w:p w14:paraId="11E60870" w14:textId="77777777" w:rsidR="00B33634" w:rsidRPr="00A97741" w:rsidRDefault="00B33634" w:rsidP="00B35E65">
            <w:pPr>
              <w:pStyle w:val="Tabletext"/>
              <w:rPr>
                <w:snapToGrid w:val="0"/>
              </w:rPr>
            </w:pPr>
          </w:p>
        </w:tc>
        <w:tc>
          <w:tcPr>
            <w:tcW w:w="2835" w:type="dxa"/>
          </w:tcPr>
          <w:p w14:paraId="40DE7074" w14:textId="77777777" w:rsidR="00B33634" w:rsidRPr="00A97741" w:rsidRDefault="00B33634" w:rsidP="00B35E65">
            <w:pPr>
              <w:pStyle w:val="Tabletext"/>
              <w:rPr>
                <w:snapToGrid w:val="0"/>
              </w:rPr>
            </w:pPr>
            <w:r w:rsidRPr="00A97741">
              <w:rPr>
                <w:snapToGrid w:val="0"/>
              </w:rPr>
              <w:t>a-3. Entry assistance from non-priority roads to priority roads during traffic congestion</w:t>
            </w:r>
          </w:p>
        </w:tc>
        <w:tc>
          <w:tcPr>
            <w:tcW w:w="5244" w:type="dxa"/>
          </w:tcPr>
          <w:p w14:paraId="308CDBB9" w14:textId="77777777" w:rsidR="00B33634" w:rsidRPr="00A97741" w:rsidRDefault="00B33634" w:rsidP="00B35E65">
            <w:pPr>
              <w:pStyle w:val="Tabletext"/>
              <w:rPr>
                <w:snapToGrid w:val="0"/>
              </w:rPr>
            </w:pPr>
            <w:r w:rsidRPr="00A97741">
              <w:rPr>
                <w:snapToGrid w:val="0"/>
              </w:rPr>
              <w:t>At unsignalized intersections, location and speed information and the intention of entry are communicated between vehicles near intersections for driving assistance to enter priority roads from non-priority roads.</w:t>
            </w:r>
          </w:p>
        </w:tc>
      </w:tr>
      <w:tr w:rsidR="00B33634" w:rsidRPr="00A97741" w14:paraId="0E0CE98D" w14:textId="77777777" w:rsidTr="00B35E65">
        <w:tc>
          <w:tcPr>
            <w:tcW w:w="1555" w:type="dxa"/>
            <w:vMerge w:val="restart"/>
          </w:tcPr>
          <w:p w14:paraId="7C4761AC" w14:textId="77777777" w:rsidR="00B33634" w:rsidRPr="00A97741" w:rsidRDefault="00B33634" w:rsidP="00B35E65">
            <w:pPr>
              <w:pStyle w:val="Tabletext"/>
              <w:rPr>
                <w:snapToGrid w:val="0"/>
                <w:color w:val="000000" w:themeColor="text1"/>
              </w:rPr>
            </w:pPr>
            <w:r w:rsidRPr="00A97741">
              <w:rPr>
                <w:snapToGrid w:val="0"/>
                <w:color w:val="000000" w:themeColor="text1"/>
              </w:rPr>
              <w:t>g. Platooning/</w:t>
            </w:r>
            <w:r w:rsidRPr="00A97741">
              <w:rPr>
                <w:snapToGrid w:val="0"/>
                <w:color w:val="000000" w:themeColor="text1"/>
              </w:rPr>
              <w:br/>
              <w:t>adaptive cruise control</w:t>
            </w:r>
          </w:p>
        </w:tc>
        <w:tc>
          <w:tcPr>
            <w:tcW w:w="2835" w:type="dxa"/>
          </w:tcPr>
          <w:p w14:paraId="597AF380" w14:textId="77777777" w:rsidR="00B33634" w:rsidRPr="00A97741" w:rsidRDefault="00B33634" w:rsidP="00B35E65">
            <w:pPr>
              <w:pStyle w:val="Tabletext"/>
              <w:rPr>
                <w:snapToGrid w:val="0"/>
                <w:color w:val="000000" w:themeColor="text1"/>
              </w:rPr>
            </w:pPr>
            <w:r w:rsidRPr="00A97741">
              <w:rPr>
                <w:snapToGrid w:val="0"/>
                <w:color w:val="000000" w:themeColor="text1"/>
              </w:rPr>
              <w:t>g-1. Platooning of driverless follower in vehicles by electronic towbar</w:t>
            </w:r>
          </w:p>
        </w:tc>
        <w:tc>
          <w:tcPr>
            <w:tcW w:w="5244" w:type="dxa"/>
          </w:tcPr>
          <w:p w14:paraId="5CDC649E" w14:textId="77777777" w:rsidR="00B33634" w:rsidRPr="00A97741" w:rsidRDefault="00B33634" w:rsidP="00B35E65">
            <w:pPr>
              <w:pStyle w:val="Tabletext"/>
              <w:rPr>
                <w:snapToGrid w:val="0"/>
                <w:color w:val="000000" w:themeColor="text1"/>
              </w:rPr>
            </w:pPr>
            <w:r w:rsidRPr="00A97741">
              <w:rPr>
                <w:snapToGrid w:val="0"/>
                <w:color w:val="000000" w:themeColor="text1"/>
              </w:rPr>
              <w:t>Operation information, etc. of platooning vehicles is communicated between trucks that form a platoon to assist platooning (electronic towbar). In addition, before the realization of fully automated driving of SAE level 4, there is a need to transmit video image data for a lead-vehicle human driver, in such cases as Surrounding Monitor (SM) by using electric mirrors at the follower vehicles and Driver Status Monitor (DSM) by using in-vehicle video cameras to monitor the drivers, who are not in operation, at the platoon member vehicles.</w:t>
            </w:r>
          </w:p>
        </w:tc>
      </w:tr>
      <w:tr w:rsidR="00B33634" w:rsidRPr="00A97741" w14:paraId="752985F9" w14:textId="77777777" w:rsidTr="00B35E65">
        <w:tc>
          <w:tcPr>
            <w:tcW w:w="1555" w:type="dxa"/>
            <w:vMerge/>
          </w:tcPr>
          <w:p w14:paraId="20688C22" w14:textId="77777777" w:rsidR="00B33634" w:rsidRPr="00A97741" w:rsidRDefault="00B33634" w:rsidP="00B35E65">
            <w:pPr>
              <w:pStyle w:val="Tabletext"/>
              <w:rPr>
                <w:snapToGrid w:val="0"/>
                <w:color w:val="000000" w:themeColor="text1"/>
              </w:rPr>
            </w:pPr>
          </w:p>
        </w:tc>
        <w:tc>
          <w:tcPr>
            <w:tcW w:w="2835" w:type="dxa"/>
          </w:tcPr>
          <w:p w14:paraId="65D4B9E2" w14:textId="77777777" w:rsidR="00B33634" w:rsidRPr="00A97741" w:rsidRDefault="00B33634" w:rsidP="00B35E65">
            <w:pPr>
              <w:pStyle w:val="Tabletext"/>
              <w:rPr>
                <w:snapToGrid w:val="0"/>
                <w:color w:val="000000" w:themeColor="text1"/>
              </w:rPr>
            </w:pPr>
            <w:r w:rsidRPr="00A97741">
              <w:rPr>
                <w:snapToGrid w:val="0"/>
                <w:color w:val="000000" w:themeColor="text1"/>
              </w:rPr>
              <w:t>g-2. Adaptive cruise control and platooning with driver of following vehicles using adaptive cruise control</w:t>
            </w:r>
          </w:p>
        </w:tc>
        <w:tc>
          <w:tcPr>
            <w:tcW w:w="5244" w:type="dxa"/>
          </w:tcPr>
          <w:p w14:paraId="2CEC0285" w14:textId="77777777" w:rsidR="00B33634" w:rsidRPr="00A97741" w:rsidRDefault="00B33634" w:rsidP="00B35E65">
            <w:pPr>
              <w:pStyle w:val="Tabletext"/>
              <w:rPr>
                <w:snapToGrid w:val="0"/>
                <w:color w:val="000000" w:themeColor="text1"/>
              </w:rPr>
            </w:pPr>
            <w:r w:rsidRPr="00A97741">
              <w:rPr>
                <w:snapToGrid w:val="0"/>
                <w:color w:val="000000" w:themeColor="text1"/>
              </w:rPr>
              <w:t>Location and speed information and driving operation information of vehicles at the front, etc. are communicated with the following vehicles to assist adaptive cruise control.</w:t>
            </w:r>
          </w:p>
        </w:tc>
      </w:tr>
      <w:tr w:rsidR="00B33634" w:rsidRPr="00A97741" w14:paraId="53E6FB10" w14:textId="77777777" w:rsidTr="00B35E65">
        <w:trPr>
          <w:trHeight w:val="50"/>
        </w:trPr>
        <w:tc>
          <w:tcPr>
            <w:tcW w:w="1555" w:type="dxa"/>
          </w:tcPr>
          <w:p w14:paraId="5505A39B" w14:textId="77777777" w:rsidR="00B33634" w:rsidRPr="00A97741" w:rsidRDefault="00B33634" w:rsidP="00B35E65">
            <w:pPr>
              <w:pStyle w:val="Tabletext"/>
              <w:rPr>
                <w:snapToGrid w:val="0"/>
                <w:color w:val="000000" w:themeColor="text1"/>
              </w:rPr>
            </w:pPr>
            <w:r w:rsidRPr="00A97741">
              <w:rPr>
                <w:snapToGrid w:val="0"/>
                <w:color w:val="000000" w:themeColor="text1"/>
              </w:rPr>
              <w:t>h. Teleoperation</w:t>
            </w:r>
          </w:p>
        </w:tc>
        <w:tc>
          <w:tcPr>
            <w:tcW w:w="2835" w:type="dxa"/>
          </w:tcPr>
          <w:p w14:paraId="54625EC7" w14:textId="77777777" w:rsidR="00B33634" w:rsidRPr="00A97741" w:rsidRDefault="00B33634" w:rsidP="00B35E65">
            <w:pPr>
              <w:pStyle w:val="Tabletext"/>
              <w:rPr>
                <w:snapToGrid w:val="0"/>
                <w:color w:val="000000" w:themeColor="text1"/>
              </w:rPr>
            </w:pPr>
            <w:r w:rsidRPr="00A97741">
              <w:rPr>
                <w:snapToGrid w:val="0"/>
                <w:color w:val="000000" w:themeColor="text1"/>
              </w:rPr>
              <w:t>h-1. Operation and management of mobility service vehicles</w:t>
            </w:r>
          </w:p>
        </w:tc>
        <w:tc>
          <w:tcPr>
            <w:tcW w:w="5244" w:type="dxa"/>
          </w:tcPr>
          <w:p w14:paraId="5CDAE097" w14:textId="77777777" w:rsidR="00B33634" w:rsidRPr="00A97741" w:rsidRDefault="00B33634" w:rsidP="00B35E65">
            <w:pPr>
              <w:pStyle w:val="Tabletext"/>
              <w:rPr>
                <w:snapToGrid w:val="0"/>
                <w:color w:val="0D0D0D" w:themeColor="text1" w:themeTint="F2"/>
              </w:rPr>
            </w:pPr>
            <w:r w:rsidRPr="00A97741">
              <w:rPr>
                <w:snapToGrid w:val="0"/>
                <w:color w:val="0D0D0D" w:themeColor="text1" w:themeTint="F2"/>
              </w:rPr>
              <w:t xml:space="preserve">In a traffic environment that is difficult for an automated driving system, an operation manager in a remote location communicates a </w:t>
            </w:r>
            <w:proofErr w:type="gramStart"/>
            <w:r w:rsidRPr="00A97741">
              <w:rPr>
                <w:snapToGrid w:val="0"/>
                <w:color w:val="0D0D0D" w:themeColor="text1" w:themeTint="F2"/>
              </w:rPr>
              <w:t>remote control</w:t>
            </w:r>
            <w:proofErr w:type="gramEnd"/>
            <w:r w:rsidRPr="00A97741">
              <w:rPr>
                <w:snapToGrid w:val="0"/>
                <w:color w:val="0D0D0D" w:themeColor="text1" w:themeTint="F2"/>
              </w:rPr>
              <w:t xml:space="preserve"> instruction to the mobile service car based on video information from the mobile service vehicle.</w:t>
            </w:r>
          </w:p>
        </w:tc>
      </w:tr>
      <w:tr w:rsidR="00B33634" w:rsidRPr="00A97741" w14:paraId="1075E76D" w14:textId="77777777" w:rsidTr="00B35E65">
        <w:trPr>
          <w:trHeight w:val="50"/>
        </w:trPr>
        <w:tc>
          <w:tcPr>
            <w:tcW w:w="1555" w:type="dxa"/>
          </w:tcPr>
          <w:p w14:paraId="5F3A7877" w14:textId="77777777" w:rsidR="00B33634" w:rsidRPr="00A97741" w:rsidRDefault="00B33634" w:rsidP="00B35E65">
            <w:pPr>
              <w:pStyle w:val="Tabletext"/>
              <w:rPr>
                <w:snapToGrid w:val="0"/>
                <w:color w:val="000000" w:themeColor="text1"/>
              </w:rPr>
            </w:pPr>
            <w:proofErr w:type="spellStart"/>
            <w:r w:rsidRPr="00A97741">
              <w:t>i</w:t>
            </w:r>
            <w:proofErr w:type="spellEnd"/>
            <w:r w:rsidRPr="00A97741">
              <w:t>. Vulnerable Road User Protection</w:t>
            </w:r>
          </w:p>
        </w:tc>
        <w:tc>
          <w:tcPr>
            <w:tcW w:w="2835" w:type="dxa"/>
          </w:tcPr>
          <w:p w14:paraId="612C5D65" w14:textId="77777777" w:rsidR="00B33634" w:rsidRPr="00A97741" w:rsidRDefault="00B33634" w:rsidP="00B35E65">
            <w:pPr>
              <w:pStyle w:val="Tabletext"/>
              <w:rPr>
                <w:snapToGrid w:val="0"/>
                <w:color w:val="000000" w:themeColor="text1"/>
              </w:rPr>
            </w:pPr>
            <w:r w:rsidRPr="00A97741">
              <w:t>i-1. Integration of Vulnerable Road Users into V2X communication</w:t>
            </w:r>
          </w:p>
        </w:tc>
        <w:tc>
          <w:tcPr>
            <w:tcW w:w="5244" w:type="dxa"/>
          </w:tcPr>
          <w:p w14:paraId="7E07E8AB" w14:textId="77777777" w:rsidR="00B33634" w:rsidRPr="00A97741" w:rsidRDefault="00B33634" w:rsidP="00B35E65">
            <w:pPr>
              <w:pStyle w:val="Tabletext"/>
              <w:rPr>
                <w:snapToGrid w:val="0"/>
                <w:color w:val="0D0D0D" w:themeColor="text1" w:themeTint="F2"/>
              </w:rPr>
            </w:pPr>
            <w:r w:rsidRPr="00A97741">
              <w:t xml:space="preserve">The type, presence, </w:t>
            </w:r>
            <w:proofErr w:type="gramStart"/>
            <w:r w:rsidRPr="00A97741">
              <w:t>location</w:t>
            </w:r>
            <w:proofErr w:type="gramEnd"/>
            <w:r w:rsidRPr="00A97741">
              <w:t xml:space="preserve"> and speed of vulnerable road users (VRUs) such as bicyclists and pedestrians are notified to vehicles and infrastructure in order to create and enhance awareness of the vulnerable road users through integration into the V2X communication.</w:t>
            </w:r>
          </w:p>
        </w:tc>
      </w:tr>
    </w:tbl>
    <w:p w14:paraId="163C0B74" w14:textId="77777777" w:rsidR="00B33634" w:rsidRDefault="00B33634" w:rsidP="00A97741">
      <w:pPr>
        <w:tabs>
          <w:tab w:val="clear" w:pos="1134"/>
          <w:tab w:val="clear" w:pos="1871"/>
          <w:tab w:val="clear" w:pos="2268"/>
        </w:tabs>
        <w:spacing w:before="0"/>
        <w:rPr>
          <w:rFonts w:eastAsia="Meiryo UI"/>
          <w:snapToGrid w:val="0"/>
          <w:sz w:val="20"/>
          <w:lang w:eastAsia="zh-CN"/>
        </w:rPr>
      </w:pPr>
    </w:p>
    <w:p w14:paraId="5EEE56B1" w14:textId="7880ADB9" w:rsidR="00B35E65" w:rsidRDefault="00B35E65">
      <w:pPr>
        <w:tabs>
          <w:tab w:val="clear" w:pos="1134"/>
          <w:tab w:val="clear" w:pos="1871"/>
          <w:tab w:val="clear" w:pos="2268"/>
        </w:tabs>
        <w:overflowPunct/>
        <w:autoSpaceDE/>
        <w:autoSpaceDN/>
        <w:adjustRightInd/>
        <w:spacing w:before="0"/>
        <w:textAlignment w:val="auto"/>
        <w:rPr>
          <w:rFonts w:eastAsia="Meiryo UI"/>
          <w:snapToGrid w:val="0"/>
          <w:sz w:val="20"/>
          <w:lang w:eastAsia="zh-CN"/>
        </w:rPr>
      </w:pPr>
      <w:r>
        <w:rPr>
          <w:rFonts w:eastAsia="Meiryo UI"/>
          <w:snapToGrid w:val="0"/>
          <w:sz w:val="20"/>
          <w:lang w:eastAsia="zh-CN"/>
        </w:rPr>
        <w:br w:type="page"/>
      </w:r>
    </w:p>
    <w:p w14:paraId="5F301883" w14:textId="77777777" w:rsidR="006404A7" w:rsidRPr="00A97741" w:rsidRDefault="006404A7" w:rsidP="0025353B">
      <w:pPr>
        <w:pStyle w:val="Heading2"/>
        <w:rPr>
          <w:lang w:eastAsia="zh-CN"/>
        </w:rPr>
      </w:pPr>
      <w:bookmarkStart w:id="64" w:name="_Toc135241751"/>
      <w:bookmarkStart w:id="65" w:name="_Toc135817911"/>
      <w:r w:rsidRPr="00A97741">
        <w:rPr>
          <w:lang w:eastAsia="zh-CN"/>
        </w:rPr>
        <w:lastRenderedPageBreak/>
        <w:t>6.</w:t>
      </w:r>
      <w:r w:rsidRPr="00A97741">
        <w:rPr>
          <w:lang w:eastAsia="ja-JP"/>
        </w:rPr>
        <w:t>5</w:t>
      </w:r>
      <w:r w:rsidRPr="00A97741">
        <w:rPr>
          <w:lang w:eastAsia="zh-CN"/>
        </w:rPr>
        <w:tab/>
        <w:t>Summary of the radiocommunication requirements to meet the CAV functionalities of the presented Use Cases</w:t>
      </w:r>
      <w:bookmarkEnd w:id="64"/>
      <w:bookmarkEnd w:id="65"/>
      <w:r w:rsidRPr="00A97741">
        <w:rPr>
          <w:lang w:eastAsia="zh-CN"/>
        </w:rPr>
        <w:t xml:space="preserve"> </w:t>
      </w:r>
    </w:p>
    <w:p w14:paraId="53294663" w14:textId="77777777" w:rsidR="006404A7" w:rsidRPr="00A97741" w:rsidRDefault="006404A7" w:rsidP="006404A7">
      <w:pPr>
        <w:jc w:val="both"/>
        <w:rPr>
          <w:rFonts w:eastAsiaTheme="minorEastAsia"/>
          <w:lang w:eastAsia="zh-CN"/>
        </w:rPr>
      </w:pPr>
      <w:r w:rsidRPr="00A97741">
        <w:rPr>
          <w:rFonts w:eastAsiaTheme="minorEastAsia"/>
          <w:lang w:eastAsia="zh-CN"/>
        </w:rPr>
        <w:t xml:space="preserve">Each of the </w:t>
      </w:r>
      <w:r w:rsidRPr="00A97741">
        <w:rPr>
          <w:lang w:eastAsia="ja-JP"/>
        </w:rPr>
        <w:t xml:space="preserve">functional elements of the </w:t>
      </w:r>
      <w:r w:rsidRPr="00A97741">
        <w:rPr>
          <w:rFonts w:eastAsiaTheme="minorEastAsia"/>
          <w:lang w:eastAsia="zh-CN"/>
        </w:rPr>
        <w:t xml:space="preserve">use cases can be broken down into a group of individual functional elements. Some of such elements are commonly used in multiple use cases. For examples, assistance for merging or lane change would be activated in the situation during Urban Driving and </w:t>
      </w:r>
      <w:proofErr w:type="spellStart"/>
      <w:r w:rsidRPr="00A97741">
        <w:rPr>
          <w:lang w:eastAsia="ja-JP"/>
        </w:rPr>
        <w:t>Maneuver</w:t>
      </w:r>
      <w:proofErr w:type="spellEnd"/>
      <w:r w:rsidRPr="00A97741">
        <w:rPr>
          <w:lang w:eastAsia="ja-JP"/>
        </w:rPr>
        <w:t xml:space="preserve"> Coordination / Cooperative Driving / Advanced Driving.</w:t>
      </w:r>
      <w:r w:rsidRPr="00A97741">
        <w:rPr>
          <w:rFonts w:eastAsiaTheme="minorEastAsia"/>
          <w:i/>
          <w:iCs/>
          <w:lang w:eastAsia="zh-CN"/>
        </w:rPr>
        <w:t xml:space="preserve"> </w:t>
      </w:r>
    </w:p>
    <w:p w14:paraId="717E13E9" w14:textId="77777777" w:rsidR="006404A7" w:rsidRPr="00A97741" w:rsidRDefault="006404A7" w:rsidP="006404A7">
      <w:pPr>
        <w:jc w:val="both"/>
        <w:rPr>
          <w:rFonts w:eastAsiaTheme="minorEastAsia"/>
          <w:lang w:eastAsia="zh-CN"/>
        </w:rPr>
      </w:pPr>
      <w:r w:rsidRPr="00A97741">
        <w:rPr>
          <w:rFonts w:eastAsiaTheme="minorEastAsia"/>
          <w:lang w:eastAsia="zh-CN"/>
        </w:rPr>
        <w:t>This report</w:t>
      </w:r>
      <w:r w:rsidRPr="00A97741">
        <w:rPr>
          <w:lang w:eastAsia="ja-JP"/>
        </w:rPr>
        <w:t xml:space="preserve"> provides a list of functional elements</w:t>
      </w:r>
      <w:r w:rsidRPr="00A97741">
        <w:rPr>
          <w:rFonts w:eastAsiaTheme="minorEastAsia"/>
          <w:lang w:eastAsia="zh-CN"/>
        </w:rPr>
        <w:t xml:space="preserve"> for the Connected Automated Vehicles as a basis for identifying radiocommunication requirements</w:t>
      </w:r>
      <w:r w:rsidRPr="00A97741">
        <w:rPr>
          <w:lang w:eastAsia="ja-JP"/>
        </w:rPr>
        <w:t xml:space="preserve"> in </w:t>
      </w:r>
      <w:r w:rsidRPr="00A97741" w:rsidDel="005D42C6">
        <w:rPr>
          <w:lang w:eastAsia="ja-JP"/>
        </w:rPr>
        <w:t xml:space="preserve">Table </w:t>
      </w:r>
      <w:r w:rsidRPr="00A97741">
        <w:rPr>
          <w:lang w:eastAsia="ja-JP"/>
        </w:rPr>
        <w:t>6.5-1</w:t>
      </w:r>
      <w:r w:rsidRPr="00A97741" w:rsidDel="005D42C6">
        <w:rPr>
          <w:rFonts w:eastAsiaTheme="minorEastAsia"/>
          <w:lang w:eastAsia="zh-CN"/>
        </w:rPr>
        <w:t>.</w:t>
      </w:r>
    </w:p>
    <w:p w14:paraId="1890263A" w14:textId="77777777" w:rsidR="00B33634" w:rsidRPr="00A97741" w:rsidRDefault="00B33634" w:rsidP="00A97741">
      <w:pPr>
        <w:tabs>
          <w:tab w:val="clear" w:pos="1134"/>
          <w:tab w:val="clear" w:pos="1871"/>
          <w:tab w:val="clear" w:pos="2268"/>
        </w:tabs>
        <w:overflowPunct/>
        <w:autoSpaceDE/>
        <w:autoSpaceDN/>
        <w:adjustRightInd/>
        <w:spacing w:before="0"/>
        <w:textAlignment w:val="auto"/>
        <w:rPr>
          <w:b/>
          <w:lang w:eastAsia="zh-CN"/>
        </w:rPr>
      </w:pPr>
      <w:bookmarkStart w:id="66" w:name="_Toc66364953"/>
      <w:bookmarkEnd w:id="62"/>
    </w:p>
    <w:p w14:paraId="6D1744AD" w14:textId="77777777" w:rsidR="00B33634" w:rsidRPr="00A97741" w:rsidRDefault="00B33634" w:rsidP="00A97741">
      <w:pPr>
        <w:keepNext/>
        <w:keepLines/>
        <w:spacing w:before="200"/>
        <w:ind w:left="1134" w:hanging="1134"/>
        <w:outlineLvl w:val="1"/>
        <w:rPr>
          <w:b/>
          <w:lang w:eastAsia="zh-CN"/>
        </w:rPr>
        <w:sectPr w:rsidR="00B33634" w:rsidRPr="00A97741" w:rsidSect="00C96ED1">
          <w:headerReference w:type="default" r:id="rId46"/>
          <w:footerReference w:type="default" r:id="rId47"/>
          <w:footerReference w:type="first" r:id="rId48"/>
          <w:pgSz w:w="11907" w:h="16834"/>
          <w:pgMar w:top="1418" w:right="1134" w:bottom="1418" w:left="1134" w:header="720" w:footer="720" w:gutter="0"/>
          <w:paperSrc w:first="15" w:other="15"/>
          <w:cols w:space="720"/>
          <w:titlePg/>
        </w:sectPr>
      </w:pPr>
    </w:p>
    <w:bookmarkEnd w:id="66"/>
    <w:p w14:paraId="01267E4C" w14:textId="77777777" w:rsidR="00B33634" w:rsidRPr="00A97741" w:rsidRDefault="00B33634" w:rsidP="00B81AD5">
      <w:pPr>
        <w:pStyle w:val="TableNo"/>
        <w:rPr>
          <w:rFonts w:eastAsiaTheme="minorEastAsia"/>
          <w:lang w:eastAsia="zh-CN"/>
        </w:rPr>
      </w:pPr>
      <w:r w:rsidRPr="00A97741">
        <w:rPr>
          <w:rFonts w:eastAsiaTheme="minorEastAsia"/>
          <w:lang w:eastAsia="zh-CN"/>
        </w:rPr>
        <w:lastRenderedPageBreak/>
        <w:t>Table 6.5-1</w:t>
      </w:r>
    </w:p>
    <w:p w14:paraId="3CC7D00C" w14:textId="77777777" w:rsidR="00B33634" w:rsidRPr="00A97741" w:rsidRDefault="00B33634" w:rsidP="00B81AD5">
      <w:pPr>
        <w:pStyle w:val="Tabletitle"/>
        <w:rPr>
          <w:rFonts w:eastAsiaTheme="minorEastAsia"/>
          <w:lang w:eastAsia="zh-CN"/>
        </w:rPr>
      </w:pPr>
      <w:r w:rsidRPr="00A97741">
        <w:rPr>
          <w:rFonts w:eastAsiaTheme="minorEastAsia"/>
          <w:lang w:eastAsia="zh-CN"/>
        </w:rPr>
        <w:t>Functional elements of radiocommunication for CAV</w:t>
      </w:r>
    </w:p>
    <w:tbl>
      <w:tblPr>
        <w:tblStyle w:val="TableGrid"/>
        <w:tblW w:w="14459" w:type="dxa"/>
        <w:shd w:val="clear" w:color="auto" w:fill="FFFFFF" w:themeFill="background1"/>
        <w:tblLayout w:type="fixed"/>
        <w:tblLook w:val="04A0" w:firstRow="1" w:lastRow="0" w:firstColumn="1" w:lastColumn="0" w:noHBand="0" w:noVBand="1"/>
      </w:tblPr>
      <w:tblGrid>
        <w:gridCol w:w="1983"/>
        <w:gridCol w:w="2788"/>
        <w:gridCol w:w="1851"/>
        <w:gridCol w:w="1275"/>
        <w:gridCol w:w="2293"/>
        <w:gridCol w:w="2149"/>
        <w:gridCol w:w="2120"/>
      </w:tblGrid>
      <w:tr w:rsidR="006404A7" w:rsidRPr="00A97741" w14:paraId="3A65B6EF" w14:textId="77777777" w:rsidTr="00B81AD5">
        <w:trPr>
          <w:trHeight w:val="306"/>
          <w:tblHeader/>
        </w:trPr>
        <w:tc>
          <w:tcPr>
            <w:tcW w:w="686" w:type="pct"/>
            <w:shd w:val="clear" w:color="auto" w:fill="FFFFFF" w:themeFill="background1"/>
          </w:tcPr>
          <w:p w14:paraId="58853D2B" w14:textId="77777777" w:rsidR="00B33634" w:rsidRPr="00A97741" w:rsidRDefault="00B33634" w:rsidP="006404A7">
            <w:pPr>
              <w:pStyle w:val="Tablehead"/>
              <w:rPr>
                <w:lang w:eastAsia="zh-CN"/>
              </w:rPr>
            </w:pPr>
            <w:r w:rsidRPr="00A97741">
              <w:rPr>
                <w:lang w:eastAsia="zh-CN"/>
              </w:rPr>
              <w:t>Functional element</w:t>
            </w:r>
          </w:p>
        </w:tc>
        <w:tc>
          <w:tcPr>
            <w:tcW w:w="964" w:type="pct"/>
            <w:shd w:val="clear" w:color="auto" w:fill="FFFFFF" w:themeFill="background1"/>
          </w:tcPr>
          <w:p w14:paraId="0A8873A4" w14:textId="77777777" w:rsidR="00B33634" w:rsidRPr="00A97741" w:rsidRDefault="00B33634" w:rsidP="006404A7">
            <w:pPr>
              <w:pStyle w:val="Tablehead"/>
              <w:rPr>
                <w:lang w:eastAsia="zh-CN"/>
              </w:rPr>
            </w:pPr>
            <w:r w:rsidRPr="00A97741">
              <w:rPr>
                <w:lang w:eastAsia="zh-CN"/>
              </w:rPr>
              <w:t>Description</w:t>
            </w:r>
          </w:p>
        </w:tc>
        <w:tc>
          <w:tcPr>
            <w:tcW w:w="640" w:type="pct"/>
            <w:shd w:val="clear" w:color="auto" w:fill="FFFFFF" w:themeFill="background1"/>
          </w:tcPr>
          <w:p w14:paraId="2FC905F7" w14:textId="4D064850" w:rsidR="00B33634" w:rsidRPr="00A97741" w:rsidRDefault="00B33634" w:rsidP="00B81AD5">
            <w:pPr>
              <w:pStyle w:val="Tablehead"/>
              <w:rPr>
                <w:lang w:eastAsia="ja-JP"/>
              </w:rPr>
            </w:pPr>
            <w:r w:rsidRPr="00A97741">
              <w:rPr>
                <w:lang w:eastAsia="ja-JP"/>
              </w:rPr>
              <w:t>Message set example</w:t>
            </w:r>
            <w:r w:rsidR="00B81AD5">
              <w:rPr>
                <w:lang w:eastAsia="ja-JP"/>
              </w:rPr>
              <w:br/>
            </w:r>
            <w:r w:rsidRPr="00A97741">
              <w:rPr>
                <w:lang w:eastAsia="ja-JP"/>
              </w:rPr>
              <w:t>(Note</w:t>
            </w:r>
            <w:r>
              <w:rPr>
                <w:lang w:eastAsia="ja-JP"/>
              </w:rPr>
              <w:t> </w:t>
            </w:r>
            <w:r w:rsidRPr="00A97741">
              <w:rPr>
                <w:lang w:eastAsia="ja-JP"/>
              </w:rPr>
              <w:t>1)</w:t>
            </w:r>
          </w:p>
        </w:tc>
        <w:tc>
          <w:tcPr>
            <w:tcW w:w="441" w:type="pct"/>
            <w:shd w:val="clear" w:color="auto" w:fill="FFFFFF" w:themeFill="background1"/>
          </w:tcPr>
          <w:p w14:paraId="4DF68EB9" w14:textId="20DF7F92" w:rsidR="00B33634" w:rsidRPr="00A97741" w:rsidRDefault="00B33634" w:rsidP="006404A7">
            <w:pPr>
              <w:pStyle w:val="Tablehead"/>
              <w:rPr>
                <w:lang w:eastAsia="ja-JP"/>
              </w:rPr>
            </w:pPr>
            <w:r w:rsidRPr="00A97741">
              <w:rPr>
                <w:lang w:eastAsia="ja-JP"/>
              </w:rPr>
              <w:t>Connection Mode</w:t>
            </w:r>
            <w:r w:rsidR="006404A7">
              <w:rPr>
                <w:lang w:eastAsia="ja-JP"/>
              </w:rPr>
              <w:br/>
            </w:r>
            <w:r w:rsidRPr="00A97741">
              <w:rPr>
                <w:lang w:eastAsia="ja-JP"/>
              </w:rPr>
              <w:t xml:space="preserve"> (Note</w:t>
            </w:r>
            <w:r>
              <w:rPr>
                <w:lang w:eastAsia="ja-JP"/>
              </w:rPr>
              <w:t> </w:t>
            </w:r>
            <w:r w:rsidRPr="00A97741">
              <w:rPr>
                <w:lang w:eastAsia="ja-JP"/>
              </w:rPr>
              <w:t>2)</w:t>
            </w:r>
          </w:p>
        </w:tc>
        <w:tc>
          <w:tcPr>
            <w:tcW w:w="793" w:type="pct"/>
            <w:shd w:val="clear" w:color="auto" w:fill="FFFFFF" w:themeFill="background1"/>
          </w:tcPr>
          <w:p w14:paraId="06CE3FAE" w14:textId="4846B3C6" w:rsidR="00B33634" w:rsidRPr="00A97741" w:rsidRDefault="00B33634" w:rsidP="006404A7">
            <w:pPr>
              <w:pStyle w:val="Tablehead"/>
              <w:rPr>
                <w:lang w:eastAsia="ja-JP"/>
              </w:rPr>
            </w:pPr>
            <w:r w:rsidRPr="00A97741">
              <w:rPr>
                <w:lang w:eastAsia="ja-JP"/>
              </w:rPr>
              <w:t>Transmission Interval in Hz (min/max/static or dynamic</w:t>
            </w:r>
            <w:r w:rsidR="006404A7">
              <w:rPr>
                <w:lang w:eastAsia="ja-JP"/>
              </w:rPr>
              <w:br/>
            </w:r>
            <w:r w:rsidRPr="00A97741">
              <w:rPr>
                <w:lang w:eastAsia="ja-JP"/>
              </w:rPr>
              <w:t xml:space="preserve"> (Note 3)</w:t>
            </w:r>
          </w:p>
        </w:tc>
        <w:tc>
          <w:tcPr>
            <w:tcW w:w="743" w:type="pct"/>
            <w:shd w:val="clear" w:color="auto" w:fill="FFFFFF" w:themeFill="background1"/>
          </w:tcPr>
          <w:p w14:paraId="316D9BFA" w14:textId="7BEF96A2" w:rsidR="00B33634" w:rsidRPr="00A97741" w:rsidRDefault="00B33634" w:rsidP="006404A7">
            <w:pPr>
              <w:pStyle w:val="Tablehead"/>
              <w:rPr>
                <w:lang w:eastAsia="ja-JP"/>
              </w:rPr>
            </w:pPr>
            <w:r w:rsidRPr="00A97741">
              <w:rPr>
                <w:lang w:eastAsia="ja-JP"/>
              </w:rPr>
              <w:t xml:space="preserve">Message Size in Byte (min/max/typical) </w:t>
            </w:r>
            <w:r w:rsidR="006404A7">
              <w:rPr>
                <w:lang w:eastAsia="ja-JP"/>
              </w:rPr>
              <w:br/>
            </w:r>
            <w:r w:rsidRPr="00A97741">
              <w:rPr>
                <w:lang w:eastAsia="ja-JP"/>
              </w:rPr>
              <w:t>(Note</w:t>
            </w:r>
            <w:r>
              <w:rPr>
                <w:lang w:eastAsia="ja-JP"/>
              </w:rPr>
              <w:t> </w:t>
            </w:r>
            <w:r w:rsidRPr="00A97741">
              <w:rPr>
                <w:lang w:eastAsia="ja-JP"/>
              </w:rPr>
              <w:t>4)</w:t>
            </w:r>
          </w:p>
        </w:tc>
        <w:tc>
          <w:tcPr>
            <w:tcW w:w="733" w:type="pct"/>
            <w:shd w:val="clear" w:color="auto" w:fill="FFFFFF" w:themeFill="background1"/>
          </w:tcPr>
          <w:p w14:paraId="51300612" w14:textId="5B6B843A" w:rsidR="00B33634" w:rsidRPr="00A97741" w:rsidRDefault="00B33634" w:rsidP="006404A7">
            <w:pPr>
              <w:pStyle w:val="Tablehead"/>
              <w:rPr>
                <w:lang w:eastAsia="ja-JP"/>
              </w:rPr>
            </w:pPr>
            <w:r w:rsidRPr="00A97741">
              <w:rPr>
                <w:lang w:eastAsia="ja-JP"/>
              </w:rPr>
              <w:t>Radiocommunication</w:t>
            </w:r>
            <w:r w:rsidR="006404A7">
              <w:rPr>
                <w:lang w:eastAsia="ja-JP"/>
              </w:rPr>
              <w:t xml:space="preserve"> </w:t>
            </w:r>
            <w:r w:rsidRPr="00A97741">
              <w:rPr>
                <w:lang w:eastAsia="ja-JP"/>
              </w:rPr>
              <w:t xml:space="preserve">Latency in </w:t>
            </w:r>
            <w:proofErr w:type="spellStart"/>
            <w:r w:rsidRPr="00A97741">
              <w:rPr>
                <w:lang w:eastAsia="ja-JP"/>
              </w:rPr>
              <w:t>ms</w:t>
            </w:r>
            <w:proofErr w:type="spellEnd"/>
            <w:r w:rsidRPr="00A97741">
              <w:rPr>
                <w:lang w:eastAsia="ja-JP"/>
              </w:rPr>
              <w:t xml:space="preserve"> </w:t>
            </w:r>
            <w:r w:rsidR="006404A7">
              <w:rPr>
                <w:lang w:eastAsia="ja-JP"/>
              </w:rPr>
              <w:br/>
            </w:r>
            <w:r w:rsidRPr="00A97741">
              <w:rPr>
                <w:lang w:eastAsia="ja-JP"/>
              </w:rPr>
              <w:t>(Note 5)</w:t>
            </w:r>
          </w:p>
        </w:tc>
      </w:tr>
      <w:tr w:rsidR="006404A7" w:rsidRPr="00A97741" w14:paraId="12721C3E" w14:textId="77777777" w:rsidTr="00B81AD5">
        <w:trPr>
          <w:trHeight w:val="456"/>
        </w:trPr>
        <w:tc>
          <w:tcPr>
            <w:tcW w:w="686" w:type="pct"/>
            <w:vMerge w:val="restart"/>
            <w:shd w:val="clear" w:color="auto" w:fill="FFFFFF" w:themeFill="background1"/>
          </w:tcPr>
          <w:p w14:paraId="6B27B2DB" w14:textId="77777777" w:rsidR="00B33634" w:rsidRPr="00A97741" w:rsidRDefault="00B33634" w:rsidP="006404A7">
            <w:pPr>
              <w:pStyle w:val="Tabletext"/>
              <w:rPr>
                <w:lang w:eastAsia="zh-CN"/>
              </w:rPr>
            </w:pPr>
            <w:r w:rsidRPr="00A97741">
              <w:t>Merging/lane change assistance (a)</w:t>
            </w:r>
          </w:p>
        </w:tc>
        <w:tc>
          <w:tcPr>
            <w:tcW w:w="964" w:type="pct"/>
            <w:shd w:val="clear" w:color="auto" w:fill="FFFFFF" w:themeFill="background1"/>
          </w:tcPr>
          <w:p w14:paraId="6D057910" w14:textId="06EECC45" w:rsidR="00B33634" w:rsidRPr="00A97741" w:rsidRDefault="00B81AD5" w:rsidP="006404A7">
            <w:pPr>
              <w:pStyle w:val="Tabletext"/>
            </w:pPr>
            <w:r>
              <w:t>–</w:t>
            </w:r>
            <w:r w:rsidR="00B33634" w:rsidRPr="00A97741">
              <w:tab/>
              <w:t>Merging assistance by</w:t>
            </w:r>
          </w:p>
          <w:p w14:paraId="06023E3F" w14:textId="7E47844D" w:rsidR="00B33634" w:rsidRPr="00A97741" w:rsidRDefault="00425F1D" w:rsidP="00425F1D">
            <w:pPr>
              <w:pStyle w:val="Tabletext"/>
              <w:ind w:left="567" w:hanging="567"/>
            </w:pPr>
            <w:r>
              <w:tab/>
              <w:t>•</w:t>
            </w:r>
            <w:r w:rsidR="00B33634" w:rsidRPr="00A97741">
              <w:tab/>
              <w:t>preliminary acceleration and deceleration</w:t>
            </w:r>
          </w:p>
          <w:p w14:paraId="1F1AABDD" w14:textId="18AB83DF" w:rsidR="00B33634" w:rsidRPr="00A97741" w:rsidRDefault="00425F1D" w:rsidP="00425F1D">
            <w:pPr>
              <w:pStyle w:val="Tabletext"/>
              <w:ind w:left="567" w:hanging="567"/>
            </w:pPr>
            <w:r>
              <w:tab/>
              <w:t>•</w:t>
            </w:r>
            <w:r w:rsidR="00B33634" w:rsidRPr="00A97741">
              <w:tab/>
              <w:t>targeting the gap on the main lane</w:t>
            </w:r>
            <w:r w:rsidR="00B33634" w:rsidRPr="00A97741">
              <w:rPr>
                <w:lang w:eastAsia="ja-JP"/>
              </w:rPr>
              <w:t xml:space="preserve"> / Cooperative merging assistance with vehicles on the main lane by roadside control</w:t>
            </w:r>
          </w:p>
        </w:tc>
        <w:tc>
          <w:tcPr>
            <w:tcW w:w="640" w:type="pct"/>
            <w:shd w:val="clear" w:color="auto" w:fill="FFFFFF" w:themeFill="background1"/>
          </w:tcPr>
          <w:p w14:paraId="5D4000DE" w14:textId="77777777" w:rsidR="00B33634" w:rsidRPr="00A97741" w:rsidRDefault="00B33634" w:rsidP="00B81AD5">
            <w:pPr>
              <w:pStyle w:val="Tabletext"/>
              <w:rPr>
                <w:lang w:val="fr-CH" w:eastAsia="ja-JP"/>
              </w:rPr>
            </w:pPr>
            <w:r w:rsidRPr="00A97741">
              <w:rPr>
                <w:lang w:val="fr-CH" w:eastAsia="ja-JP"/>
              </w:rPr>
              <w:t>ETSI MCM,</w:t>
            </w:r>
          </w:p>
          <w:p w14:paraId="7B6E3EB4" w14:textId="77777777" w:rsidR="00B33634" w:rsidRPr="00A97741" w:rsidRDefault="00B33634" w:rsidP="00B81AD5">
            <w:pPr>
              <w:pStyle w:val="Tabletext"/>
              <w:rPr>
                <w:lang w:val="fr-CH" w:eastAsia="ja-JP"/>
              </w:rPr>
            </w:pPr>
            <w:r w:rsidRPr="00A97741">
              <w:rPr>
                <w:lang w:val="fr-CH" w:eastAsia="ja-JP"/>
              </w:rPr>
              <w:t>SAE MSCM, CSAE, VIR</w:t>
            </w:r>
          </w:p>
        </w:tc>
        <w:tc>
          <w:tcPr>
            <w:tcW w:w="441" w:type="pct"/>
            <w:shd w:val="clear" w:color="auto" w:fill="FFFFFF" w:themeFill="background1"/>
          </w:tcPr>
          <w:p w14:paraId="4F687B79" w14:textId="77777777" w:rsidR="00B33634" w:rsidRPr="00A97741" w:rsidRDefault="00B33634" w:rsidP="006404A7">
            <w:pPr>
              <w:pStyle w:val="Tabletext"/>
              <w:jc w:val="center"/>
              <w:rPr>
                <w:lang w:eastAsia="ja-JP"/>
              </w:rPr>
            </w:pPr>
            <w:r w:rsidRPr="00A97741">
              <w:rPr>
                <w:lang w:eastAsia="ja-JP"/>
              </w:rPr>
              <w:t>V2I</w:t>
            </w:r>
          </w:p>
        </w:tc>
        <w:tc>
          <w:tcPr>
            <w:tcW w:w="793" w:type="pct"/>
            <w:shd w:val="clear" w:color="auto" w:fill="FFFFFF" w:themeFill="background1"/>
          </w:tcPr>
          <w:p w14:paraId="7655A300" w14:textId="77777777" w:rsidR="00B33634" w:rsidRPr="00A97741" w:rsidRDefault="00B33634" w:rsidP="006404A7">
            <w:pPr>
              <w:pStyle w:val="Tabletext"/>
              <w:jc w:val="center"/>
              <w:rPr>
                <w:lang w:eastAsia="ja-JP"/>
              </w:rPr>
            </w:pPr>
            <w:r w:rsidRPr="00A97741">
              <w:rPr>
                <w:lang w:eastAsia="ja-JP"/>
              </w:rPr>
              <w:t>10/static</w:t>
            </w:r>
          </w:p>
        </w:tc>
        <w:tc>
          <w:tcPr>
            <w:tcW w:w="743" w:type="pct"/>
            <w:shd w:val="clear" w:color="auto" w:fill="FFFFFF" w:themeFill="background1"/>
          </w:tcPr>
          <w:p w14:paraId="4E5B333B" w14:textId="77777777" w:rsidR="00B33634" w:rsidRPr="00A97741" w:rsidRDefault="00B33634" w:rsidP="006404A7">
            <w:pPr>
              <w:pStyle w:val="Tabletext"/>
              <w:jc w:val="center"/>
              <w:rPr>
                <w:lang w:eastAsia="ja-JP"/>
              </w:rPr>
            </w:pPr>
            <w:r w:rsidRPr="00A97741">
              <w:rPr>
                <w:lang w:eastAsia="ja-JP"/>
              </w:rPr>
              <w:t>1000/1300/1150</w:t>
            </w:r>
          </w:p>
        </w:tc>
        <w:tc>
          <w:tcPr>
            <w:tcW w:w="733" w:type="pct"/>
            <w:shd w:val="clear" w:color="auto" w:fill="FFFFFF" w:themeFill="background1"/>
          </w:tcPr>
          <w:p w14:paraId="1BC93E92" w14:textId="77777777" w:rsidR="00B33634" w:rsidRPr="00A97741" w:rsidRDefault="00B33634" w:rsidP="006404A7">
            <w:pPr>
              <w:pStyle w:val="Tabletext"/>
              <w:jc w:val="center"/>
              <w:rPr>
                <w:lang w:eastAsia="ja-JP"/>
              </w:rPr>
            </w:pPr>
            <w:r w:rsidRPr="00A97741">
              <w:rPr>
                <w:lang w:eastAsia="ja-JP"/>
              </w:rPr>
              <w:t>10</w:t>
            </w:r>
          </w:p>
        </w:tc>
      </w:tr>
      <w:tr w:rsidR="006404A7" w:rsidRPr="00A97741" w14:paraId="5FF842B9" w14:textId="77777777" w:rsidTr="00B81AD5">
        <w:trPr>
          <w:trHeight w:val="1219"/>
        </w:trPr>
        <w:tc>
          <w:tcPr>
            <w:tcW w:w="686" w:type="pct"/>
            <w:vMerge/>
            <w:shd w:val="clear" w:color="auto" w:fill="FFFFFF" w:themeFill="background1"/>
          </w:tcPr>
          <w:p w14:paraId="3EB228A7" w14:textId="77777777" w:rsidR="00B33634" w:rsidRPr="00A97741" w:rsidRDefault="00B33634" w:rsidP="006404A7">
            <w:pPr>
              <w:pStyle w:val="Tabletext"/>
            </w:pPr>
          </w:p>
        </w:tc>
        <w:tc>
          <w:tcPr>
            <w:tcW w:w="964" w:type="pct"/>
            <w:shd w:val="clear" w:color="auto" w:fill="FFFFFF" w:themeFill="background1"/>
          </w:tcPr>
          <w:p w14:paraId="53CE5600" w14:textId="2F8A5E17" w:rsidR="00B33634" w:rsidRPr="00A97741" w:rsidRDefault="00B81AD5" w:rsidP="00B81AD5">
            <w:pPr>
              <w:pStyle w:val="Tabletext"/>
              <w:ind w:left="284" w:hanging="284"/>
              <w:rPr>
                <w:lang w:eastAsia="ja-JP"/>
              </w:rPr>
            </w:pPr>
            <w:r>
              <w:rPr>
                <w:lang w:eastAsia="ja-JP"/>
              </w:rPr>
              <w:t>–</w:t>
            </w:r>
            <w:r w:rsidR="00B33634" w:rsidRPr="00A97741">
              <w:rPr>
                <w:lang w:eastAsia="ja-JP"/>
              </w:rPr>
              <w:t xml:space="preserve"> </w:t>
            </w:r>
            <w:r w:rsidR="00B33634" w:rsidRPr="00A97741">
              <w:rPr>
                <w:lang w:eastAsia="ja-JP"/>
              </w:rPr>
              <w:tab/>
              <w:t xml:space="preserve">Merging assistance based on negotiations between vehicles / Decentral path coordination and decision between multiple </w:t>
            </w:r>
            <w:proofErr w:type="gramStart"/>
            <w:r w:rsidR="00B33634" w:rsidRPr="00A97741">
              <w:rPr>
                <w:lang w:eastAsia="ja-JP"/>
              </w:rPr>
              <w:t>CAV</w:t>
            </w:r>
            <w:proofErr w:type="gramEnd"/>
          </w:p>
          <w:p w14:paraId="2DC614D8" w14:textId="773526A3" w:rsidR="00B33634" w:rsidRPr="00A97741" w:rsidRDefault="00B81AD5" w:rsidP="00B81AD5">
            <w:pPr>
              <w:pStyle w:val="Tabletext"/>
              <w:ind w:left="284" w:hanging="284"/>
              <w:rPr>
                <w:lang w:eastAsia="ja-JP"/>
              </w:rPr>
            </w:pPr>
            <w:r>
              <w:rPr>
                <w:lang w:eastAsia="ja-JP"/>
              </w:rPr>
              <w:t>–</w:t>
            </w:r>
            <w:r w:rsidR="00B33634" w:rsidRPr="00A97741">
              <w:rPr>
                <w:lang w:eastAsia="ja-JP"/>
              </w:rPr>
              <w:t xml:space="preserve"> </w:t>
            </w:r>
            <w:r w:rsidR="00B33634" w:rsidRPr="00A97741">
              <w:rPr>
                <w:lang w:eastAsia="ja-JP"/>
              </w:rPr>
              <w:tab/>
              <w:t>Lane change assistance when the traffic is heavy</w:t>
            </w:r>
          </w:p>
          <w:p w14:paraId="231A69F4" w14:textId="338182A7" w:rsidR="00B33634" w:rsidRPr="00A97741" w:rsidRDefault="00B81AD5" w:rsidP="00B81AD5">
            <w:pPr>
              <w:pStyle w:val="Tabletext"/>
              <w:ind w:left="284" w:hanging="284"/>
              <w:rPr>
                <w:lang w:eastAsia="ja-JP"/>
              </w:rPr>
            </w:pPr>
            <w:r>
              <w:rPr>
                <w:lang w:eastAsia="ja-JP"/>
              </w:rPr>
              <w:t>–</w:t>
            </w:r>
            <w:r w:rsidR="00B33634" w:rsidRPr="00A97741">
              <w:rPr>
                <w:lang w:eastAsia="ja-JP"/>
              </w:rPr>
              <w:t xml:space="preserve"> </w:t>
            </w:r>
            <w:r w:rsidR="00B33634" w:rsidRPr="00A97741">
              <w:rPr>
                <w:lang w:eastAsia="ja-JP"/>
              </w:rPr>
              <w:tab/>
              <w:t>Entry assistance from non-priority roads to priority roads during traffic congestion</w:t>
            </w:r>
          </w:p>
        </w:tc>
        <w:tc>
          <w:tcPr>
            <w:tcW w:w="640" w:type="pct"/>
            <w:shd w:val="clear" w:color="auto" w:fill="FFFFFF" w:themeFill="background1"/>
          </w:tcPr>
          <w:p w14:paraId="475F740E" w14:textId="77777777" w:rsidR="00B33634" w:rsidRPr="00A97741" w:rsidRDefault="00B33634" w:rsidP="00B81AD5">
            <w:pPr>
              <w:pStyle w:val="Tabletext"/>
              <w:rPr>
                <w:lang w:val="fr-CH" w:eastAsia="ja-JP"/>
              </w:rPr>
            </w:pPr>
            <w:r w:rsidRPr="00A97741">
              <w:rPr>
                <w:lang w:val="fr-CH" w:eastAsia="ja-JP"/>
              </w:rPr>
              <w:t>ETSI MCM,</w:t>
            </w:r>
          </w:p>
          <w:p w14:paraId="33F422B1" w14:textId="77777777" w:rsidR="00B33634" w:rsidRPr="00A97741" w:rsidRDefault="00B33634" w:rsidP="00B81AD5">
            <w:pPr>
              <w:pStyle w:val="Tabletext"/>
              <w:rPr>
                <w:lang w:val="fr-CH" w:eastAsia="ja-JP"/>
              </w:rPr>
            </w:pPr>
            <w:r w:rsidRPr="00A97741">
              <w:rPr>
                <w:lang w:val="fr-CH" w:eastAsia="ja-JP"/>
              </w:rPr>
              <w:t>SAE MSCM, CSAE, VIR</w:t>
            </w:r>
          </w:p>
        </w:tc>
        <w:tc>
          <w:tcPr>
            <w:tcW w:w="441" w:type="pct"/>
            <w:shd w:val="clear" w:color="auto" w:fill="FFFFFF" w:themeFill="background1"/>
          </w:tcPr>
          <w:p w14:paraId="37E39F77" w14:textId="77777777" w:rsidR="00B33634" w:rsidRPr="00A97741" w:rsidRDefault="00B33634" w:rsidP="006404A7">
            <w:pPr>
              <w:pStyle w:val="Tabletext"/>
              <w:jc w:val="center"/>
              <w:rPr>
                <w:lang w:eastAsia="ja-JP"/>
              </w:rPr>
            </w:pPr>
            <w:r w:rsidRPr="00A97741">
              <w:rPr>
                <w:lang w:eastAsia="ja-JP"/>
              </w:rPr>
              <w:t>V2V</w:t>
            </w:r>
          </w:p>
        </w:tc>
        <w:tc>
          <w:tcPr>
            <w:tcW w:w="793" w:type="pct"/>
            <w:shd w:val="clear" w:color="auto" w:fill="FFFFFF" w:themeFill="background1"/>
          </w:tcPr>
          <w:p w14:paraId="326976CB" w14:textId="77777777" w:rsidR="00B33634" w:rsidRPr="00A97741" w:rsidRDefault="00B33634" w:rsidP="006404A7">
            <w:pPr>
              <w:pStyle w:val="Tabletext"/>
              <w:jc w:val="center"/>
              <w:rPr>
                <w:lang w:eastAsia="ja-JP"/>
              </w:rPr>
            </w:pPr>
            <w:r w:rsidRPr="00A97741">
              <w:rPr>
                <w:lang w:eastAsia="ja-JP"/>
              </w:rPr>
              <w:t>1/10/dynamic</w:t>
            </w:r>
          </w:p>
        </w:tc>
        <w:tc>
          <w:tcPr>
            <w:tcW w:w="743" w:type="pct"/>
            <w:shd w:val="clear" w:color="auto" w:fill="FFFFFF" w:themeFill="background1"/>
          </w:tcPr>
          <w:p w14:paraId="12FF0611" w14:textId="77777777" w:rsidR="00B33634" w:rsidRPr="00A97741" w:rsidRDefault="00B33634" w:rsidP="006404A7">
            <w:pPr>
              <w:pStyle w:val="Tabletext"/>
              <w:jc w:val="center"/>
              <w:rPr>
                <w:lang w:eastAsia="ja-JP"/>
              </w:rPr>
            </w:pPr>
            <w:r w:rsidRPr="00A97741">
              <w:rPr>
                <w:lang w:eastAsia="ja-JP"/>
              </w:rPr>
              <w:t>1000/1300/1150</w:t>
            </w:r>
          </w:p>
        </w:tc>
        <w:tc>
          <w:tcPr>
            <w:tcW w:w="733" w:type="pct"/>
            <w:shd w:val="clear" w:color="auto" w:fill="FFFFFF" w:themeFill="background1"/>
          </w:tcPr>
          <w:p w14:paraId="5C98761E" w14:textId="77777777" w:rsidR="00B33634" w:rsidRPr="00A97741" w:rsidRDefault="00B33634" w:rsidP="006404A7">
            <w:pPr>
              <w:pStyle w:val="Tabletext"/>
              <w:jc w:val="center"/>
              <w:rPr>
                <w:lang w:eastAsia="ja-JP"/>
              </w:rPr>
            </w:pPr>
            <w:r w:rsidRPr="00A97741">
              <w:rPr>
                <w:lang w:eastAsia="ja-JP"/>
              </w:rPr>
              <w:t>10</w:t>
            </w:r>
          </w:p>
        </w:tc>
      </w:tr>
      <w:tr w:rsidR="006404A7" w:rsidRPr="00A97741" w14:paraId="7403168A" w14:textId="77777777" w:rsidTr="00B81AD5">
        <w:trPr>
          <w:trHeight w:val="456"/>
        </w:trPr>
        <w:tc>
          <w:tcPr>
            <w:tcW w:w="686" w:type="pct"/>
            <w:shd w:val="clear" w:color="auto" w:fill="FFFFFF" w:themeFill="background1"/>
          </w:tcPr>
          <w:p w14:paraId="5224ADA4" w14:textId="77777777" w:rsidR="00B33634" w:rsidRPr="00A97741" w:rsidRDefault="00B33634" w:rsidP="006404A7">
            <w:pPr>
              <w:pStyle w:val="Tabletext"/>
              <w:rPr>
                <w:lang w:eastAsia="zh-CN"/>
              </w:rPr>
            </w:pPr>
            <w:r w:rsidRPr="00A97741">
              <w:t>Traffic signal information (b)</w:t>
            </w:r>
          </w:p>
        </w:tc>
        <w:tc>
          <w:tcPr>
            <w:tcW w:w="964" w:type="pct"/>
            <w:shd w:val="clear" w:color="auto" w:fill="FFFFFF" w:themeFill="background1"/>
          </w:tcPr>
          <w:p w14:paraId="64263EC6" w14:textId="501F13C8" w:rsidR="00B33634" w:rsidRPr="00A97741" w:rsidRDefault="00B33634" w:rsidP="00425F1D">
            <w:pPr>
              <w:pStyle w:val="Tabletext"/>
              <w:rPr>
                <w:lang w:eastAsia="zh-CN"/>
              </w:rPr>
            </w:pPr>
            <w:r w:rsidRPr="00A97741">
              <w:rPr>
                <w:lang w:eastAsia="ja-JP"/>
              </w:rPr>
              <w:t xml:space="preserve">Driving </w:t>
            </w:r>
            <w:r w:rsidRPr="00A97741">
              <w:rPr>
                <w:lang w:eastAsia="zh-CN"/>
              </w:rPr>
              <w:t xml:space="preserve">assistance by using traffic signal information, traffic light </w:t>
            </w:r>
          </w:p>
        </w:tc>
        <w:tc>
          <w:tcPr>
            <w:tcW w:w="640" w:type="pct"/>
            <w:shd w:val="clear" w:color="auto" w:fill="FFFFFF" w:themeFill="background1"/>
          </w:tcPr>
          <w:p w14:paraId="2A4315BC" w14:textId="77777777" w:rsidR="00B33634" w:rsidRPr="00A97741" w:rsidRDefault="00B33634" w:rsidP="00B81AD5">
            <w:pPr>
              <w:pStyle w:val="Tabletext"/>
              <w:rPr>
                <w:lang w:eastAsia="ja-JP"/>
              </w:rPr>
            </w:pPr>
            <w:r w:rsidRPr="00A97741">
              <w:rPr>
                <w:lang w:eastAsia="ja-JP"/>
              </w:rPr>
              <w:t xml:space="preserve">ISO </w:t>
            </w:r>
            <w:proofErr w:type="spellStart"/>
            <w:r w:rsidRPr="00A97741">
              <w:rPr>
                <w:lang w:eastAsia="ja-JP"/>
              </w:rPr>
              <w:t>SPaTEM</w:t>
            </w:r>
            <w:proofErr w:type="spellEnd"/>
            <w:r w:rsidRPr="00A97741">
              <w:rPr>
                <w:lang w:eastAsia="ja-JP"/>
              </w:rPr>
              <w:t>,</w:t>
            </w:r>
          </w:p>
          <w:p w14:paraId="6AA5A509" w14:textId="77777777" w:rsidR="00B33634" w:rsidRPr="00A97741" w:rsidRDefault="00B33634" w:rsidP="00B81AD5">
            <w:pPr>
              <w:pStyle w:val="Tabletext"/>
              <w:rPr>
                <w:lang w:eastAsia="ja-JP"/>
              </w:rPr>
            </w:pPr>
            <w:r w:rsidRPr="00A97741">
              <w:rPr>
                <w:lang w:eastAsia="ja-JP"/>
              </w:rPr>
              <w:t>SAE SPAT,</w:t>
            </w:r>
          </w:p>
          <w:p w14:paraId="6FB93F01" w14:textId="77777777" w:rsidR="00B33634" w:rsidRPr="00A97741" w:rsidRDefault="00B33634" w:rsidP="00B81AD5">
            <w:pPr>
              <w:pStyle w:val="Tabletext"/>
              <w:rPr>
                <w:lang w:eastAsia="ja-JP"/>
              </w:rPr>
            </w:pPr>
            <w:r w:rsidRPr="00A97741">
              <w:rPr>
                <w:lang w:eastAsia="ja-JP"/>
              </w:rPr>
              <w:t>CCSA SPAT, ISO MAPEM, SAE MAP, ISO IVI, CCSA RSI</w:t>
            </w:r>
          </w:p>
        </w:tc>
        <w:tc>
          <w:tcPr>
            <w:tcW w:w="441" w:type="pct"/>
            <w:shd w:val="clear" w:color="auto" w:fill="FFFFFF" w:themeFill="background1"/>
          </w:tcPr>
          <w:p w14:paraId="30B3096B" w14:textId="77777777" w:rsidR="00B33634" w:rsidRPr="00A97741" w:rsidRDefault="00B33634" w:rsidP="006404A7">
            <w:pPr>
              <w:pStyle w:val="Tabletext"/>
              <w:jc w:val="center"/>
              <w:rPr>
                <w:lang w:eastAsia="ja-JP"/>
              </w:rPr>
            </w:pPr>
            <w:r w:rsidRPr="00A97741">
              <w:rPr>
                <w:lang w:eastAsia="ja-JP"/>
              </w:rPr>
              <w:t>V2I,</w:t>
            </w:r>
          </w:p>
        </w:tc>
        <w:tc>
          <w:tcPr>
            <w:tcW w:w="793" w:type="pct"/>
            <w:shd w:val="clear" w:color="auto" w:fill="FFFFFF" w:themeFill="background1"/>
          </w:tcPr>
          <w:p w14:paraId="5F7D11AE" w14:textId="77777777" w:rsidR="00B33634" w:rsidRPr="00A97741" w:rsidRDefault="00B33634" w:rsidP="006404A7">
            <w:pPr>
              <w:pStyle w:val="Tabletext"/>
              <w:jc w:val="center"/>
              <w:rPr>
                <w:lang w:eastAsia="ja-JP"/>
              </w:rPr>
            </w:pPr>
            <w:r w:rsidRPr="00A97741">
              <w:rPr>
                <w:lang w:eastAsia="ja-JP"/>
              </w:rPr>
              <w:t>2/10/static</w:t>
            </w:r>
          </w:p>
        </w:tc>
        <w:tc>
          <w:tcPr>
            <w:tcW w:w="743" w:type="pct"/>
            <w:shd w:val="clear" w:color="auto" w:fill="FFFFFF" w:themeFill="background1"/>
          </w:tcPr>
          <w:p w14:paraId="5C1C28CF" w14:textId="77777777" w:rsidR="00B33634" w:rsidRPr="00A97741" w:rsidRDefault="00B33634" w:rsidP="006404A7">
            <w:pPr>
              <w:pStyle w:val="Tabletext"/>
              <w:jc w:val="center"/>
              <w:rPr>
                <w:lang w:eastAsia="ja-JP"/>
              </w:rPr>
            </w:pPr>
            <w:r w:rsidRPr="00A97741">
              <w:rPr>
                <w:lang w:eastAsia="ja-JP"/>
              </w:rPr>
              <w:t>1200</w:t>
            </w:r>
          </w:p>
        </w:tc>
        <w:tc>
          <w:tcPr>
            <w:tcW w:w="733" w:type="pct"/>
            <w:shd w:val="clear" w:color="auto" w:fill="FFFFFF" w:themeFill="background1"/>
          </w:tcPr>
          <w:p w14:paraId="3F567CEB" w14:textId="77777777" w:rsidR="00B33634" w:rsidRPr="00A97741" w:rsidRDefault="00B33634" w:rsidP="006404A7">
            <w:pPr>
              <w:pStyle w:val="Tabletext"/>
              <w:jc w:val="center"/>
              <w:rPr>
                <w:lang w:eastAsia="ja-JP"/>
              </w:rPr>
            </w:pPr>
            <w:r w:rsidRPr="00A97741">
              <w:rPr>
                <w:lang w:eastAsia="ja-JP"/>
              </w:rPr>
              <w:t>100</w:t>
            </w:r>
          </w:p>
        </w:tc>
      </w:tr>
      <w:tr w:rsidR="006404A7" w:rsidRPr="00A97741" w14:paraId="70E32706" w14:textId="77777777" w:rsidTr="00B81AD5">
        <w:trPr>
          <w:trHeight w:val="818"/>
        </w:trPr>
        <w:tc>
          <w:tcPr>
            <w:tcW w:w="686" w:type="pct"/>
            <w:shd w:val="clear" w:color="auto" w:fill="FFFFFF" w:themeFill="background1"/>
          </w:tcPr>
          <w:p w14:paraId="7AB0702C" w14:textId="0E50C8DD" w:rsidR="00B33634" w:rsidRPr="00A97741" w:rsidRDefault="00B33634" w:rsidP="00B81AD5">
            <w:pPr>
              <w:pStyle w:val="Tabletext"/>
            </w:pPr>
            <w:r w:rsidRPr="00A97741">
              <w:t>Lookahead information: collision avoidance (c)</w:t>
            </w:r>
          </w:p>
        </w:tc>
        <w:tc>
          <w:tcPr>
            <w:tcW w:w="964" w:type="pct"/>
            <w:shd w:val="clear" w:color="auto" w:fill="FFFFFF" w:themeFill="background1"/>
          </w:tcPr>
          <w:p w14:paraId="5DCC5359" w14:textId="4C366DB3" w:rsidR="00B33634" w:rsidRPr="00A97741" w:rsidRDefault="00B33634" w:rsidP="006404A7">
            <w:pPr>
              <w:pStyle w:val="Tabletext"/>
              <w:rPr>
                <w:lang w:eastAsia="zh-CN"/>
              </w:rPr>
            </w:pPr>
            <w:r w:rsidRPr="00A97741">
              <w:rPr>
                <w:lang w:eastAsia="zh-CN"/>
              </w:rPr>
              <w:t>Collision avoidance assistance when a vehicle ahead stops or decelerates suddenly</w:t>
            </w:r>
          </w:p>
        </w:tc>
        <w:tc>
          <w:tcPr>
            <w:tcW w:w="640" w:type="pct"/>
            <w:shd w:val="clear" w:color="auto" w:fill="FFFFFF" w:themeFill="background1"/>
          </w:tcPr>
          <w:p w14:paraId="02A677D8" w14:textId="77777777" w:rsidR="00B33634" w:rsidRPr="00A97741" w:rsidRDefault="00B33634" w:rsidP="00B81AD5">
            <w:pPr>
              <w:pStyle w:val="Tabletext"/>
              <w:rPr>
                <w:lang w:eastAsia="ja-JP"/>
              </w:rPr>
            </w:pPr>
            <w:r w:rsidRPr="00A97741">
              <w:rPr>
                <w:lang w:eastAsia="ja-JP"/>
              </w:rPr>
              <w:t>ETSI DENM,</w:t>
            </w:r>
          </w:p>
          <w:p w14:paraId="47504C45" w14:textId="77777777" w:rsidR="00B33634" w:rsidRPr="00A97741" w:rsidRDefault="00B33634" w:rsidP="00B81AD5">
            <w:pPr>
              <w:pStyle w:val="Tabletext"/>
              <w:rPr>
                <w:lang w:eastAsia="ja-JP"/>
              </w:rPr>
            </w:pPr>
            <w:r w:rsidRPr="00A97741">
              <w:rPr>
                <w:lang w:eastAsia="ja-JP"/>
              </w:rPr>
              <w:t>SAE BSM, CCSA BSM</w:t>
            </w:r>
          </w:p>
        </w:tc>
        <w:tc>
          <w:tcPr>
            <w:tcW w:w="441" w:type="pct"/>
            <w:shd w:val="clear" w:color="auto" w:fill="FFFFFF" w:themeFill="background1"/>
          </w:tcPr>
          <w:p w14:paraId="6E8AD2C0" w14:textId="77777777" w:rsidR="00B33634" w:rsidRPr="00A97741" w:rsidRDefault="00B33634" w:rsidP="006404A7">
            <w:pPr>
              <w:pStyle w:val="Tabletext"/>
              <w:jc w:val="center"/>
              <w:rPr>
                <w:lang w:eastAsia="ja-JP"/>
              </w:rPr>
            </w:pPr>
            <w:r w:rsidRPr="00A97741">
              <w:rPr>
                <w:lang w:eastAsia="ja-JP"/>
              </w:rPr>
              <w:t>V2V</w:t>
            </w:r>
          </w:p>
        </w:tc>
        <w:tc>
          <w:tcPr>
            <w:tcW w:w="793" w:type="pct"/>
            <w:shd w:val="clear" w:color="auto" w:fill="FFFFFF" w:themeFill="background1"/>
          </w:tcPr>
          <w:p w14:paraId="5EC3FEDE" w14:textId="77777777" w:rsidR="00B33634" w:rsidRPr="00A97741" w:rsidRDefault="00B33634" w:rsidP="006404A7">
            <w:pPr>
              <w:pStyle w:val="Tabletext"/>
              <w:jc w:val="center"/>
              <w:rPr>
                <w:lang w:eastAsia="ja-JP"/>
              </w:rPr>
            </w:pPr>
            <w:r w:rsidRPr="00A97741">
              <w:rPr>
                <w:lang w:eastAsia="ja-JP"/>
              </w:rPr>
              <w:t>10/static</w:t>
            </w:r>
          </w:p>
        </w:tc>
        <w:tc>
          <w:tcPr>
            <w:tcW w:w="743" w:type="pct"/>
            <w:shd w:val="clear" w:color="auto" w:fill="FFFFFF" w:themeFill="background1"/>
          </w:tcPr>
          <w:p w14:paraId="201572E0" w14:textId="77777777" w:rsidR="00B33634" w:rsidRPr="00A97741" w:rsidRDefault="00B33634" w:rsidP="006404A7">
            <w:pPr>
              <w:pStyle w:val="Tabletext"/>
              <w:jc w:val="center"/>
              <w:rPr>
                <w:lang w:eastAsia="ja-JP"/>
              </w:rPr>
            </w:pPr>
            <w:r w:rsidRPr="00A97741">
              <w:rPr>
                <w:lang w:eastAsia="ja-JP"/>
              </w:rPr>
              <w:t>1000</w:t>
            </w:r>
          </w:p>
        </w:tc>
        <w:tc>
          <w:tcPr>
            <w:tcW w:w="733" w:type="pct"/>
            <w:shd w:val="clear" w:color="auto" w:fill="FFFFFF" w:themeFill="background1"/>
          </w:tcPr>
          <w:p w14:paraId="71E4C840" w14:textId="77777777" w:rsidR="00B33634" w:rsidRPr="00A97741" w:rsidRDefault="00B33634" w:rsidP="006404A7">
            <w:pPr>
              <w:pStyle w:val="Tabletext"/>
              <w:jc w:val="center"/>
              <w:rPr>
                <w:lang w:eastAsia="ja-JP"/>
              </w:rPr>
            </w:pPr>
            <w:r w:rsidRPr="00A97741">
              <w:rPr>
                <w:lang w:eastAsia="ja-JP"/>
              </w:rPr>
              <w:t>100</w:t>
            </w:r>
          </w:p>
        </w:tc>
      </w:tr>
      <w:tr w:rsidR="006404A7" w:rsidRPr="00A97741" w14:paraId="05AB575E" w14:textId="77777777" w:rsidTr="00B81AD5">
        <w:trPr>
          <w:trHeight w:val="818"/>
        </w:trPr>
        <w:tc>
          <w:tcPr>
            <w:tcW w:w="686" w:type="pct"/>
            <w:shd w:val="clear" w:color="auto" w:fill="FFFFFF" w:themeFill="background1"/>
          </w:tcPr>
          <w:p w14:paraId="555D010C" w14:textId="77777777" w:rsidR="00B33634" w:rsidRPr="00A97741" w:rsidRDefault="00B33634" w:rsidP="006404A7">
            <w:pPr>
              <w:pStyle w:val="Tabletext"/>
            </w:pPr>
            <w:r w:rsidRPr="00A97741">
              <w:lastRenderedPageBreak/>
              <w:t>Lookahead information: collision avoidance (c)</w:t>
            </w:r>
          </w:p>
        </w:tc>
        <w:tc>
          <w:tcPr>
            <w:tcW w:w="964" w:type="pct"/>
            <w:shd w:val="clear" w:color="auto" w:fill="FFFFFF" w:themeFill="background1"/>
          </w:tcPr>
          <w:p w14:paraId="6BFE0A8A" w14:textId="5F1B4B56" w:rsidR="00B33634" w:rsidRPr="00A97741" w:rsidRDefault="00B33634" w:rsidP="006404A7">
            <w:pPr>
              <w:pStyle w:val="Tabletext"/>
              <w:rPr>
                <w:lang w:eastAsia="zh-CN"/>
              </w:rPr>
            </w:pPr>
            <w:r w:rsidRPr="00A97741">
              <w:rPr>
                <w:lang w:eastAsia="ja-JP"/>
              </w:rPr>
              <w:t>Driving assistance based on intersection information</w:t>
            </w:r>
          </w:p>
        </w:tc>
        <w:tc>
          <w:tcPr>
            <w:tcW w:w="640" w:type="pct"/>
            <w:shd w:val="clear" w:color="auto" w:fill="FFFFFF" w:themeFill="background1"/>
          </w:tcPr>
          <w:p w14:paraId="0BE74087" w14:textId="77777777" w:rsidR="00B33634" w:rsidRPr="00A97741" w:rsidRDefault="00B33634" w:rsidP="00B81AD5">
            <w:pPr>
              <w:pStyle w:val="Tabletext"/>
              <w:rPr>
                <w:lang w:eastAsia="ja-JP"/>
              </w:rPr>
            </w:pPr>
            <w:r w:rsidRPr="00A97741">
              <w:rPr>
                <w:lang w:eastAsia="ja-JP"/>
              </w:rPr>
              <w:t>ETSI CAM, SAE BSM, CCSA BSM, CSAE SSM</w:t>
            </w:r>
          </w:p>
        </w:tc>
        <w:tc>
          <w:tcPr>
            <w:tcW w:w="441" w:type="pct"/>
            <w:shd w:val="clear" w:color="auto" w:fill="FFFFFF" w:themeFill="background1"/>
          </w:tcPr>
          <w:p w14:paraId="41A34034" w14:textId="77777777" w:rsidR="00B33634" w:rsidRPr="00A97741" w:rsidRDefault="00B33634" w:rsidP="006404A7">
            <w:pPr>
              <w:pStyle w:val="Tabletext"/>
              <w:jc w:val="center"/>
              <w:rPr>
                <w:lang w:eastAsia="ja-JP"/>
              </w:rPr>
            </w:pPr>
            <w:r w:rsidRPr="00A97741">
              <w:rPr>
                <w:lang w:eastAsia="ja-JP"/>
              </w:rPr>
              <w:t>V2V</w:t>
            </w:r>
          </w:p>
        </w:tc>
        <w:tc>
          <w:tcPr>
            <w:tcW w:w="793" w:type="pct"/>
            <w:shd w:val="clear" w:color="auto" w:fill="FFFFFF" w:themeFill="background1"/>
          </w:tcPr>
          <w:p w14:paraId="2EE2D778" w14:textId="77777777" w:rsidR="00B33634" w:rsidRPr="00A97741" w:rsidRDefault="00B33634" w:rsidP="006404A7">
            <w:pPr>
              <w:pStyle w:val="Tabletext"/>
              <w:jc w:val="center"/>
              <w:rPr>
                <w:lang w:eastAsia="ja-JP"/>
              </w:rPr>
            </w:pPr>
            <w:r w:rsidRPr="00A97741">
              <w:rPr>
                <w:lang w:eastAsia="ja-JP"/>
              </w:rPr>
              <w:t>1/10/dynamic</w:t>
            </w:r>
          </w:p>
        </w:tc>
        <w:tc>
          <w:tcPr>
            <w:tcW w:w="743" w:type="pct"/>
            <w:shd w:val="clear" w:color="auto" w:fill="FFFFFF" w:themeFill="background1"/>
          </w:tcPr>
          <w:p w14:paraId="4F70E27F" w14:textId="77777777" w:rsidR="00B33634" w:rsidRPr="00A97741" w:rsidRDefault="00B33634" w:rsidP="006404A7">
            <w:pPr>
              <w:pStyle w:val="Tabletext"/>
              <w:jc w:val="center"/>
              <w:rPr>
                <w:lang w:eastAsia="ja-JP"/>
              </w:rPr>
            </w:pPr>
            <w:r w:rsidRPr="00A97741">
              <w:rPr>
                <w:lang w:eastAsia="ja-JP"/>
              </w:rPr>
              <w:t>400/700/550</w:t>
            </w:r>
          </w:p>
        </w:tc>
        <w:tc>
          <w:tcPr>
            <w:tcW w:w="733" w:type="pct"/>
            <w:shd w:val="clear" w:color="auto" w:fill="FFFFFF" w:themeFill="background1"/>
          </w:tcPr>
          <w:p w14:paraId="38ADFC0D" w14:textId="77777777" w:rsidR="00B33634" w:rsidRPr="00A97741" w:rsidRDefault="00B33634" w:rsidP="006404A7">
            <w:pPr>
              <w:pStyle w:val="Tabletext"/>
              <w:jc w:val="center"/>
              <w:rPr>
                <w:lang w:eastAsia="ja-JP"/>
              </w:rPr>
            </w:pPr>
            <w:r w:rsidRPr="00A97741">
              <w:rPr>
                <w:lang w:eastAsia="ja-JP"/>
              </w:rPr>
              <w:t>100</w:t>
            </w:r>
          </w:p>
        </w:tc>
      </w:tr>
      <w:tr w:rsidR="006404A7" w:rsidRPr="00A97741" w14:paraId="7B5ECC5E" w14:textId="77777777" w:rsidTr="00B81AD5">
        <w:trPr>
          <w:trHeight w:val="818"/>
        </w:trPr>
        <w:tc>
          <w:tcPr>
            <w:tcW w:w="686" w:type="pct"/>
            <w:shd w:val="clear" w:color="auto" w:fill="FFFFFF" w:themeFill="background1"/>
          </w:tcPr>
          <w:p w14:paraId="1943600E" w14:textId="77777777" w:rsidR="00B33634" w:rsidRPr="00A97741" w:rsidRDefault="00B33634" w:rsidP="006404A7">
            <w:pPr>
              <w:pStyle w:val="Tabletext"/>
            </w:pPr>
            <w:r w:rsidRPr="00A97741">
              <w:t>Lookahead information: collision avoidance (c)</w:t>
            </w:r>
          </w:p>
        </w:tc>
        <w:tc>
          <w:tcPr>
            <w:tcW w:w="964" w:type="pct"/>
            <w:shd w:val="clear" w:color="auto" w:fill="FFFFFF" w:themeFill="background1"/>
          </w:tcPr>
          <w:p w14:paraId="48C8C7AF" w14:textId="3525FDE1" w:rsidR="00B33634" w:rsidRPr="00A97741" w:rsidRDefault="00B33634" w:rsidP="006404A7">
            <w:pPr>
              <w:pStyle w:val="Tabletext"/>
              <w:rPr>
                <w:lang w:eastAsia="ja-JP"/>
              </w:rPr>
            </w:pPr>
            <w:r w:rsidRPr="00A97741">
              <w:rPr>
                <w:lang w:eastAsia="ja-JP"/>
              </w:rPr>
              <w:t>Driving assistance based on intersection information</w:t>
            </w:r>
          </w:p>
        </w:tc>
        <w:tc>
          <w:tcPr>
            <w:tcW w:w="640" w:type="pct"/>
            <w:shd w:val="clear" w:color="auto" w:fill="FFFFFF" w:themeFill="background1"/>
          </w:tcPr>
          <w:p w14:paraId="59A1732B" w14:textId="77777777" w:rsidR="00B33634" w:rsidRPr="00A97741" w:rsidRDefault="00B33634" w:rsidP="00B81AD5">
            <w:pPr>
              <w:pStyle w:val="Tabletext"/>
              <w:rPr>
                <w:lang w:eastAsia="ja-JP"/>
              </w:rPr>
            </w:pPr>
            <w:r w:rsidRPr="00A97741">
              <w:rPr>
                <w:lang w:eastAsia="ja-JP"/>
              </w:rPr>
              <w:t>ETSI, CPM, SAE SDSM</w:t>
            </w:r>
          </w:p>
          <w:p w14:paraId="21CC165C" w14:textId="46BC81FB" w:rsidR="00B33634" w:rsidRPr="00A97741" w:rsidRDefault="00B33634" w:rsidP="00B81AD5">
            <w:pPr>
              <w:pStyle w:val="Tabletext"/>
              <w:rPr>
                <w:lang w:eastAsia="ja-JP"/>
              </w:rPr>
            </w:pPr>
            <w:r w:rsidRPr="00A97741">
              <w:rPr>
                <w:lang w:eastAsia="ja-JP"/>
              </w:rPr>
              <w:t>CCSA RSM,</w:t>
            </w:r>
          </w:p>
          <w:p w14:paraId="2D8283D1" w14:textId="77777777" w:rsidR="00B33634" w:rsidRPr="00A97741" w:rsidRDefault="00B33634" w:rsidP="00B81AD5">
            <w:pPr>
              <w:pStyle w:val="Tabletext"/>
              <w:rPr>
                <w:lang w:eastAsia="ja-JP"/>
              </w:rPr>
            </w:pPr>
            <w:r w:rsidRPr="00A97741">
              <w:rPr>
                <w:lang w:eastAsia="ja-JP"/>
              </w:rPr>
              <w:t>CSAE SSM</w:t>
            </w:r>
          </w:p>
        </w:tc>
        <w:tc>
          <w:tcPr>
            <w:tcW w:w="441" w:type="pct"/>
            <w:shd w:val="clear" w:color="auto" w:fill="FFFFFF" w:themeFill="background1"/>
          </w:tcPr>
          <w:p w14:paraId="0307ABD7" w14:textId="77777777" w:rsidR="00B33634" w:rsidRPr="00A97741" w:rsidRDefault="00B33634" w:rsidP="006404A7">
            <w:pPr>
              <w:pStyle w:val="Tabletext"/>
              <w:jc w:val="center"/>
              <w:rPr>
                <w:lang w:eastAsia="ja-JP"/>
              </w:rPr>
            </w:pPr>
            <w:r w:rsidRPr="00A97741">
              <w:rPr>
                <w:lang w:eastAsia="zh-CN"/>
              </w:rPr>
              <w:t>V2I</w:t>
            </w:r>
          </w:p>
        </w:tc>
        <w:tc>
          <w:tcPr>
            <w:tcW w:w="793" w:type="pct"/>
            <w:shd w:val="clear" w:color="auto" w:fill="FFFFFF" w:themeFill="background1"/>
          </w:tcPr>
          <w:p w14:paraId="58581273" w14:textId="77777777" w:rsidR="00B33634" w:rsidRPr="00A97741" w:rsidRDefault="00B33634" w:rsidP="006404A7">
            <w:pPr>
              <w:pStyle w:val="Tabletext"/>
              <w:jc w:val="center"/>
              <w:rPr>
                <w:lang w:eastAsia="ja-JP"/>
              </w:rPr>
            </w:pPr>
            <w:r w:rsidRPr="00A97741">
              <w:rPr>
                <w:lang w:eastAsia="zh-CN"/>
              </w:rPr>
              <w:t>1/10/dynamic</w:t>
            </w:r>
          </w:p>
        </w:tc>
        <w:tc>
          <w:tcPr>
            <w:tcW w:w="743" w:type="pct"/>
            <w:shd w:val="clear" w:color="auto" w:fill="FFFFFF" w:themeFill="background1"/>
          </w:tcPr>
          <w:p w14:paraId="45C89A39" w14:textId="77777777" w:rsidR="00B33634" w:rsidRPr="00A97741" w:rsidRDefault="00B33634" w:rsidP="006404A7">
            <w:pPr>
              <w:pStyle w:val="Tabletext"/>
              <w:jc w:val="center"/>
              <w:rPr>
                <w:lang w:eastAsia="zh-CN"/>
              </w:rPr>
            </w:pPr>
            <w:r w:rsidRPr="00A97741">
              <w:rPr>
                <w:lang w:eastAsia="zh-CN"/>
              </w:rPr>
              <w:t>[1000/1900/1450]</w:t>
            </w:r>
          </w:p>
          <w:p w14:paraId="3BD16263" w14:textId="77777777" w:rsidR="00B33634" w:rsidRPr="00A97741" w:rsidRDefault="00B33634" w:rsidP="006404A7">
            <w:pPr>
              <w:pStyle w:val="Tabletext"/>
              <w:jc w:val="center"/>
              <w:rPr>
                <w:lang w:eastAsia="zh-CN"/>
              </w:rPr>
            </w:pPr>
            <w:r w:rsidRPr="00A97741">
              <w:rPr>
                <w:lang w:eastAsia="zh-CN"/>
              </w:rPr>
              <w:t>250/4000/1000</w:t>
            </w:r>
          </w:p>
          <w:p w14:paraId="6AB83618" w14:textId="77777777" w:rsidR="00B33634" w:rsidRPr="00A97741" w:rsidRDefault="00B33634" w:rsidP="006404A7">
            <w:pPr>
              <w:pStyle w:val="Tabletext"/>
              <w:jc w:val="center"/>
              <w:rPr>
                <w:lang w:eastAsia="ja-JP"/>
              </w:rPr>
            </w:pPr>
            <w:r w:rsidRPr="00A97741">
              <w:rPr>
                <w:lang w:eastAsia="ja-JP"/>
              </w:rPr>
              <w:t>[400/700/550]</w:t>
            </w:r>
          </w:p>
        </w:tc>
        <w:tc>
          <w:tcPr>
            <w:tcW w:w="733" w:type="pct"/>
            <w:shd w:val="clear" w:color="auto" w:fill="FFFFFF" w:themeFill="background1"/>
          </w:tcPr>
          <w:p w14:paraId="38003785" w14:textId="77777777" w:rsidR="00B33634" w:rsidRPr="00A97741" w:rsidRDefault="00B33634" w:rsidP="006404A7">
            <w:pPr>
              <w:pStyle w:val="Tabletext"/>
              <w:jc w:val="center"/>
              <w:rPr>
                <w:lang w:eastAsia="ja-JP"/>
              </w:rPr>
            </w:pPr>
            <w:r w:rsidRPr="00A97741">
              <w:rPr>
                <w:lang w:eastAsia="zh-CN"/>
              </w:rPr>
              <w:t>100</w:t>
            </w:r>
          </w:p>
        </w:tc>
      </w:tr>
      <w:tr w:rsidR="006404A7" w:rsidRPr="00A97741" w14:paraId="2252ACC7" w14:textId="77777777" w:rsidTr="00B81AD5">
        <w:trPr>
          <w:trHeight w:val="818"/>
        </w:trPr>
        <w:tc>
          <w:tcPr>
            <w:tcW w:w="686" w:type="pct"/>
            <w:shd w:val="clear" w:color="auto" w:fill="FFFFFF" w:themeFill="background1"/>
          </w:tcPr>
          <w:p w14:paraId="7ED3374B" w14:textId="77777777" w:rsidR="00B33634" w:rsidRPr="00A97741" w:rsidRDefault="00B33634" w:rsidP="006404A7">
            <w:pPr>
              <w:pStyle w:val="Tabletext"/>
            </w:pPr>
            <w:r w:rsidRPr="00A97741">
              <w:t>Lookahead information: collision avoidance (c)</w:t>
            </w:r>
          </w:p>
        </w:tc>
        <w:tc>
          <w:tcPr>
            <w:tcW w:w="964" w:type="pct"/>
            <w:shd w:val="clear" w:color="auto" w:fill="FFFFFF" w:themeFill="background1"/>
          </w:tcPr>
          <w:p w14:paraId="07FD2FE9" w14:textId="1D5214E1" w:rsidR="00B33634" w:rsidRPr="00A97741" w:rsidRDefault="00B33634" w:rsidP="006404A7">
            <w:pPr>
              <w:pStyle w:val="Tabletext"/>
              <w:rPr>
                <w:lang w:eastAsia="zh-CN"/>
              </w:rPr>
            </w:pPr>
            <w:r w:rsidRPr="00A97741">
              <w:rPr>
                <w:lang w:eastAsia="ja-JP"/>
              </w:rPr>
              <w:t>Collision avoidance assistance by using hazard information</w:t>
            </w:r>
          </w:p>
        </w:tc>
        <w:tc>
          <w:tcPr>
            <w:tcW w:w="640" w:type="pct"/>
            <w:shd w:val="clear" w:color="auto" w:fill="FFFFFF" w:themeFill="background1"/>
          </w:tcPr>
          <w:p w14:paraId="1723B445" w14:textId="77777777" w:rsidR="00B33634" w:rsidRPr="00A97741" w:rsidRDefault="00B33634" w:rsidP="00B81AD5">
            <w:pPr>
              <w:pStyle w:val="Tabletext"/>
              <w:rPr>
                <w:lang w:eastAsia="ja-JP"/>
              </w:rPr>
            </w:pPr>
            <w:r w:rsidRPr="00A97741">
              <w:rPr>
                <w:lang w:eastAsia="ja-JP"/>
              </w:rPr>
              <w:t>ETSI DENM, SAE BSM, ETSI CPM, SAE SDSM, CCSA BSM, CSAE SSM</w:t>
            </w:r>
          </w:p>
        </w:tc>
        <w:tc>
          <w:tcPr>
            <w:tcW w:w="441" w:type="pct"/>
            <w:shd w:val="clear" w:color="auto" w:fill="FFFFFF" w:themeFill="background1"/>
          </w:tcPr>
          <w:p w14:paraId="4FC77E80" w14:textId="77777777" w:rsidR="00B33634" w:rsidRPr="00A97741" w:rsidRDefault="00B33634" w:rsidP="006404A7">
            <w:pPr>
              <w:pStyle w:val="Tabletext"/>
              <w:jc w:val="center"/>
              <w:rPr>
                <w:lang w:eastAsia="ja-JP"/>
              </w:rPr>
            </w:pPr>
            <w:r w:rsidRPr="00A97741">
              <w:rPr>
                <w:lang w:eastAsia="ja-JP"/>
              </w:rPr>
              <w:t>V2V</w:t>
            </w:r>
          </w:p>
        </w:tc>
        <w:tc>
          <w:tcPr>
            <w:tcW w:w="793" w:type="pct"/>
            <w:shd w:val="clear" w:color="auto" w:fill="FFFFFF" w:themeFill="background1"/>
          </w:tcPr>
          <w:p w14:paraId="334CE09F" w14:textId="77777777" w:rsidR="00B33634" w:rsidRPr="00A97741" w:rsidRDefault="00B33634" w:rsidP="006404A7">
            <w:pPr>
              <w:pStyle w:val="Tabletext"/>
              <w:jc w:val="center"/>
              <w:rPr>
                <w:lang w:eastAsia="ja-JP"/>
              </w:rPr>
            </w:pPr>
          </w:p>
        </w:tc>
        <w:tc>
          <w:tcPr>
            <w:tcW w:w="743" w:type="pct"/>
            <w:shd w:val="clear" w:color="auto" w:fill="FFFFFF" w:themeFill="background1"/>
          </w:tcPr>
          <w:p w14:paraId="275211B9" w14:textId="77777777" w:rsidR="00B33634" w:rsidRPr="00A97741" w:rsidRDefault="00B33634" w:rsidP="006404A7">
            <w:pPr>
              <w:pStyle w:val="Tabletext"/>
              <w:jc w:val="center"/>
              <w:rPr>
                <w:lang w:eastAsia="ja-JP"/>
              </w:rPr>
            </w:pPr>
          </w:p>
        </w:tc>
        <w:tc>
          <w:tcPr>
            <w:tcW w:w="733" w:type="pct"/>
            <w:shd w:val="clear" w:color="auto" w:fill="FFFFFF" w:themeFill="background1"/>
          </w:tcPr>
          <w:p w14:paraId="127EB782" w14:textId="77777777" w:rsidR="00B33634" w:rsidRPr="00A97741" w:rsidRDefault="00B33634" w:rsidP="006404A7">
            <w:pPr>
              <w:pStyle w:val="Tabletext"/>
              <w:jc w:val="center"/>
              <w:rPr>
                <w:lang w:eastAsia="ja-JP"/>
              </w:rPr>
            </w:pPr>
          </w:p>
        </w:tc>
      </w:tr>
      <w:tr w:rsidR="006404A7" w:rsidRPr="00A97741" w14:paraId="75B1EC14" w14:textId="77777777" w:rsidTr="00B81AD5">
        <w:trPr>
          <w:trHeight w:val="818"/>
        </w:trPr>
        <w:tc>
          <w:tcPr>
            <w:tcW w:w="686" w:type="pct"/>
            <w:shd w:val="clear" w:color="auto" w:fill="FFFFFF" w:themeFill="background1"/>
          </w:tcPr>
          <w:p w14:paraId="58BB0AC2" w14:textId="77777777" w:rsidR="00B33634" w:rsidRPr="00A97741" w:rsidRDefault="00B33634" w:rsidP="006404A7">
            <w:pPr>
              <w:pStyle w:val="Tabletext"/>
            </w:pPr>
            <w:r w:rsidRPr="00A97741">
              <w:t>Lookahead information: collision avoidance (c)</w:t>
            </w:r>
          </w:p>
        </w:tc>
        <w:tc>
          <w:tcPr>
            <w:tcW w:w="964" w:type="pct"/>
            <w:shd w:val="clear" w:color="auto" w:fill="FFFFFF" w:themeFill="background1"/>
          </w:tcPr>
          <w:p w14:paraId="1A98A4B9" w14:textId="70F7BFB2" w:rsidR="00B33634" w:rsidRPr="00A97741" w:rsidRDefault="00B33634" w:rsidP="006404A7">
            <w:pPr>
              <w:pStyle w:val="Tabletext"/>
              <w:rPr>
                <w:lang w:eastAsia="zh-CN"/>
              </w:rPr>
            </w:pPr>
            <w:r w:rsidRPr="00A97741">
              <w:rPr>
                <w:snapToGrid w:val="0"/>
              </w:rPr>
              <w:t xml:space="preserve">Collision avoidance assistance with provision of blind spot </w:t>
            </w:r>
            <w:r w:rsidRPr="00534D2D">
              <w:rPr>
                <w:snapToGrid w:val="0"/>
                <w:spacing w:val="-2"/>
              </w:rPr>
              <w:t>information ahead (see-through)</w:t>
            </w:r>
          </w:p>
        </w:tc>
        <w:tc>
          <w:tcPr>
            <w:tcW w:w="640" w:type="pct"/>
            <w:shd w:val="clear" w:color="auto" w:fill="FFFFFF" w:themeFill="background1"/>
          </w:tcPr>
          <w:p w14:paraId="6CF4046D" w14:textId="77777777" w:rsidR="00B33634" w:rsidRPr="00A97741" w:rsidRDefault="00B33634" w:rsidP="00B81AD5">
            <w:pPr>
              <w:pStyle w:val="Tabletext"/>
              <w:rPr>
                <w:lang w:eastAsia="ja-JP"/>
              </w:rPr>
            </w:pPr>
            <w:r w:rsidRPr="00A97741">
              <w:rPr>
                <w:lang w:eastAsia="ja-JP"/>
              </w:rPr>
              <w:t>ETSI CPM, SAE SDSM, CSAE SSM</w:t>
            </w:r>
          </w:p>
        </w:tc>
        <w:tc>
          <w:tcPr>
            <w:tcW w:w="441" w:type="pct"/>
            <w:shd w:val="clear" w:color="auto" w:fill="FFFFFF" w:themeFill="background1"/>
          </w:tcPr>
          <w:p w14:paraId="685AC4C7" w14:textId="77777777" w:rsidR="00B33634" w:rsidRPr="00A97741" w:rsidRDefault="00B33634" w:rsidP="006404A7">
            <w:pPr>
              <w:pStyle w:val="Tabletext"/>
              <w:jc w:val="center"/>
              <w:rPr>
                <w:lang w:eastAsia="ja-JP"/>
              </w:rPr>
            </w:pPr>
            <w:r w:rsidRPr="00A97741">
              <w:rPr>
                <w:lang w:eastAsia="ja-JP"/>
              </w:rPr>
              <w:t>V2V</w:t>
            </w:r>
          </w:p>
        </w:tc>
        <w:tc>
          <w:tcPr>
            <w:tcW w:w="793" w:type="pct"/>
            <w:shd w:val="clear" w:color="auto" w:fill="FFFFFF" w:themeFill="background1"/>
          </w:tcPr>
          <w:p w14:paraId="7D3BF7CE" w14:textId="77777777" w:rsidR="00B33634" w:rsidRPr="00A97741" w:rsidRDefault="00B33634" w:rsidP="006404A7">
            <w:pPr>
              <w:pStyle w:val="Tabletext"/>
              <w:jc w:val="center"/>
              <w:rPr>
                <w:lang w:eastAsia="ja-JP"/>
              </w:rPr>
            </w:pPr>
            <w:r w:rsidRPr="00A97741">
              <w:rPr>
                <w:lang w:eastAsia="ja-JP"/>
              </w:rPr>
              <w:t>1/10/dynamic</w:t>
            </w:r>
          </w:p>
        </w:tc>
        <w:tc>
          <w:tcPr>
            <w:tcW w:w="743" w:type="pct"/>
            <w:shd w:val="clear" w:color="auto" w:fill="FFFFFF" w:themeFill="background1"/>
          </w:tcPr>
          <w:p w14:paraId="009EA129" w14:textId="77777777" w:rsidR="00B33634" w:rsidRPr="00A97741" w:rsidRDefault="00B33634" w:rsidP="006404A7">
            <w:pPr>
              <w:pStyle w:val="Tabletext"/>
              <w:jc w:val="center"/>
              <w:rPr>
                <w:lang w:eastAsia="ja-JP"/>
              </w:rPr>
            </w:pPr>
            <w:r w:rsidRPr="00A97741">
              <w:rPr>
                <w:lang w:eastAsia="ja-JP"/>
              </w:rPr>
              <w:t>1000/1900/1450</w:t>
            </w:r>
          </w:p>
        </w:tc>
        <w:tc>
          <w:tcPr>
            <w:tcW w:w="733" w:type="pct"/>
            <w:shd w:val="clear" w:color="auto" w:fill="FFFFFF" w:themeFill="background1"/>
          </w:tcPr>
          <w:p w14:paraId="6099572B" w14:textId="77777777" w:rsidR="00B33634" w:rsidRPr="00A97741" w:rsidRDefault="00B33634" w:rsidP="006404A7">
            <w:pPr>
              <w:pStyle w:val="Tabletext"/>
              <w:jc w:val="center"/>
              <w:rPr>
                <w:lang w:eastAsia="ja-JP"/>
              </w:rPr>
            </w:pPr>
            <w:r w:rsidRPr="00A97741">
              <w:rPr>
                <w:lang w:eastAsia="ja-JP"/>
              </w:rPr>
              <w:t>100</w:t>
            </w:r>
          </w:p>
        </w:tc>
      </w:tr>
      <w:tr w:rsidR="006404A7" w:rsidRPr="00A97741" w14:paraId="7A0E5C3B" w14:textId="77777777" w:rsidTr="00B81AD5">
        <w:trPr>
          <w:trHeight w:val="818"/>
        </w:trPr>
        <w:tc>
          <w:tcPr>
            <w:tcW w:w="686" w:type="pct"/>
            <w:shd w:val="clear" w:color="auto" w:fill="FFFFFF" w:themeFill="background1"/>
          </w:tcPr>
          <w:p w14:paraId="45BAB04E" w14:textId="77777777" w:rsidR="00B33634" w:rsidRPr="00A97741" w:rsidRDefault="00B33634" w:rsidP="006404A7">
            <w:pPr>
              <w:pStyle w:val="Tabletext"/>
              <w:rPr>
                <w:lang w:eastAsia="zh-CN"/>
              </w:rPr>
            </w:pPr>
            <w:r w:rsidRPr="00A97741">
              <w:t>Lookahead information: collision avoidance (c)</w:t>
            </w:r>
          </w:p>
        </w:tc>
        <w:tc>
          <w:tcPr>
            <w:tcW w:w="964" w:type="pct"/>
            <w:shd w:val="clear" w:color="auto" w:fill="FFFFFF" w:themeFill="background1"/>
          </w:tcPr>
          <w:p w14:paraId="260A6FB0" w14:textId="1405CE63" w:rsidR="00B33634" w:rsidRPr="00A97741" w:rsidRDefault="00B33634" w:rsidP="006404A7">
            <w:pPr>
              <w:pStyle w:val="Tabletext"/>
              <w:rPr>
                <w:lang w:eastAsia="ja-JP"/>
              </w:rPr>
            </w:pPr>
            <w:r w:rsidRPr="00A97741">
              <w:rPr>
                <w:snapToGrid w:val="0"/>
              </w:rPr>
              <w:t>Collision avoidance assistance at intersections</w:t>
            </w:r>
          </w:p>
        </w:tc>
        <w:tc>
          <w:tcPr>
            <w:tcW w:w="640" w:type="pct"/>
            <w:shd w:val="clear" w:color="auto" w:fill="FFFFFF" w:themeFill="background1"/>
          </w:tcPr>
          <w:p w14:paraId="796B741F" w14:textId="77777777" w:rsidR="00B33634" w:rsidRPr="00A97741" w:rsidRDefault="00B33634" w:rsidP="00B81AD5">
            <w:pPr>
              <w:pStyle w:val="Tabletext"/>
              <w:rPr>
                <w:lang w:eastAsia="ja-JP"/>
              </w:rPr>
            </w:pPr>
            <w:r w:rsidRPr="00A97741">
              <w:rPr>
                <w:lang w:eastAsia="ja-JP"/>
              </w:rPr>
              <w:t>ETSI CAM, SAE BSM</w:t>
            </w:r>
          </w:p>
          <w:p w14:paraId="2A52CA84" w14:textId="77777777" w:rsidR="00B33634" w:rsidRPr="00A97741" w:rsidRDefault="00B33634" w:rsidP="00B81AD5">
            <w:pPr>
              <w:pStyle w:val="Tabletext"/>
              <w:rPr>
                <w:lang w:eastAsia="ja-JP"/>
              </w:rPr>
            </w:pPr>
            <w:r w:rsidRPr="00A97741">
              <w:rPr>
                <w:lang w:eastAsia="ja-JP"/>
              </w:rPr>
              <w:t>CCSA BSM, CSAE SSM</w:t>
            </w:r>
          </w:p>
        </w:tc>
        <w:tc>
          <w:tcPr>
            <w:tcW w:w="441" w:type="pct"/>
            <w:shd w:val="clear" w:color="auto" w:fill="FFFFFF" w:themeFill="background1"/>
          </w:tcPr>
          <w:p w14:paraId="452FEA2B" w14:textId="77777777" w:rsidR="00B33634" w:rsidRPr="00A97741" w:rsidRDefault="00B33634" w:rsidP="006404A7">
            <w:pPr>
              <w:pStyle w:val="Tabletext"/>
              <w:jc w:val="center"/>
              <w:rPr>
                <w:lang w:eastAsia="ja-JP"/>
              </w:rPr>
            </w:pPr>
            <w:r w:rsidRPr="00A97741">
              <w:rPr>
                <w:lang w:eastAsia="ja-JP"/>
              </w:rPr>
              <w:t>V2V</w:t>
            </w:r>
          </w:p>
        </w:tc>
        <w:tc>
          <w:tcPr>
            <w:tcW w:w="793" w:type="pct"/>
            <w:shd w:val="clear" w:color="auto" w:fill="FFFFFF" w:themeFill="background1"/>
          </w:tcPr>
          <w:p w14:paraId="5A3740A5" w14:textId="77777777" w:rsidR="00B33634" w:rsidRPr="00A97741" w:rsidRDefault="00B33634" w:rsidP="006404A7">
            <w:pPr>
              <w:pStyle w:val="Tabletext"/>
              <w:jc w:val="center"/>
              <w:rPr>
                <w:lang w:eastAsia="ja-JP"/>
              </w:rPr>
            </w:pPr>
            <w:r w:rsidRPr="00A97741">
              <w:rPr>
                <w:lang w:eastAsia="ja-JP"/>
              </w:rPr>
              <w:t>1/10/dynamic</w:t>
            </w:r>
          </w:p>
        </w:tc>
        <w:tc>
          <w:tcPr>
            <w:tcW w:w="743" w:type="pct"/>
            <w:shd w:val="clear" w:color="auto" w:fill="FFFFFF" w:themeFill="background1"/>
          </w:tcPr>
          <w:p w14:paraId="14B7EFA8" w14:textId="77777777" w:rsidR="00B33634" w:rsidRPr="00A97741" w:rsidRDefault="00B33634" w:rsidP="006404A7">
            <w:pPr>
              <w:pStyle w:val="Tabletext"/>
              <w:jc w:val="center"/>
              <w:rPr>
                <w:lang w:eastAsia="ja-JP"/>
              </w:rPr>
            </w:pPr>
            <w:r w:rsidRPr="00A97741">
              <w:rPr>
                <w:lang w:eastAsia="ja-JP"/>
              </w:rPr>
              <w:t>400/700/550</w:t>
            </w:r>
          </w:p>
        </w:tc>
        <w:tc>
          <w:tcPr>
            <w:tcW w:w="733" w:type="pct"/>
            <w:shd w:val="clear" w:color="auto" w:fill="FFFFFF" w:themeFill="background1"/>
          </w:tcPr>
          <w:p w14:paraId="6F71C137" w14:textId="77777777" w:rsidR="00B33634" w:rsidRPr="00A97741" w:rsidRDefault="00B33634" w:rsidP="006404A7">
            <w:pPr>
              <w:pStyle w:val="Tabletext"/>
              <w:jc w:val="center"/>
              <w:rPr>
                <w:lang w:eastAsia="ja-JP"/>
              </w:rPr>
            </w:pPr>
            <w:r w:rsidRPr="00A97741">
              <w:rPr>
                <w:lang w:eastAsia="ja-JP"/>
              </w:rPr>
              <w:t>100</w:t>
            </w:r>
          </w:p>
        </w:tc>
      </w:tr>
      <w:tr w:rsidR="006404A7" w:rsidRPr="00A97741" w14:paraId="5767F058" w14:textId="77777777" w:rsidTr="00B81AD5">
        <w:trPr>
          <w:trHeight w:val="1061"/>
        </w:trPr>
        <w:tc>
          <w:tcPr>
            <w:tcW w:w="686" w:type="pct"/>
            <w:shd w:val="clear" w:color="auto" w:fill="FFFFFF" w:themeFill="background1"/>
          </w:tcPr>
          <w:p w14:paraId="13F52A03" w14:textId="77777777" w:rsidR="00B33634" w:rsidRPr="00A97741" w:rsidRDefault="00B33634" w:rsidP="006404A7">
            <w:pPr>
              <w:pStyle w:val="Tabletext"/>
            </w:pPr>
            <w:r w:rsidRPr="00A97741">
              <w:t>Lookahead information: trajectory change (d)</w:t>
            </w:r>
          </w:p>
        </w:tc>
        <w:tc>
          <w:tcPr>
            <w:tcW w:w="964" w:type="pct"/>
            <w:shd w:val="clear" w:color="auto" w:fill="FFFFFF" w:themeFill="background1"/>
          </w:tcPr>
          <w:p w14:paraId="3F598231" w14:textId="4132A007" w:rsidR="00B33634" w:rsidRPr="00A97741" w:rsidRDefault="00B81AD5" w:rsidP="006404A7">
            <w:pPr>
              <w:pStyle w:val="Tabletext"/>
            </w:pPr>
            <w:r>
              <w:t>–</w:t>
            </w:r>
            <w:r w:rsidR="00B33634" w:rsidRPr="00A97741">
              <w:t xml:space="preserve"> </w:t>
            </w:r>
            <w:r w:rsidR="00B33634" w:rsidRPr="00A97741">
              <w:tab/>
              <w:t xml:space="preserve">Driving assistance by </w:t>
            </w:r>
          </w:p>
          <w:p w14:paraId="67E4681E" w14:textId="4F540C95" w:rsidR="00B33634" w:rsidRPr="00A97741" w:rsidRDefault="00425F1D" w:rsidP="00425F1D">
            <w:pPr>
              <w:pStyle w:val="Tabletext"/>
              <w:ind w:left="567" w:hanging="567"/>
            </w:pPr>
            <w:r>
              <w:tab/>
              <w:t>•</w:t>
            </w:r>
            <w:r w:rsidR="00B33634" w:rsidRPr="00A97741">
              <w:tab/>
              <w:t>notification of abnormal vehicles</w:t>
            </w:r>
          </w:p>
          <w:p w14:paraId="407B2A54" w14:textId="794D95B9" w:rsidR="00B33634" w:rsidRPr="00A97741" w:rsidRDefault="00425F1D" w:rsidP="00425F1D">
            <w:pPr>
              <w:pStyle w:val="Tabletext"/>
              <w:ind w:left="567" w:hanging="567"/>
            </w:pPr>
            <w:r>
              <w:tab/>
              <w:t>•</w:t>
            </w:r>
            <w:r w:rsidR="00B33634" w:rsidRPr="00A97741">
              <w:t xml:space="preserve"> </w:t>
            </w:r>
            <w:r w:rsidR="00B33634" w:rsidRPr="00A97741">
              <w:tab/>
              <w:t>by notification of wrong-way vehicles</w:t>
            </w:r>
          </w:p>
          <w:p w14:paraId="5013B3C7" w14:textId="2CDCC6A0" w:rsidR="00B33634" w:rsidRPr="00A97741" w:rsidRDefault="00425F1D" w:rsidP="00425F1D">
            <w:pPr>
              <w:pStyle w:val="Tabletext"/>
              <w:ind w:left="567" w:hanging="567"/>
            </w:pPr>
            <w:r>
              <w:tab/>
              <w:t>•</w:t>
            </w:r>
            <w:r w:rsidR="00B33634" w:rsidRPr="00A97741">
              <w:t xml:space="preserve"> </w:t>
            </w:r>
            <w:r w:rsidR="00B33634" w:rsidRPr="00A97741">
              <w:tab/>
              <w:t>based on traffic congestion information</w:t>
            </w:r>
          </w:p>
          <w:p w14:paraId="1EE4BC47" w14:textId="48420FF4" w:rsidR="00B33634" w:rsidRPr="00A97741" w:rsidRDefault="00425F1D" w:rsidP="00425F1D">
            <w:pPr>
              <w:pStyle w:val="Tabletext"/>
              <w:ind w:left="567" w:hanging="567"/>
            </w:pPr>
            <w:r>
              <w:tab/>
              <w:t>•</w:t>
            </w:r>
            <w:r w:rsidR="00B33634" w:rsidRPr="00A97741">
              <w:t xml:space="preserve"> </w:t>
            </w:r>
            <w:r w:rsidR="00B33634" w:rsidRPr="00A97741">
              <w:tab/>
            </w:r>
            <w:r w:rsidR="00B33634" w:rsidRPr="00B81AD5">
              <w:rPr>
                <w:spacing w:val="-2"/>
              </w:rPr>
              <w:t>Traffic congestion assistance</w:t>
            </w:r>
            <w:r w:rsidR="00B33634" w:rsidRPr="00A97741">
              <w:t xml:space="preserve"> at branches and exits</w:t>
            </w:r>
          </w:p>
          <w:p w14:paraId="4817A13F" w14:textId="678ECE30" w:rsidR="00B33634" w:rsidRPr="00A97741" w:rsidRDefault="00425F1D" w:rsidP="00425F1D">
            <w:pPr>
              <w:pStyle w:val="Tabletext"/>
              <w:ind w:left="567" w:hanging="567"/>
            </w:pPr>
            <w:r>
              <w:tab/>
              <w:t>•</w:t>
            </w:r>
            <w:r w:rsidR="00B33634" w:rsidRPr="00A97741">
              <w:t xml:space="preserve"> </w:t>
            </w:r>
            <w:r w:rsidR="00B33634" w:rsidRPr="00A97741">
              <w:tab/>
              <w:t>based on hazard information</w:t>
            </w:r>
          </w:p>
        </w:tc>
        <w:tc>
          <w:tcPr>
            <w:tcW w:w="640" w:type="pct"/>
            <w:shd w:val="clear" w:color="auto" w:fill="FFFFFF" w:themeFill="background1"/>
          </w:tcPr>
          <w:p w14:paraId="4D91C33B" w14:textId="77777777" w:rsidR="00B33634" w:rsidRPr="006404A7" w:rsidRDefault="00B33634" w:rsidP="00B81AD5">
            <w:pPr>
              <w:pStyle w:val="Tabletext"/>
            </w:pPr>
            <w:r w:rsidRPr="006404A7">
              <w:t>ETSI MCM,</w:t>
            </w:r>
          </w:p>
          <w:p w14:paraId="6BFB8400" w14:textId="77777777" w:rsidR="00B33634" w:rsidRPr="006404A7" w:rsidRDefault="00B33634" w:rsidP="00B81AD5">
            <w:pPr>
              <w:pStyle w:val="Tabletext"/>
            </w:pPr>
            <w:r w:rsidRPr="006404A7">
              <w:t>SAE MSCM, CCSA RSM</w:t>
            </w:r>
          </w:p>
        </w:tc>
        <w:tc>
          <w:tcPr>
            <w:tcW w:w="441" w:type="pct"/>
            <w:shd w:val="clear" w:color="auto" w:fill="FFFFFF" w:themeFill="background1"/>
          </w:tcPr>
          <w:p w14:paraId="2B03DE7A" w14:textId="77777777" w:rsidR="00B33634" w:rsidRPr="00A97741" w:rsidRDefault="00B33634" w:rsidP="006404A7">
            <w:pPr>
              <w:pStyle w:val="Tabletext"/>
              <w:jc w:val="center"/>
            </w:pPr>
            <w:r w:rsidRPr="00A97741">
              <w:t>V2I</w:t>
            </w:r>
          </w:p>
        </w:tc>
        <w:tc>
          <w:tcPr>
            <w:tcW w:w="793" w:type="pct"/>
            <w:shd w:val="clear" w:color="auto" w:fill="FFFFFF" w:themeFill="background1"/>
          </w:tcPr>
          <w:p w14:paraId="4E7AA624" w14:textId="77777777" w:rsidR="00B33634" w:rsidRPr="00A97741" w:rsidRDefault="00B33634" w:rsidP="006404A7">
            <w:pPr>
              <w:pStyle w:val="Tabletext"/>
              <w:jc w:val="center"/>
            </w:pPr>
            <w:r w:rsidRPr="00A97741">
              <w:t>10/static</w:t>
            </w:r>
          </w:p>
        </w:tc>
        <w:tc>
          <w:tcPr>
            <w:tcW w:w="743" w:type="pct"/>
            <w:shd w:val="clear" w:color="auto" w:fill="FFFFFF" w:themeFill="background1"/>
          </w:tcPr>
          <w:p w14:paraId="52449948" w14:textId="77777777" w:rsidR="00B33634" w:rsidRPr="00A97741" w:rsidRDefault="00B33634" w:rsidP="006404A7">
            <w:pPr>
              <w:pStyle w:val="Tabletext"/>
              <w:jc w:val="center"/>
            </w:pPr>
            <w:r w:rsidRPr="00A97741">
              <w:t>1000/1300/1150</w:t>
            </w:r>
          </w:p>
        </w:tc>
        <w:tc>
          <w:tcPr>
            <w:tcW w:w="733" w:type="pct"/>
            <w:shd w:val="clear" w:color="auto" w:fill="FFFFFF" w:themeFill="background1"/>
          </w:tcPr>
          <w:p w14:paraId="2CB92FB5" w14:textId="77777777" w:rsidR="00B33634" w:rsidRPr="00A97741" w:rsidRDefault="00B33634" w:rsidP="006404A7">
            <w:pPr>
              <w:pStyle w:val="Tabletext"/>
              <w:jc w:val="center"/>
            </w:pPr>
            <w:r w:rsidRPr="00A97741">
              <w:t>10</w:t>
            </w:r>
          </w:p>
        </w:tc>
      </w:tr>
      <w:tr w:rsidR="006404A7" w:rsidRPr="00A97741" w14:paraId="36804A67" w14:textId="77777777" w:rsidTr="00B81AD5">
        <w:trPr>
          <w:trHeight w:val="668"/>
        </w:trPr>
        <w:tc>
          <w:tcPr>
            <w:tcW w:w="686" w:type="pct"/>
            <w:shd w:val="clear" w:color="auto" w:fill="FFFFFF" w:themeFill="background1"/>
          </w:tcPr>
          <w:p w14:paraId="497C45A5" w14:textId="77777777" w:rsidR="00B33634" w:rsidRPr="00A97741" w:rsidRDefault="00B33634" w:rsidP="00534D2D">
            <w:pPr>
              <w:pStyle w:val="Tabletext"/>
            </w:pPr>
            <w:r w:rsidRPr="00A97741">
              <w:lastRenderedPageBreak/>
              <w:t>Lookahead information: emergency vehicle notification (e)</w:t>
            </w:r>
          </w:p>
        </w:tc>
        <w:tc>
          <w:tcPr>
            <w:tcW w:w="964" w:type="pct"/>
            <w:shd w:val="clear" w:color="auto" w:fill="FFFFFF" w:themeFill="background1"/>
          </w:tcPr>
          <w:p w14:paraId="3F88B770" w14:textId="393B6655" w:rsidR="00B33634" w:rsidRPr="00A97741" w:rsidRDefault="00B33634" w:rsidP="00B81AD5">
            <w:pPr>
              <w:pStyle w:val="Tabletext"/>
            </w:pPr>
            <w:r w:rsidRPr="00A97741">
              <w:t>Driving assistance based on emergency vehicle information</w:t>
            </w:r>
          </w:p>
        </w:tc>
        <w:tc>
          <w:tcPr>
            <w:tcW w:w="640" w:type="pct"/>
            <w:shd w:val="clear" w:color="auto" w:fill="FFFFFF" w:themeFill="background1"/>
          </w:tcPr>
          <w:p w14:paraId="7AF21E1F" w14:textId="77777777" w:rsidR="00B33634" w:rsidRPr="00A97741" w:rsidRDefault="00B33634" w:rsidP="00B81AD5">
            <w:pPr>
              <w:pStyle w:val="Tabletext"/>
              <w:keepNext/>
              <w:keepLines/>
            </w:pPr>
            <w:r w:rsidRPr="00A97741">
              <w:t>ETSI DENM,</w:t>
            </w:r>
          </w:p>
          <w:p w14:paraId="357A94AE" w14:textId="77777777" w:rsidR="00B33634" w:rsidRPr="00A97741" w:rsidRDefault="00B33634" w:rsidP="00B81AD5">
            <w:pPr>
              <w:pStyle w:val="Tabletext"/>
              <w:keepNext/>
              <w:keepLines/>
            </w:pPr>
            <w:r w:rsidRPr="00A97741">
              <w:t>SAE BSM, CCSA BSM</w:t>
            </w:r>
          </w:p>
        </w:tc>
        <w:tc>
          <w:tcPr>
            <w:tcW w:w="441" w:type="pct"/>
            <w:shd w:val="clear" w:color="auto" w:fill="FFFFFF" w:themeFill="background1"/>
          </w:tcPr>
          <w:p w14:paraId="3AA6B625" w14:textId="77777777" w:rsidR="00B33634" w:rsidRPr="00A97741" w:rsidRDefault="00B33634" w:rsidP="00B81AD5">
            <w:pPr>
              <w:pStyle w:val="Tabletext"/>
              <w:keepNext/>
              <w:keepLines/>
              <w:jc w:val="center"/>
            </w:pPr>
            <w:r w:rsidRPr="00A97741">
              <w:t>V2V</w:t>
            </w:r>
          </w:p>
        </w:tc>
        <w:tc>
          <w:tcPr>
            <w:tcW w:w="793" w:type="pct"/>
            <w:shd w:val="clear" w:color="auto" w:fill="FFFFFF" w:themeFill="background1"/>
          </w:tcPr>
          <w:p w14:paraId="28A6889A" w14:textId="77777777" w:rsidR="00B33634" w:rsidRPr="00A97741" w:rsidRDefault="00B33634" w:rsidP="00B81AD5">
            <w:pPr>
              <w:pStyle w:val="Tabletext"/>
              <w:keepNext/>
              <w:keepLines/>
              <w:jc w:val="center"/>
            </w:pPr>
            <w:r w:rsidRPr="00A97741">
              <w:t>10/static</w:t>
            </w:r>
          </w:p>
        </w:tc>
        <w:tc>
          <w:tcPr>
            <w:tcW w:w="743" w:type="pct"/>
            <w:shd w:val="clear" w:color="auto" w:fill="FFFFFF" w:themeFill="background1"/>
          </w:tcPr>
          <w:p w14:paraId="17D349A6" w14:textId="77777777" w:rsidR="00B33634" w:rsidRPr="00A97741" w:rsidRDefault="00B33634" w:rsidP="00B81AD5">
            <w:pPr>
              <w:pStyle w:val="Tabletext"/>
              <w:keepNext/>
              <w:keepLines/>
              <w:jc w:val="center"/>
            </w:pPr>
            <w:r w:rsidRPr="00A97741">
              <w:t>1000</w:t>
            </w:r>
          </w:p>
        </w:tc>
        <w:tc>
          <w:tcPr>
            <w:tcW w:w="733" w:type="pct"/>
            <w:shd w:val="clear" w:color="auto" w:fill="FFFFFF" w:themeFill="background1"/>
          </w:tcPr>
          <w:p w14:paraId="1FBD26A5" w14:textId="77777777" w:rsidR="00B33634" w:rsidRPr="00A97741" w:rsidRDefault="00B33634" w:rsidP="00B81AD5">
            <w:pPr>
              <w:pStyle w:val="Tabletext"/>
              <w:keepNext/>
              <w:keepLines/>
              <w:jc w:val="center"/>
            </w:pPr>
            <w:r w:rsidRPr="00A97741">
              <w:t>100</w:t>
            </w:r>
          </w:p>
        </w:tc>
      </w:tr>
      <w:tr w:rsidR="006404A7" w:rsidRPr="00A97741" w14:paraId="5DAB3F07" w14:textId="77777777" w:rsidTr="00B81AD5">
        <w:trPr>
          <w:trHeight w:val="668"/>
        </w:trPr>
        <w:tc>
          <w:tcPr>
            <w:tcW w:w="686" w:type="pct"/>
            <w:shd w:val="clear" w:color="auto" w:fill="FFFFFF" w:themeFill="background1"/>
          </w:tcPr>
          <w:p w14:paraId="5F38ED04" w14:textId="7E27F0D5" w:rsidR="00B33634" w:rsidRPr="00A97741" w:rsidRDefault="00B33634" w:rsidP="00534D2D">
            <w:pPr>
              <w:pStyle w:val="Tabletext"/>
            </w:pPr>
            <w:r w:rsidRPr="00A97741">
              <w:t>Lookahead information: emergency vehicle notification (e)</w:t>
            </w:r>
          </w:p>
        </w:tc>
        <w:tc>
          <w:tcPr>
            <w:tcW w:w="964" w:type="pct"/>
            <w:shd w:val="clear" w:color="auto" w:fill="FFFFFF" w:themeFill="background1"/>
          </w:tcPr>
          <w:p w14:paraId="25E9A552" w14:textId="1C49D706" w:rsidR="00B33634" w:rsidRPr="00A97741" w:rsidRDefault="00B33634" w:rsidP="006404A7">
            <w:pPr>
              <w:pStyle w:val="Tabletext"/>
            </w:pPr>
            <w:r w:rsidRPr="00A97741">
              <w:t>Driving assistance based on emergency vehicle information</w:t>
            </w:r>
          </w:p>
        </w:tc>
        <w:tc>
          <w:tcPr>
            <w:tcW w:w="640" w:type="pct"/>
            <w:shd w:val="clear" w:color="auto" w:fill="FFFFFF" w:themeFill="background1"/>
          </w:tcPr>
          <w:p w14:paraId="0F77FFBA" w14:textId="77777777" w:rsidR="00B33634" w:rsidRPr="00A97741" w:rsidRDefault="00B33634" w:rsidP="00B81AD5">
            <w:pPr>
              <w:pStyle w:val="Tabletext"/>
            </w:pPr>
            <w:r w:rsidRPr="00A97741">
              <w:t>ETSI CPM, SAE SDSM, CCSA RSM, CSAE SSM</w:t>
            </w:r>
          </w:p>
        </w:tc>
        <w:tc>
          <w:tcPr>
            <w:tcW w:w="441" w:type="pct"/>
            <w:shd w:val="clear" w:color="auto" w:fill="FFFFFF" w:themeFill="background1"/>
          </w:tcPr>
          <w:p w14:paraId="099A3A3F" w14:textId="77777777" w:rsidR="00B33634" w:rsidRPr="00A97741" w:rsidRDefault="00B33634" w:rsidP="006404A7">
            <w:pPr>
              <w:pStyle w:val="Tabletext"/>
              <w:jc w:val="center"/>
            </w:pPr>
            <w:r w:rsidRPr="00A97741">
              <w:t>V2I</w:t>
            </w:r>
          </w:p>
        </w:tc>
        <w:tc>
          <w:tcPr>
            <w:tcW w:w="793" w:type="pct"/>
            <w:shd w:val="clear" w:color="auto" w:fill="FFFFFF" w:themeFill="background1"/>
          </w:tcPr>
          <w:p w14:paraId="7CB934C9" w14:textId="77777777" w:rsidR="00B33634" w:rsidRPr="00A97741" w:rsidRDefault="00B33634" w:rsidP="006404A7">
            <w:pPr>
              <w:pStyle w:val="Tabletext"/>
              <w:jc w:val="center"/>
            </w:pPr>
            <w:r w:rsidRPr="00A97741">
              <w:rPr>
                <w:lang w:eastAsia="ja-JP"/>
              </w:rPr>
              <w:t>10/static</w:t>
            </w:r>
          </w:p>
        </w:tc>
        <w:tc>
          <w:tcPr>
            <w:tcW w:w="743" w:type="pct"/>
            <w:shd w:val="clear" w:color="auto" w:fill="FFFFFF" w:themeFill="background1"/>
          </w:tcPr>
          <w:p w14:paraId="682B022C" w14:textId="77777777" w:rsidR="00B33634" w:rsidRPr="00A97741" w:rsidRDefault="00B33634" w:rsidP="006404A7">
            <w:pPr>
              <w:pStyle w:val="Tabletext"/>
              <w:jc w:val="center"/>
            </w:pPr>
            <w:r w:rsidRPr="00A97741">
              <w:rPr>
                <w:lang w:eastAsia="ja-JP"/>
              </w:rPr>
              <w:t>1000/1900/1450</w:t>
            </w:r>
          </w:p>
        </w:tc>
        <w:tc>
          <w:tcPr>
            <w:tcW w:w="733" w:type="pct"/>
            <w:shd w:val="clear" w:color="auto" w:fill="FFFFFF" w:themeFill="background1"/>
          </w:tcPr>
          <w:p w14:paraId="54FF3543" w14:textId="77777777" w:rsidR="00B33634" w:rsidRPr="00A97741" w:rsidRDefault="00B33634" w:rsidP="006404A7">
            <w:pPr>
              <w:pStyle w:val="Tabletext"/>
              <w:jc w:val="center"/>
            </w:pPr>
            <w:r w:rsidRPr="00A97741">
              <w:rPr>
                <w:lang w:eastAsia="ja-JP"/>
              </w:rPr>
              <w:t>100</w:t>
            </w:r>
          </w:p>
        </w:tc>
      </w:tr>
      <w:tr w:rsidR="006404A7" w:rsidRPr="00A97741" w14:paraId="00BAC7DA" w14:textId="77777777" w:rsidTr="00B81AD5">
        <w:trPr>
          <w:trHeight w:val="668"/>
        </w:trPr>
        <w:tc>
          <w:tcPr>
            <w:tcW w:w="686" w:type="pct"/>
            <w:shd w:val="clear" w:color="auto" w:fill="FFFFFF" w:themeFill="background1"/>
          </w:tcPr>
          <w:p w14:paraId="0D9DDAC5" w14:textId="77777777" w:rsidR="00B33634" w:rsidRPr="00A97741" w:rsidRDefault="00B33634" w:rsidP="006404A7">
            <w:pPr>
              <w:pStyle w:val="Tabletext"/>
            </w:pPr>
            <w:r w:rsidRPr="00A97741">
              <w:t>Lookahead information: emergency vehicle notification (e)</w:t>
            </w:r>
          </w:p>
        </w:tc>
        <w:tc>
          <w:tcPr>
            <w:tcW w:w="964" w:type="pct"/>
            <w:shd w:val="clear" w:color="auto" w:fill="FFFFFF" w:themeFill="background1"/>
          </w:tcPr>
          <w:p w14:paraId="1E52FB75" w14:textId="3E381FFE" w:rsidR="00B33634" w:rsidRPr="00A97741" w:rsidRDefault="00B33634" w:rsidP="00B81AD5">
            <w:pPr>
              <w:pStyle w:val="Tabletext"/>
            </w:pPr>
            <w:r w:rsidRPr="00A97741">
              <w:t xml:space="preserve">Driving assistance based on emergency vehicle information, </w:t>
            </w:r>
            <w:r w:rsidR="00B81AD5" w:rsidRPr="00A97741">
              <w:t xml:space="preserve">Note </w:t>
            </w:r>
            <w:r w:rsidRPr="00A97741">
              <w:t>3</w:t>
            </w:r>
          </w:p>
        </w:tc>
        <w:tc>
          <w:tcPr>
            <w:tcW w:w="640" w:type="pct"/>
            <w:shd w:val="clear" w:color="auto" w:fill="FFFFFF" w:themeFill="background1"/>
          </w:tcPr>
          <w:p w14:paraId="708569A1" w14:textId="36302945" w:rsidR="00B33634" w:rsidRPr="00A97741" w:rsidRDefault="00534D2D" w:rsidP="00534D2D">
            <w:pPr>
              <w:pStyle w:val="Tabletext"/>
              <w:jc w:val="center"/>
            </w:pPr>
            <w:r>
              <w:t>–</w:t>
            </w:r>
          </w:p>
        </w:tc>
        <w:tc>
          <w:tcPr>
            <w:tcW w:w="441" w:type="pct"/>
            <w:shd w:val="clear" w:color="auto" w:fill="FFFFFF" w:themeFill="background1"/>
          </w:tcPr>
          <w:p w14:paraId="4932332F" w14:textId="77777777" w:rsidR="00B33634" w:rsidRPr="00A97741" w:rsidRDefault="00B33634" w:rsidP="006404A7">
            <w:pPr>
              <w:pStyle w:val="Tabletext"/>
              <w:jc w:val="center"/>
            </w:pPr>
            <w:r w:rsidRPr="00A97741">
              <w:t>V2I,</w:t>
            </w:r>
          </w:p>
          <w:p w14:paraId="25E268EB" w14:textId="77777777" w:rsidR="00B33634" w:rsidRPr="00A97741" w:rsidRDefault="00B33634" w:rsidP="006404A7">
            <w:pPr>
              <w:pStyle w:val="Tabletext"/>
              <w:jc w:val="center"/>
            </w:pPr>
            <w:r w:rsidRPr="00A97741">
              <w:t>V2N</w:t>
            </w:r>
          </w:p>
        </w:tc>
        <w:tc>
          <w:tcPr>
            <w:tcW w:w="793" w:type="pct"/>
            <w:shd w:val="clear" w:color="auto" w:fill="FFFFFF" w:themeFill="background1"/>
          </w:tcPr>
          <w:p w14:paraId="79DFC6D9" w14:textId="14FCCD45" w:rsidR="00B33634" w:rsidRPr="00A97741" w:rsidRDefault="00534D2D" w:rsidP="006404A7">
            <w:pPr>
              <w:pStyle w:val="Tabletext"/>
              <w:jc w:val="center"/>
            </w:pPr>
            <w:r>
              <w:t>–</w:t>
            </w:r>
          </w:p>
        </w:tc>
        <w:tc>
          <w:tcPr>
            <w:tcW w:w="743" w:type="pct"/>
            <w:shd w:val="clear" w:color="auto" w:fill="FFFFFF" w:themeFill="background1"/>
          </w:tcPr>
          <w:p w14:paraId="18DC7DFA" w14:textId="26ACE041" w:rsidR="00B33634" w:rsidRPr="00A97741" w:rsidRDefault="00534D2D" w:rsidP="006404A7">
            <w:pPr>
              <w:pStyle w:val="Tabletext"/>
              <w:jc w:val="center"/>
            </w:pPr>
            <w:r>
              <w:t>–</w:t>
            </w:r>
          </w:p>
        </w:tc>
        <w:tc>
          <w:tcPr>
            <w:tcW w:w="733" w:type="pct"/>
            <w:shd w:val="clear" w:color="auto" w:fill="FFFFFF" w:themeFill="background1"/>
          </w:tcPr>
          <w:p w14:paraId="5DD99F22" w14:textId="0121CF5B" w:rsidR="00B33634" w:rsidRPr="00A97741" w:rsidRDefault="00534D2D" w:rsidP="006404A7">
            <w:pPr>
              <w:pStyle w:val="Tabletext"/>
              <w:jc w:val="center"/>
            </w:pPr>
            <w:r>
              <w:t>–</w:t>
            </w:r>
          </w:p>
        </w:tc>
      </w:tr>
      <w:tr w:rsidR="006404A7" w:rsidRPr="00A97741" w14:paraId="7250CAD1" w14:textId="77777777" w:rsidTr="00B81AD5">
        <w:trPr>
          <w:trHeight w:val="668"/>
        </w:trPr>
        <w:tc>
          <w:tcPr>
            <w:tcW w:w="686" w:type="pct"/>
            <w:shd w:val="clear" w:color="auto" w:fill="FFFFFF" w:themeFill="background1"/>
          </w:tcPr>
          <w:p w14:paraId="1891AA46" w14:textId="77777777" w:rsidR="00B33634" w:rsidRPr="00A97741" w:rsidRDefault="00B33634" w:rsidP="006404A7">
            <w:pPr>
              <w:pStyle w:val="Tabletext"/>
            </w:pPr>
            <w:r w:rsidRPr="00A97741">
              <w:t>Information collection/ distribution by infrastructure (f)</w:t>
            </w:r>
          </w:p>
        </w:tc>
        <w:tc>
          <w:tcPr>
            <w:tcW w:w="964" w:type="pct"/>
            <w:shd w:val="clear" w:color="auto" w:fill="FFFFFF" w:themeFill="background1"/>
          </w:tcPr>
          <w:p w14:paraId="273DFC20" w14:textId="0A30270C" w:rsidR="00B33634" w:rsidRPr="00A97741" w:rsidRDefault="00B81AD5" w:rsidP="006404A7">
            <w:pPr>
              <w:pStyle w:val="Tabletext"/>
            </w:pPr>
            <w:r>
              <w:t>–</w:t>
            </w:r>
            <w:r w:rsidR="00B33634" w:rsidRPr="00A97741">
              <w:tab/>
              <w:t>Request for rescue (e-Call)</w:t>
            </w:r>
          </w:p>
          <w:p w14:paraId="0FFE1B8D" w14:textId="7456ADAE" w:rsidR="00B33634" w:rsidRPr="00A97741" w:rsidRDefault="00B81AD5" w:rsidP="00B81AD5">
            <w:pPr>
              <w:pStyle w:val="Tabletext"/>
              <w:ind w:left="284" w:hanging="284"/>
            </w:pPr>
            <w:r>
              <w:t>–</w:t>
            </w:r>
            <w:r w:rsidR="00B33634" w:rsidRPr="00A97741">
              <w:tab/>
              <w:t>Collection of information to optimize the traffic flow</w:t>
            </w:r>
          </w:p>
        </w:tc>
        <w:tc>
          <w:tcPr>
            <w:tcW w:w="640" w:type="pct"/>
            <w:shd w:val="clear" w:color="auto" w:fill="FFFFFF" w:themeFill="background1"/>
          </w:tcPr>
          <w:p w14:paraId="2273A9BB" w14:textId="13F3E0EA" w:rsidR="00B33634" w:rsidRPr="00A97741" w:rsidRDefault="00534D2D" w:rsidP="00534D2D">
            <w:pPr>
              <w:pStyle w:val="Tabletext"/>
              <w:jc w:val="center"/>
            </w:pPr>
            <w:r>
              <w:t>–</w:t>
            </w:r>
          </w:p>
        </w:tc>
        <w:tc>
          <w:tcPr>
            <w:tcW w:w="441" w:type="pct"/>
            <w:shd w:val="clear" w:color="auto" w:fill="FFFFFF" w:themeFill="background1"/>
          </w:tcPr>
          <w:p w14:paraId="4A43414A" w14:textId="77777777" w:rsidR="00B33634" w:rsidRPr="00A97741" w:rsidRDefault="00B33634" w:rsidP="006404A7">
            <w:pPr>
              <w:pStyle w:val="Tabletext"/>
              <w:jc w:val="center"/>
            </w:pPr>
            <w:r w:rsidRPr="00A97741">
              <w:t>V2N</w:t>
            </w:r>
          </w:p>
        </w:tc>
        <w:tc>
          <w:tcPr>
            <w:tcW w:w="793" w:type="pct"/>
            <w:shd w:val="clear" w:color="auto" w:fill="FFFFFF" w:themeFill="background1"/>
          </w:tcPr>
          <w:p w14:paraId="112C879E" w14:textId="5C14E239" w:rsidR="00B33634" w:rsidRPr="00A97741" w:rsidRDefault="00534D2D" w:rsidP="006404A7">
            <w:pPr>
              <w:pStyle w:val="Tabletext"/>
              <w:jc w:val="center"/>
            </w:pPr>
            <w:r>
              <w:t>–</w:t>
            </w:r>
          </w:p>
        </w:tc>
        <w:tc>
          <w:tcPr>
            <w:tcW w:w="743" w:type="pct"/>
            <w:shd w:val="clear" w:color="auto" w:fill="FFFFFF" w:themeFill="background1"/>
          </w:tcPr>
          <w:p w14:paraId="745B7E61" w14:textId="6AA6CC95" w:rsidR="00B33634" w:rsidRPr="00A97741" w:rsidRDefault="00534D2D" w:rsidP="006404A7">
            <w:pPr>
              <w:pStyle w:val="Tabletext"/>
              <w:jc w:val="center"/>
            </w:pPr>
            <w:r>
              <w:t>–</w:t>
            </w:r>
          </w:p>
        </w:tc>
        <w:tc>
          <w:tcPr>
            <w:tcW w:w="733" w:type="pct"/>
            <w:shd w:val="clear" w:color="auto" w:fill="FFFFFF" w:themeFill="background1"/>
          </w:tcPr>
          <w:p w14:paraId="750C421A" w14:textId="7A784F63" w:rsidR="00B33634" w:rsidRPr="00A97741" w:rsidRDefault="00534D2D" w:rsidP="006404A7">
            <w:pPr>
              <w:pStyle w:val="Tabletext"/>
              <w:jc w:val="center"/>
            </w:pPr>
            <w:r>
              <w:t>–</w:t>
            </w:r>
          </w:p>
        </w:tc>
      </w:tr>
      <w:tr w:rsidR="006404A7" w:rsidRPr="00A97741" w14:paraId="3B945D1B" w14:textId="77777777" w:rsidTr="00B81AD5">
        <w:trPr>
          <w:trHeight w:val="668"/>
        </w:trPr>
        <w:tc>
          <w:tcPr>
            <w:tcW w:w="686" w:type="pct"/>
            <w:shd w:val="clear" w:color="auto" w:fill="FFFFFF" w:themeFill="background1"/>
          </w:tcPr>
          <w:p w14:paraId="20819902" w14:textId="77777777" w:rsidR="00B33634" w:rsidRPr="00A97741" w:rsidRDefault="00B33634" w:rsidP="006404A7">
            <w:pPr>
              <w:pStyle w:val="Tabletext"/>
            </w:pPr>
            <w:r w:rsidRPr="00A97741">
              <w:t>Information collection/distribution by infrastructure (f)</w:t>
            </w:r>
          </w:p>
        </w:tc>
        <w:tc>
          <w:tcPr>
            <w:tcW w:w="964" w:type="pct"/>
            <w:shd w:val="clear" w:color="auto" w:fill="FFFFFF" w:themeFill="background1"/>
          </w:tcPr>
          <w:p w14:paraId="26D7968E" w14:textId="07080459" w:rsidR="00B33634" w:rsidRPr="00A97741" w:rsidRDefault="00B33634" w:rsidP="006404A7">
            <w:pPr>
              <w:pStyle w:val="Tabletext"/>
            </w:pPr>
            <w:r w:rsidRPr="00A97741">
              <w:t>Collection of information to optimize the traffic flow (</w:t>
            </w:r>
            <w:r w:rsidR="00C51FF8" w:rsidRPr="00A97741">
              <w:t>Note</w:t>
            </w:r>
            <w:r w:rsidRPr="00A97741">
              <w:t>:</w:t>
            </w:r>
            <w:r w:rsidR="00C51FF8">
              <w:t> </w:t>
            </w:r>
            <w:r w:rsidRPr="00A97741">
              <w:t>receive only)</w:t>
            </w:r>
          </w:p>
        </w:tc>
        <w:tc>
          <w:tcPr>
            <w:tcW w:w="640" w:type="pct"/>
            <w:shd w:val="clear" w:color="auto" w:fill="FFFFFF" w:themeFill="background1"/>
          </w:tcPr>
          <w:p w14:paraId="37B77B3C" w14:textId="77777777" w:rsidR="00B33634" w:rsidRPr="00A97741" w:rsidRDefault="00B33634" w:rsidP="00B81AD5">
            <w:pPr>
              <w:pStyle w:val="Tabletext"/>
            </w:pPr>
            <w:r w:rsidRPr="00A97741">
              <w:t>ETSI CAM, SAE BSM, CCSA BSM, CSAE SSM</w:t>
            </w:r>
          </w:p>
        </w:tc>
        <w:tc>
          <w:tcPr>
            <w:tcW w:w="441" w:type="pct"/>
            <w:shd w:val="clear" w:color="auto" w:fill="FFFFFF" w:themeFill="background1"/>
          </w:tcPr>
          <w:p w14:paraId="14FF88BD" w14:textId="77777777" w:rsidR="00B33634" w:rsidRPr="00A97741" w:rsidRDefault="00B33634" w:rsidP="006404A7">
            <w:pPr>
              <w:pStyle w:val="Tabletext"/>
              <w:jc w:val="center"/>
            </w:pPr>
            <w:r w:rsidRPr="00A97741">
              <w:t>V2I</w:t>
            </w:r>
          </w:p>
        </w:tc>
        <w:tc>
          <w:tcPr>
            <w:tcW w:w="793" w:type="pct"/>
            <w:shd w:val="clear" w:color="auto" w:fill="FFFFFF" w:themeFill="background1"/>
          </w:tcPr>
          <w:p w14:paraId="2A2D6944" w14:textId="77777777" w:rsidR="00B33634" w:rsidRPr="00A97741" w:rsidRDefault="00B33634" w:rsidP="006404A7">
            <w:pPr>
              <w:pStyle w:val="Tabletext"/>
              <w:jc w:val="center"/>
            </w:pPr>
          </w:p>
        </w:tc>
        <w:tc>
          <w:tcPr>
            <w:tcW w:w="743" w:type="pct"/>
            <w:shd w:val="clear" w:color="auto" w:fill="FFFFFF" w:themeFill="background1"/>
          </w:tcPr>
          <w:p w14:paraId="2B2C2ECB" w14:textId="77777777" w:rsidR="00B33634" w:rsidRPr="00A97741" w:rsidRDefault="00B33634" w:rsidP="006404A7">
            <w:pPr>
              <w:pStyle w:val="Tabletext"/>
              <w:jc w:val="center"/>
            </w:pPr>
          </w:p>
        </w:tc>
        <w:tc>
          <w:tcPr>
            <w:tcW w:w="733" w:type="pct"/>
            <w:shd w:val="clear" w:color="auto" w:fill="FFFFFF" w:themeFill="background1"/>
          </w:tcPr>
          <w:p w14:paraId="590BFA76" w14:textId="77777777" w:rsidR="00B33634" w:rsidRPr="00A97741" w:rsidRDefault="00B33634" w:rsidP="006404A7">
            <w:pPr>
              <w:pStyle w:val="Tabletext"/>
              <w:jc w:val="center"/>
            </w:pPr>
          </w:p>
        </w:tc>
      </w:tr>
      <w:tr w:rsidR="006404A7" w:rsidRPr="00A97741" w14:paraId="6EF71591" w14:textId="77777777" w:rsidTr="00B81AD5">
        <w:trPr>
          <w:trHeight w:val="668"/>
        </w:trPr>
        <w:tc>
          <w:tcPr>
            <w:tcW w:w="686" w:type="pct"/>
            <w:shd w:val="clear" w:color="auto" w:fill="FFFFFF" w:themeFill="background1"/>
          </w:tcPr>
          <w:p w14:paraId="45C49F4A" w14:textId="77777777" w:rsidR="00B33634" w:rsidRPr="00A97741" w:rsidRDefault="00B33634" w:rsidP="006404A7">
            <w:pPr>
              <w:pStyle w:val="Tabletext"/>
            </w:pPr>
            <w:r w:rsidRPr="00A97741">
              <w:t>Information collection/ distribution by infrastructure (f)</w:t>
            </w:r>
          </w:p>
        </w:tc>
        <w:tc>
          <w:tcPr>
            <w:tcW w:w="964" w:type="pct"/>
            <w:shd w:val="clear" w:color="auto" w:fill="FFFFFF" w:themeFill="background1"/>
          </w:tcPr>
          <w:p w14:paraId="231FA27E" w14:textId="3C51E080" w:rsidR="00B33634" w:rsidRPr="00A97741" w:rsidRDefault="00B33634" w:rsidP="006404A7">
            <w:pPr>
              <w:pStyle w:val="Tabletext"/>
            </w:pPr>
            <w:r w:rsidRPr="00A97741">
              <w:t>Update and automatic generation of maps</w:t>
            </w:r>
          </w:p>
        </w:tc>
        <w:tc>
          <w:tcPr>
            <w:tcW w:w="640" w:type="pct"/>
            <w:shd w:val="clear" w:color="auto" w:fill="FFFFFF" w:themeFill="background1"/>
          </w:tcPr>
          <w:p w14:paraId="0FA96FA1" w14:textId="6AEDA963" w:rsidR="00B33634" w:rsidRPr="00A97741" w:rsidRDefault="00534D2D" w:rsidP="00534D2D">
            <w:pPr>
              <w:pStyle w:val="Tabletext"/>
              <w:jc w:val="center"/>
            </w:pPr>
            <w:r>
              <w:t>–</w:t>
            </w:r>
          </w:p>
        </w:tc>
        <w:tc>
          <w:tcPr>
            <w:tcW w:w="441" w:type="pct"/>
            <w:shd w:val="clear" w:color="auto" w:fill="FFFFFF" w:themeFill="background1"/>
          </w:tcPr>
          <w:p w14:paraId="722C1B46" w14:textId="77777777" w:rsidR="00B33634" w:rsidRPr="00A97741" w:rsidRDefault="00B33634" w:rsidP="006404A7">
            <w:pPr>
              <w:pStyle w:val="Tabletext"/>
              <w:jc w:val="center"/>
            </w:pPr>
            <w:r w:rsidRPr="00A97741">
              <w:t>V2N</w:t>
            </w:r>
          </w:p>
        </w:tc>
        <w:tc>
          <w:tcPr>
            <w:tcW w:w="793" w:type="pct"/>
            <w:shd w:val="clear" w:color="auto" w:fill="FFFFFF" w:themeFill="background1"/>
          </w:tcPr>
          <w:p w14:paraId="211F3794" w14:textId="7631F92E" w:rsidR="00B33634" w:rsidRPr="00A97741" w:rsidRDefault="00534D2D" w:rsidP="006404A7">
            <w:pPr>
              <w:pStyle w:val="Tabletext"/>
              <w:jc w:val="center"/>
            </w:pPr>
            <w:r>
              <w:t>–</w:t>
            </w:r>
          </w:p>
        </w:tc>
        <w:tc>
          <w:tcPr>
            <w:tcW w:w="743" w:type="pct"/>
            <w:shd w:val="clear" w:color="auto" w:fill="FFFFFF" w:themeFill="background1"/>
          </w:tcPr>
          <w:p w14:paraId="45A3F904" w14:textId="5DF17C26" w:rsidR="00B33634" w:rsidRPr="00A97741" w:rsidRDefault="00534D2D" w:rsidP="006404A7">
            <w:pPr>
              <w:pStyle w:val="Tabletext"/>
              <w:jc w:val="center"/>
            </w:pPr>
            <w:r>
              <w:t>–</w:t>
            </w:r>
          </w:p>
        </w:tc>
        <w:tc>
          <w:tcPr>
            <w:tcW w:w="733" w:type="pct"/>
            <w:shd w:val="clear" w:color="auto" w:fill="FFFFFF" w:themeFill="background1"/>
          </w:tcPr>
          <w:p w14:paraId="3E94D689" w14:textId="4567700A" w:rsidR="00B33634" w:rsidRPr="00A97741" w:rsidRDefault="00534D2D" w:rsidP="006404A7">
            <w:pPr>
              <w:pStyle w:val="Tabletext"/>
              <w:jc w:val="center"/>
            </w:pPr>
            <w:r>
              <w:t>–</w:t>
            </w:r>
          </w:p>
        </w:tc>
      </w:tr>
      <w:tr w:rsidR="006404A7" w:rsidRPr="00A97741" w14:paraId="1F345C25" w14:textId="77777777" w:rsidTr="00B81AD5">
        <w:trPr>
          <w:trHeight w:val="668"/>
        </w:trPr>
        <w:tc>
          <w:tcPr>
            <w:tcW w:w="686" w:type="pct"/>
            <w:shd w:val="clear" w:color="auto" w:fill="FFFFFF" w:themeFill="background1"/>
          </w:tcPr>
          <w:p w14:paraId="180346AD" w14:textId="77777777" w:rsidR="00B33634" w:rsidRPr="00A97741" w:rsidRDefault="00B33634" w:rsidP="006404A7">
            <w:pPr>
              <w:pStyle w:val="Tabletext"/>
            </w:pPr>
            <w:r w:rsidRPr="00A97741">
              <w:t>Information collection/ distribution by infrastructure (f)</w:t>
            </w:r>
          </w:p>
        </w:tc>
        <w:tc>
          <w:tcPr>
            <w:tcW w:w="964" w:type="pct"/>
            <w:shd w:val="clear" w:color="auto" w:fill="FFFFFF" w:themeFill="background1"/>
          </w:tcPr>
          <w:p w14:paraId="50BB1D02" w14:textId="4B71D96E" w:rsidR="00B33634" w:rsidRPr="00A97741" w:rsidRDefault="00B33634" w:rsidP="006404A7">
            <w:pPr>
              <w:pStyle w:val="Tabletext"/>
            </w:pPr>
            <w:r w:rsidRPr="00A97741">
              <w:t>Distribution of dynamic map information</w:t>
            </w:r>
          </w:p>
        </w:tc>
        <w:tc>
          <w:tcPr>
            <w:tcW w:w="640" w:type="pct"/>
            <w:shd w:val="clear" w:color="auto" w:fill="FFFFFF" w:themeFill="background1"/>
          </w:tcPr>
          <w:p w14:paraId="3554BE7A" w14:textId="77777777" w:rsidR="00B33634" w:rsidRPr="00A97741" w:rsidRDefault="00B33634" w:rsidP="00B81AD5">
            <w:pPr>
              <w:pStyle w:val="Tabletext"/>
            </w:pPr>
            <w:r w:rsidRPr="00A97741">
              <w:t>ISO MAPEM,</w:t>
            </w:r>
          </w:p>
          <w:p w14:paraId="0F1C259D" w14:textId="77777777" w:rsidR="00B33634" w:rsidRPr="00A97741" w:rsidRDefault="00B33634" w:rsidP="00B81AD5">
            <w:pPr>
              <w:pStyle w:val="Tabletext"/>
            </w:pPr>
            <w:r w:rsidRPr="00A97741">
              <w:t>SAE MAP, CCSA MAP</w:t>
            </w:r>
          </w:p>
        </w:tc>
        <w:tc>
          <w:tcPr>
            <w:tcW w:w="441" w:type="pct"/>
            <w:shd w:val="clear" w:color="auto" w:fill="FFFFFF" w:themeFill="background1"/>
          </w:tcPr>
          <w:p w14:paraId="45DBC2F7" w14:textId="77777777" w:rsidR="00B33634" w:rsidRPr="00A97741" w:rsidRDefault="00B33634" w:rsidP="006404A7">
            <w:pPr>
              <w:pStyle w:val="Tabletext"/>
              <w:jc w:val="center"/>
            </w:pPr>
            <w:r w:rsidRPr="00A97741">
              <w:t>V2N</w:t>
            </w:r>
          </w:p>
        </w:tc>
        <w:tc>
          <w:tcPr>
            <w:tcW w:w="793" w:type="pct"/>
            <w:shd w:val="clear" w:color="auto" w:fill="FFFFFF" w:themeFill="background1"/>
          </w:tcPr>
          <w:p w14:paraId="1AD349C9" w14:textId="77777777" w:rsidR="00B33634" w:rsidRPr="00A97741" w:rsidRDefault="00B33634" w:rsidP="006404A7">
            <w:pPr>
              <w:pStyle w:val="Tabletext"/>
              <w:jc w:val="center"/>
            </w:pPr>
            <w:r w:rsidRPr="00A97741">
              <w:t>2/10/static</w:t>
            </w:r>
          </w:p>
        </w:tc>
        <w:tc>
          <w:tcPr>
            <w:tcW w:w="743" w:type="pct"/>
            <w:shd w:val="clear" w:color="auto" w:fill="FFFFFF" w:themeFill="background1"/>
          </w:tcPr>
          <w:p w14:paraId="36C26582" w14:textId="77777777" w:rsidR="00B33634" w:rsidRPr="00A97741" w:rsidRDefault="00B33634" w:rsidP="006404A7">
            <w:pPr>
              <w:pStyle w:val="Tabletext"/>
              <w:jc w:val="center"/>
            </w:pPr>
            <w:r w:rsidRPr="00A97741">
              <w:t>1200</w:t>
            </w:r>
          </w:p>
        </w:tc>
        <w:tc>
          <w:tcPr>
            <w:tcW w:w="733" w:type="pct"/>
            <w:shd w:val="clear" w:color="auto" w:fill="FFFFFF" w:themeFill="background1"/>
          </w:tcPr>
          <w:p w14:paraId="5ABCFCA0" w14:textId="77777777" w:rsidR="00B33634" w:rsidRPr="00A97741" w:rsidRDefault="00B33634" w:rsidP="006404A7">
            <w:pPr>
              <w:pStyle w:val="Tabletext"/>
              <w:jc w:val="center"/>
            </w:pPr>
            <w:r w:rsidRPr="00A97741">
              <w:t>100</w:t>
            </w:r>
          </w:p>
        </w:tc>
      </w:tr>
      <w:tr w:rsidR="006404A7" w:rsidRPr="00A97741" w14:paraId="17B820FD" w14:textId="77777777" w:rsidTr="00B81AD5">
        <w:trPr>
          <w:trHeight w:val="610"/>
        </w:trPr>
        <w:tc>
          <w:tcPr>
            <w:tcW w:w="686" w:type="pct"/>
            <w:shd w:val="clear" w:color="auto" w:fill="FFFFFF" w:themeFill="background1"/>
          </w:tcPr>
          <w:p w14:paraId="36BFBF00" w14:textId="77777777" w:rsidR="00B33634" w:rsidRPr="00A97741" w:rsidRDefault="00B33634" w:rsidP="00534D2D">
            <w:pPr>
              <w:pStyle w:val="Tabletext"/>
            </w:pPr>
            <w:r w:rsidRPr="00A97741">
              <w:lastRenderedPageBreak/>
              <w:t>Platooning/ adaptive cruise control (g)</w:t>
            </w:r>
          </w:p>
        </w:tc>
        <w:tc>
          <w:tcPr>
            <w:tcW w:w="964" w:type="pct"/>
            <w:shd w:val="clear" w:color="auto" w:fill="FFFFFF" w:themeFill="background1"/>
          </w:tcPr>
          <w:p w14:paraId="750F2861" w14:textId="623134D9" w:rsidR="00B33634" w:rsidRPr="00A97741" w:rsidRDefault="00B81AD5" w:rsidP="00B81AD5">
            <w:pPr>
              <w:pStyle w:val="Tabletext"/>
              <w:keepNext/>
              <w:keepLines/>
              <w:ind w:left="284" w:hanging="284"/>
            </w:pPr>
            <w:r>
              <w:t>–</w:t>
            </w:r>
            <w:r>
              <w:tab/>
            </w:r>
            <w:r w:rsidR="00B33634" w:rsidRPr="00A97741">
              <w:t>Platooning of driverless follower vehicles by electronic towbar</w:t>
            </w:r>
          </w:p>
          <w:p w14:paraId="618D1915" w14:textId="6E53B563" w:rsidR="00B33634" w:rsidRPr="00A97741" w:rsidRDefault="00B81AD5" w:rsidP="00B81AD5">
            <w:pPr>
              <w:pStyle w:val="Tabletext"/>
              <w:keepNext/>
              <w:keepLines/>
              <w:ind w:left="284" w:hanging="284"/>
            </w:pPr>
            <w:r>
              <w:t>–</w:t>
            </w:r>
            <w:r w:rsidR="00B33634" w:rsidRPr="00A97741">
              <w:t xml:space="preserve"> </w:t>
            </w:r>
            <w:r w:rsidR="00B33634" w:rsidRPr="00A97741">
              <w:tab/>
              <w:t>Adaptive cruise control and manned platooning of following vehicles using adaptive cruise control</w:t>
            </w:r>
          </w:p>
        </w:tc>
        <w:tc>
          <w:tcPr>
            <w:tcW w:w="640" w:type="pct"/>
            <w:shd w:val="clear" w:color="auto" w:fill="FFFFFF" w:themeFill="background1"/>
          </w:tcPr>
          <w:p w14:paraId="7D08209A" w14:textId="77777777" w:rsidR="00B33634" w:rsidRPr="00A97741" w:rsidRDefault="00B33634" w:rsidP="00B81AD5">
            <w:pPr>
              <w:pStyle w:val="Tabletext"/>
              <w:keepNext/>
              <w:keepLines/>
            </w:pPr>
            <w:r w:rsidRPr="00A97741">
              <w:t>ETSI PCM,</w:t>
            </w:r>
          </w:p>
          <w:p w14:paraId="3BD7BC51" w14:textId="77777777" w:rsidR="00B33634" w:rsidRPr="00A97741" w:rsidRDefault="00B33634" w:rsidP="00B81AD5">
            <w:pPr>
              <w:pStyle w:val="Tabletext"/>
              <w:keepNext/>
              <w:keepLines/>
            </w:pPr>
            <w:r w:rsidRPr="00A97741">
              <w:t>SAE CCM, CSAE CLPMM</w:t>
            </w:r>
          </w:p>
        </w:tc>
        <w:tc>
          <w:tcPr>
            <w:tcW w:w="441" w:type="pct"/>
            <w:shd w:val="clear" w:color="auto" w:fill="FFFFFF" w:themeFill="background1"/>
          </w:tcPr>
          <w:p w14:paraId="5E603961" w14:textId="77777777" w:rsidR="00B33634" w:rsidRPr="00A97741" w:rsidRDefault="00B33634" w:rsidP="00B81AD5">
            <w:pPr>
              <w:pStyle w:val="Tabletext"/>
              <w:keepNext/>
              <w:keepLines/>
              <w:jc w:val="center"/>
            </w:pPr>
            <w:r w:rsidRPr="00A97741">
              <w:t>V2V</w:t>
            </w:r>
          </w:p>
        </w:tc>
        <w:tc>
          <w:tcPr>
            <w:tcW w:w="793" w:type="pct"/>
            <w:shd w:val="clear" w:color="auto" w:fill="FFFFFF" w:themeFill="background1"/>
          </w:tcPr>
          <w:p w14:paraId="2C8622CB" w14:textId="77777777" w:rsidR="00B33634" w:rsidRPr="00A97741" w:rsidRDefault="00B33634" w:rsidP="00B81AD5">
            <w:pPr>
              <w:pStyle w:val="Tabletext"/>
              <w:keepNext/>
              <w:keepLines/>
              <w:jc w:val="center"/>
            </w:pPr>
            <w:r w:rsidRPr="00A97741">
              <w:t>20/50</w:t>
            </w:r>
          </w:p>
        </w:tc>
        <w:tc>
          <w:tcPr>
            <w:tcW w:w="743" w:type="pct"/>
            <w:shd w:val="clear" w:color="auto" w:fill="FFFFFF" w:themeFill="background1"/>
          </w:tcPr>
          <w:p w14:paraId="30F19672" w14:textId="77777777" w:rsidR="00B33634" w:rsidRPr="00A97741" w:rsidRDefault="00B33634" w:rsidP="00B81AD5">
            <w:pPr>
              <w:pStyle w:val="Tabletext"/>
              <w:keepNext/>
              <w:keepLines/>
              <w:jc w:val="center"/>
            </w:pPr>
            <w:r w:rsidRPr="00A97741">
              <w:t>1400</w:t>
            </w:r>
          </w:p>
        </w:tc>
        <w:tc>
          <w:tcPr>
            <w:tcW w:w="733" w:type="pct"/>
            <w:shd w:val="clear" w:color="auto" w:fill="FFFFFF" w:themeFill="background1"/>
          </w:tcPr>
          <w:p w14:paraId="3F255EF1" w14:textId="77777777" w:rsidR="00B33634" w:rsidRPr="00A97741" w:rsidRDefault="00B33634" w:rsidP="00B81AD5">
            <w:pPr>
              <w:pStyle w:val="Tabletext"/>
              <w:keepNext/>
              <w:keepLines/>
              <w:jc w:val="center"/>
            </w:pPr>
            <w:r w:rsidRPr="00A97741">
              <w:t>10</w:t>
            </w:r>
          </w:p>
        </w:tc>
      </w:tr>
      <w:tr w:rsidR="006404A7" w:rsidRPr="00A97741" w14:paraId="16D3967C" w14:textId="77777777" w:rsidTr="00B81AD5">
        <w:trPr>
          <w:trHeight w:val="243"/>
        </w:trPr>
        <w:tc>
          <w:tcPr>
            <w:tcW w:w="686" w:type="pct"/>
            <w:shd w:val="clear" w:color="auto" w:fill="FFFFFF" w:themeFill="background1"/>
          </w:tcPr>
          <w:p w14:paraId="0DD650CC" w14:textId="77777777" w:rsidR="00B33634" w:rsidRPr="00A97741" w:rsidRDefault="00B33634" w:rsidP="00425F1D">
            <w:pPr>
              <w:pStyle w:val="Tabletext"/>
            </w:pPr>
            <w:r w:rsidRPr="00A97741">
              <w:t>Teleoperation (h)</w:t>
            </w:r>
          </w:p>
        </w:tc>
        <w:tc>
          <w:tcPr>
            <w:tcW w:w="964" w:type="pct"/>
            <w:shd w:val="clear" w:color="auto" w:fill="FFFFFF" w:themeFill="background1"/>
          </w:tcPr>
          <w:p w14:paraId="71E64F23" w14:textId="2A639ED3" w:rsidR="00B33634" w:rsidRPr="00A97741" w:rsidRDefault="00B33634" w:rsidP="00534D2D">
            <w:pPr>
              <w:pStyle w:val="Tabletext"/>
              <w:keepNext/>
              <w:keepLines/>
            </w:pPr>
            <w:r w:rsidRPr="00A97741">
              <w:t>Operation and management of mobility service cars</w:t>
            </w:r>
          </w:p>
        </w:tc>
        <w:tc>
          <w:tcPr>
            <w:tcW w:w="640" w:type="pct"/>
            <w:shd w:val="clear" w:color="auto" w:fill="FFFFFF" w:themeFill="background1"/>
          </w:tcPr>
          <w:p w14:paraId="2B76F84A" w14:textId="0FF47164" w:rsidR="00B33634" w:rsidRPr="00A97741" w:rsidRDefault="00B81AD5" w:rsidP="00534D2D">
            <w:pPr>
              <w:pStyle w:val="Tabletext"/>
              <w:keepNext/>
              <w:keepLines/>
              <w:jc w:val="center"/>
            </w:pPr>
            <w:r>
              <w:t>–</w:t>
            </w:r>
          </w:p>
        </w:tc>
        <w:tc>
          <w:tcPr>
            <w:tcW w:w="441" w:type="pct"/>
            <w:shd w:val="clear" w:color="auto" w:fill="FFFFFF" w:themeFill="background1"/>
          </w:tcPr>
          <w:p w14:paraId="0E1FEB0E" w14:textId="77777777" w:rsidR="00B33634" w:rsidRPr="00A97741" w:rsidRDefault="00B33634" w:rsidP="00534D2D">
            <w:pPr>
              <w:pStyle w:val="Tabletext"/>
              <w:keepNext/>
              <w:keepLines/>
              <w:jc w:val="center"/>
            </w:pPr>
            <w:r w:rsidRPr="00A97741">
              <w:t>V2N</w:t>
            </w:r>
          </w:p>
        </w:tc>
        <w:tc>
          <w:tcPr>
            <w:tcW w:w="793" w:type="pct"/>
            <w:shd w:val="clear" w:color="auto" w:fill="FFFFFF" w:themeFill="background1"/>
          </w:tcPr>
          <w:p w14:paraId="79892617" w14:textId="5F73C6A6" w:rsidR="00B33634" w:rsidRPr="00A97741" w:rsidRDefault="00B81AD5" w:rsidP="00534D2D">
            <w:pPr>
              <w:pStyle w:val="Tabletext"/>
              <w:keepNext/>
              <w:keepLines/>
              <w:jc w:val="center"/>
            </w:pPr>
            <w:r>
              <w:t>–</w:t>
            </w:r>
          </w:p>
        </w:tc>
        <w:tc>
          <w:tcPr>
            <w:tcW w:w="743" w:type="pct"/>
            <w:shd w:val="clear" w:color="auto" w:fill="FFFFFF" w:themeFill="background1"/>
          </w:tcPr>
          <w:p w14:paraId="1D872E6D" w14:textId="3B42CDE4" w:rsidR="00B33634" w:rsidRPr="00A97741" w:rsidRDefault="00B81AD5" w:rsidP="00534D2D">
            <w:pPr>
              <w:pStyle w:val="Tabletext"/>
              <w:keepNext/>
              <w:keepLines/>
              <w:jc w:val="center"/>
            </w:pPr>
            <w:r>
              <w:t>–</w:t>
            </w:r>
          </w:p>
        </w:tc>
        <w:tc>
          <w:tcPr>
            <w:tcW w:w="733" w:type="pct"/>
            <w:shd w:val="clear" w:color="auto" w:fill="FFFFFF" w:themeFill="background1"/>
          </w:tcPr>
          <w:p w14:paraId="660CDEFE" w14:textId="425112C6" w:rsidR="00B33634" w:rsidRPr="00A97741" w:rsidRDefault="00B81AD5" w:rsidP="00534D2D">
            <w:pPr>
              <w:pStyle w:val="Tabletext"/>
              <w:keepNext/>
              <w:keepLines/>
              <w:jc w:val="center"/>
            </w:pPr>
            <w:r>
              <w:t>–</w:t>
            </w:r>
          </w:p>
        </w:tc>
      </w:tr>
      <w:tr w:rsidR="006404A7" w:rsidRPr="00A97741" w14:paraId="7E9E2B79" w14:textId="77777777" w:rsidTr="00B81AD5">
        <w:trPr>
          <w:trHeight w:val="243"/>
        </w:trPr>
        <w:tc>
          <w:tcPr>
            <w:tcW w:w="686" w:type="pct"/>
            <w:vMerge w:val="restart"/>
            <w:shd w:val="clear" w:color="auto" w:fill="FFFFFF" w:themeFill="background1"/>
          </w:tcPr>
          <w:p w14:paraId="4E40CF37" w14:textId="77777777" w:rsidR="00B33634" w:rsidRPr="00A97741" w:rsidRDefault="00B33634" w:rsidP="006404A7">
            <w:pPr>
              <w:pStyle w:val="Tabletext"/>
            </w:pPr>
            <w:r w:rsidRPr="00A97741">
              <w:t>Vulnerable Road User protection (</w:t>
            </w:r>
            <w:proofErr w:type="spellStart"/>
            <w:r w:rsidRPr="00A97741">
              <w:t>i</w:t>
            </w:r>
            <w:proofErr w:type="spellEnd"/>
            <w:r w:rsidRPr="00A97741">
              <w:t>)</w:t>
            </w:r>
          </w:p>
        </w:tc>
        <w:tc>
          <w:tcPr>
            <w:tcW w:w="964" w:type="pct"/>
            <w:vMerge w:val="restart"/>
            <w:shd w:val="clear" w:color="auto" w:fill="FFFFFF" w:themeFill="background1"/>
          </w:tcPr>
          <w:p w14:paraId="275A455A" w14:textId="4AD0D1AE" w:rsidR="00B33634" w:rsidRPr="00A97741" w:rsidRDefault="00B33634" w:rsidP="006404A7">
            <w:pPr>
              <w:pStyle w:val="Tabletext"/>
            </w:pPr>
            <w:r w:rsidRPr="00A97741">
              <w:t>Integration of Vulnerable Road Users into V2X radiocommunication (Note 6)</w:t>
            </w:r>
          </w:p>
        </w:tc>
        <w:tc>
          <w:tcPr>
            <w:tcW w:w="640" w:type="pct"/>
            <w:shd w:val="clear" w:color="auto" w:fill="FFFFFF" w:themeFill="background1"/>
          </w:tcPr>
          <w:p w14:paraId="4D235567" w14:textId="77777777" w:rsidR="00B33634" w:rsidRPr="00A97741" w:rsidRDefault="00B33634" w:rsidP="00B81AD5">
            <w:pPr>
              <w:pStyle w:val="Tabletext"/>
            </w:pPr>
            <w:r w:rsidRPr="00A97741">
              <w:t>ETSI VAM, SAE PSM, CSAE PSM</w:t>
            </w:r>
          </w:p>
        </w:tc>
        <w:tc>
          <w:tcPr>
            <w:tcW w:w="441" w:type="pct"/>
            <w:shd w:val="clear" w:color="auto" w:fill="FFFFFF" w:themeFill="background1"/>
          </w:tcPr>
          <w:p w14:paraId="5F9023BD" w14:textId="77777777" w:rsidR="00B33634" w:rsidRPr="00A97741" w:rsidRDefault="00B33634" w:rsidP="006404A7">
            <w:pPr>
              <w:pStyle w:val="Tabletext"/>
              <w:jc w:val="center"/>
            </w:pPr>
            <w:r w:rsidRPr="00A97741">
              <w:t>V2P</w:t>
            </w:r>
          </w:p>
        </w:tc>
        <w:tc>
          <w:tcPr>
            <w:tcW w:w="793" w:type="pct"/>
            <w:shd w:val="clear" w:color="auto" w:fill="FFFFFF" w:themeFill="background1"/>
          </w:tcPr>
          <w:p w14:paraId="37B7E2E7" w14:textId="77777777" w:rsidR="00B33634" w:rsidRPr="00A97741" w:rsidRDefault="00B33634" w:rsidP="006404A7">
            <w:pPr>
              <w:pStyle w:val="Tabletext"/>
              <w:jc w:val="center"/>
            </w:pPr>
            <w:r w:rsidRPr="00A97741">
              <w:t>1/10/dynamic</w:t>
            </w:r>
          </w:p>
        </w:tc>
        <w:tc>
          <w:tcPr>
            <w:tcW w:w="743" w:type="pct"/>
            <w:shd w:val="clear" w:color="auto" w:fill="FFFFFF" w:themeFill="background1"/>
          </w:tcPr>
          <w:p w14:paraId="24887835" w14:textId="77777777" w:rsidR="00B33634" w:rsidRPr="00A97741" w:rsidRDefault="00B33634" w:rsidP="006404A7">
            <w:pPr>
              <w:pStyle w:val="Tabletext"/>
              <w:jc w:val="center"/>
            </w:pPr>
            <w:r w:rsidRPr="00A97741">
              <w:t>350</w:t>
            </w:r>
          </w:p>
        </w:tc>
        <w:tc>
          <w:tcPr>
            <w:tcW w:w="733" w:type="pct"/>
            <w:shd w:val="clear" w:color="auto" w:fill="FFFFFF" w:themeFill="background1"/>
          </w:tcPr>
          <w:p w14:paraId="22785D40" w14:textId="77777777" w:rsidR="00B33634" w:rsidRPr="00A97741" w:rsidRDefault="00B33634" w:rsidP="006404A7">
            <w:pPr>
              <w:pStyle w:val="Tabletext"/>
              <w:jc w:val="center"/>
            </w:pPr>
            <w:r w:rsidRPr="00A97741">
              <w:t>100</w:t>
            </w:r>
          </w:p>
        </w:tc>
      </w:tr>
      <w:tr w:rsidR="006404A7" w:rsidRPr="00A97741" w14:paraId="6260632D" w14:textId="77777777" w:rsidTr="00B81AD5">
        <w:trPr>
          <w:trHeight w:val="243"/>
        </w:trPr>
        <w:tc>
          <w:tcPr>
            <w:tcW w:w="686" w:type="pct"/>
            <w:vMerge/>
            <w:tcBorders>
              <w:bottom w:val="single" w:sz="4" w:space="0" w:color="auto"/>
            </w:tcBorders>
            <w:shd w:val="clear" w:color="auto" w:fill="FFFFFF" w:themeFill="background1"/>
          </w:tcPr>
          <w:p w14:paraId="14F6CF40" w14:textId="77777777" w:rsidR="00B33634" w:rsidRPr="00A97741" w:rsidDel="000E3F12" w:rsidRDefault="00B33634" w:rsidP="006404A7">
            <w:pPr>
              <w:pStyle w:val="Tabletext"/>
            </w:pPr>
          </w:p>
        </w:tc>
        <w:tc>
          <w:tcPr>
            <w:tcW w:w="964" w:type="pct"/>
            <w:vMerge/>
            <w:tcBorders>
              <w:bottom w:val="single" w:sz="4" w:space="0" w:color="auto"/>
            </w:tcBorders>
            <w:shd w:val="clear" w:color="auto" w:fill="FFFFFF" w:themeFill="background1"/>
          </w:tcPr>
          <w:p w14:paraId="5B797B54" w14:textId="77777777" w:rsidR="00B33634" w:rsidRPr="00A97741" w:rsidRDefault="00B33634" w:rsidP="006404A7">
            <w:pPr>
              <w:pStyle w:val="Tabletext"/>
            </w:pPr>
          </w:p>
        </w:tc>
        <w:tc>
          <w:tcPr>
            <w:tcW w:w="640" w:type="pct"/>
            <w:tcBorders>
              <w:bottom w:val="single" w:sz="4" w:space="0" w:color="auto"/>
            </w:tcBorders>
            <w:shd w:val="clear" w:color="auto" w:fill="FFFFFF" w:themeFill="background1"/>
          </w:tcPr>
          <w:p w14:paraId="5E7D1E61" w14:textId="77777777" w:rsidR="00B33634" w:rsidRPr="00A97741" w:rsidRDefault="00B33634" w:rsidP="00B81AD5">
            <w:pPr>
              <w:pStyle w:val="Tabletext"/>
            </w:pPr>
            <w:r w:rsidRPr="00A97741">
              <w:t>ITS Forum RC-016</w:t>
            </w:r>
          </w:p>
        </w:tc>
        <w:tc>
          <w:tcPr>
            <w:tcW w:w="441" w:type="pct"/>
            <w:tcBorders>
              <w:bottom w:val="single" w:sz="4" w:space="0" w:color="auto"/>
            </w:tcBorders>
            <w:shd w:val="clear" w:color="auto" w:fill="FFFFFF" w:themeFill="background1"/>
          </w:tcPr>
          <w:p w14:paraId="0103596A" w14:textId="77777777" w:rsidR="00B33634" w:rsidRPr="00A97741" w:rsidRDefault="00B33634" w:rsidP="006404A7">
            <w:pPr>
              <w:pStyle w:val="Tabletext"/>
              <w:jc w:val="center"/>
            </w:pPr>
            <w:r w:rsidRPr="00A97741">
              <w:t>P2V, P2I, V2I</w:t>
            </w:r>
          </w:p>
        </w:tc>
        <w:tc>
          <w:tcPr>
            <w:tcW w:w="793" w:type="pct"/>
            <w:tcBorders>
              <w:bottom w:val="single" w:sz="4" w:space="0" w:color="auto"/>
            </w:tcBorders>
            <w:shd w:val="clear" w:color="auto" w:fill="FFFFFF" w:themeFill="background1"/>
          </w:tcPr>
          <w:p w14:paraId="7889F9BE" w14:textId="77777777" w:rsidR="00B33634" w:rsidRPr="00A97741" w:rsidRDefault="00B33634" w:rsidP="006404A7">
            <w:pPr>
              <w:pStyle w:val="Tabletext"/>
              <w:jc w:val="center"/>
            </w:pPr>
            <w:r w:rsidRPr="00A97741">
              <w:t>10/10/static</w:t>
            </w:r>
          </w:p>
        </w:tc>
        <w:tc>
          <w:tcPr>
            <w:tcW w:w="743" w:type="pct"/>
            <w:tcBorders>
              <w:bottom w:val="single" w:sz="4" w:space="0" w:color="auto"/>
            </w:tcBorders>
            <w:shd w:val="clear" w:color="auto" w:fill="FFFFFF" w:themeFill="background1"/>
          </w:tcPr>
          <w:p w14:paraId="603EDDBE" w14:textId="4808CF8F" w:rsidR="00B33634" w:rsidRPr="00A97741" w:rsidRDefault="00B33634" w:rsidP="006404A7">
            <w:pPr>
              <w:pStyle w:val="Tabletext"/>
              <w:jc w:val="center"/>
            </w:pPr>
            <w:r w:rsidRPr="00A97741">
              <w:t xml:space="preserve">45/100/72.5 </w:t>
            </w:r>
            <w:r w:rsidR="00B81AD5">
              <w:br/>
            </w:r>
            <w:r w:rsidRPr="00A97741">
              <w:t>(P2V, P2I</w:t>
            </w:r>
            <w:proofErr w:type="gramStart"/>
            <w:r w:rsidRPr="00A97741">
              <w:t>);</w:t>
            </w:r>
            <w:proofErr w:type="gramEnd"/>
          </w:p>
          <w:p w14:paraId="66CDA0CE" w14:textId="77777777" w:rsidR="00B33634" w:rsidRPr="00A97741" w:rsidRDefault="00B33634" w:rsidP="006404A7">
            <w:pPr>
              <w:pStyle w:val="Tabletext"/>
              <w:jc w:val="center"/>
            </w:pPr>
            <w:r w:rsidRPr="00A97741">
              <w:t>100/12 000/500 (V2I)</w:t>
            </w:r>
          </w:p>
        </w:tc>
        <w:tc>
          <w:tcPr>
            <w:tcW w:w="733" w:type="pct"/>
            <w:tcBorders>
              <w:bottom w:val="single" w:sz="4" w:space="0" w:color="auto"/>
            </w:tcBorders>
            <w:shd w:val="clear" w:color="auto" w:fill="FFFFFF" w:themeFill="background1"/>
          </w:tcPr>
          <w:p w14:paraId="799EF66B" w14:textId="77777777" w:rsidR="00B33634" w:rsidRPr="00A97741" w:rsidRDefault="00B33634" w:rsidP="006404A7">
            <w:pPr>
              <w:pStyle w:val="Tabletext"/>
              <w:jc w:val="center"/>
            </w:pPr>
            <w:r w:rsidRPr="00A97741">
              <w:t>100</w:t>
            </w:r>
          </w:p>
        </w:tc>
      </w:tr>
      <w:tr w:rsidR="00B81AD5" w:rsidRPr="00A97741" w14:paraId="094F1EEE" w14:textId="77777777" w:rsidTr="00B81AD5">
        <w:trPr>
          <w:trHeight w:val="243"/>
        </w:trPr>
        <w:tc>
          <w:tcPr>
            <w:tcW w:w="5000" w:type="pct"/>
            <w:gridSpan w:val="7"/>
            <w:tcBorders>
              <w:left w:val="nil"/>
              <w:bottom w:val="nil"/>
              <w:right w:val="nil"/>
            </w:tcBorders>
            <w:shd w:val="clear" w:color="auto" w:fill="FFFFFF" w:themeFill="background1"/>
          </w:tcPr>
          <w:p w14:paraId="22DD034D" w14:textId="664CC643" w:rsidR="00B81AD5" w:rsidRPr="00A97741" w:rsidRDefault="00B81AD5" w:rsidP="00B81AD5">
            <w:pPr>
              <w:pStyle w:val="Tabletext"/>
              <w:rPr>
                <w:snapToGrid w:val="0"/>
                <w:lang w:eastAsia="zh-CN"/>
              </w:rPr>
            </w:pPr>
            <w:r w:rsidRPr="00A97741">
              <w:rPr>
                <w:snapToGrid w:val="0"/>
                <w:lang w:eastAsia="zh-CN"/>
              </w:rPr>
              <w:t xml:space="preserve">Note 1: </w:t>
            </w:r>
            <w:r w:rsidR="00534D2D" w:rsidRPr="00A97741">
              <w:rPr>
                <w:snapToGrid w:val="0"/>
                <w:lang w:eastAsia="zh-CN"/>
              </w:rPr>
              <w:t xml:space="preserve">Message </w:t>
            </w:r>
            <w:r w:rsidRPr="00A97741">
              <w:rPr>
                <w:snapToGrid w:val="0"/>
                <w:lang w:eastAsia="zh-CN"/>
              </w:rPr>
              <w:t>sets may enable multiple use cases</w:t>
            </w:r>
            <w:r w:rsidR="00DE1B24">
              <w:rPr>
                <w:snapToGrid w:val="0"/>
                <w:lang w:eastAsia="zh-CN"/>
              </w:rPr>
              <w:t>.</w:t>
            </w:r>
          </w:p>
          <w:p w14:paraId="13D46F0D" w14:textId="77777777" w:rsidR="00B81AD5" w:rsidRPr="00A97741" w:rsidRDefault="00B81AD5" w:rsidP="00B81AD5">
            <w:pPr>
              <w:pStyle w:val="Tabletext"/>
              <w:rPr>
                <w:snapToGrid w:val="0"/>
                <w:lang w:eastAsia="zh-CN"/>
              </w:rPr>
            </w:pPr>
            <w:r w:rsidRPr="00A97741">
              <w:rPr>
                <w:snapToGrid w:val="0"/>
                <w:lang w:eastAsia="zh-CN"/>
              </w:rPr>
              <w:t>Note 2: Although V2N is not in scope of this report, some are listed for reference.</w:t>
            </w:r>
          </w:p>
          <w:p w14:paraId="57B5038A" w14:textId="1C1C523D" w:rsidR="00B81AD5" w:rsidRPr="00A97741" w:rsidRDefault="00B81AD5" w:rsidP="00B81AD5">
            <w:pPr>
              <w:pStyle w:val="Tabletext"/>
              <w:rPr>
                <w:snapToGrid w:val="0"/>
                <w:lang w:eastAsia="zh-CN"/>
              </w:rPr>
            </w:pPr>
            <w:r w:rsidRPr="00A97741">
              <w:rPr>
                <w:snapToGrid w:val="0"/>
                <w:lang w:eastAsia="zh-CN"/>
              </w:rPr>
              <w:t xml:space="preserve">Note 3: </w:t>
            </w:r>
            <w:r w:rsidR="00DE1B24" w:rsidRPr="00A97741">
              <w:rPr>
                <w:snapToGrid w:val="0"/>
                <w:lang w:eastAsia="zh-CN"/>
              </w:rPr>
              <w:t>Static</w:t>
            </w:r>
            <w:r w:rsidRPr="00A97741">
              <w:rPr>
                <w:snapToGrid w:val="0"/>
                <w:lang w:eastAsia="zh-CN"/>
              </w:rPr>
              <w:t xml:space="preserve">: Tx rate constant; dynamic: may vary depending on for </w:t>
            </w:r>
            <w:proofErr w:type="spellStart"/>
            <w:proofErr w:type="gramStart"/>
            <w:r w:rsidRPr="00A97741">
              <w:rPr>
                <w:snapToGrid w:val="0"/>
                <w:lang w:eastAsia="zh-CN"/>
              </w:rPr>
              <w:t>example,vehicle</w:t>
            </w:r>
            <w:proofErr w:type="spellEnd"/>
            <w:proofErr w:type="gramEnd"/>
            <w:r w:rsidRPr="00A97741">
              <w:rPr>
                <w:snapToGrid w:val="0"/>
                <w:lang w:eastAsia="zh-CN"/>
              </w:rPr>
              <w:t xml:space="preserve"> speed, steering dynamic, acceleration</w:t>
            </w:r>
            <w:r w:rsidR="00DE1B24">
              <w:rPr>
                <w:snapToGrid w:val="0"/>
                <w:lang w:eastAsia="zh-CN"/>
              </w:rPr>
              <w:t>.</w:t>
            </w:r>
          </w:p>
          <w:p w14:paraId="5655995A" w14:textId="77777777" w:rsidR="00B81AD5" w:rsidRPr="00A97741" w:rsidRDefault="00B81AD5" w:rsidP="00B81AD5">
            <w:pPr>
              <w:pStyle w:val="Tabletext"/>
              <w:rPr>
                <w:snapToGrid w:val="0"/>
                <w:lang w:eastAsia="ja-JP"/>
              </w:rPr>
            </w:pPr>
            <w:r w:rsidRPr="00A97741">
              <w:rPr>
                <w:snapToGrid w:val="0"/>
                <w:lang w:eastAsia="ja-JP"/>
              </w:rPr>
              <w:t>Note 4: Message set size can vary depending on the design (for example, protocols), configuration (for example, overhead) and settings applied.</w:t>
            </w:r>
          </w:p>
          <w:p w14:paraId="4BB36451" w14:textId="2729BB13" w:rsidR="00534D2D" w:rsidRDefault="00B81AD5" w:rsidP="00B81AD5">
            <w:pPr>
              <w:pStyle w:val="Tabletext"/>
              <w:rPr>
                <w:snapToGrid w:val="0"/>
                <w:lang w:eastAsia="ja-JP"/>
              </w:rPr>
            </w:pPr>
            <w:r w:rsidRPr="00A97741">
              <w:rPr>
                <w:snapToGrid w:val="0"/>
                <w:lang w:eastAsia="ja-JP"/>
              </w:rPr>
              <w:t>Note 5: A radiocommunication latency covers the time for sending an ITS message from OSI-Layer 1 and 2 of ITS device 1 plus airtime plus time OSI-Layer 1 and 2 (ITS</w:t>
            </w:r>
            <w:r w:rsidR="00534D2D">
              <w:rPr>
                <w:snapToGrid w:val="0"/>
                <w:lang w:eastAsia="ja-JP"/>
              </w:rPr>
              <w:t> </w:t>
            </w:r>
            <w:r w:rsidRPr="00A97741">
              <w:rPr>
                <w:snapToGrid w:val="0"/>
                <w:lang w:eastAsia="ja-JP"/>
              </w:rPr>
              <w:t>device 2).</w:t>
            </w:r>
          </w:p>
          <w:p w14:paraId="0010385E" w14:textId="058BABD4" w:rsidR="00B81AD5" w:rsidRPr="00A97741" w:rsidRDefault="00B81AD5" w:rsidP="00B81AD5">
            <w:pPr>
              <w:pStyle w:val="Tabletext"/>
            </w:pPr>
            <w:r w:rsidRPr="00A97741">
              <w:rPr>
                <w:snapToGrid w:val="0"/>
                <w:lang w:eastAsia="ja-JP"/>
              </w:rPr>
              <w:t>Note 6: V2P may include V2VRU (bicyclists, motorcycles, scooters)</w:t>
            </w:r>
            <w:r w:rsidR="00DE1B24">
              <w:rPr>
                <w:snapToGrid w:val="0"/>
                <w:lang w:eastAsia="ja-JP"/>
              </w:rPr>
              <w:t>.</w:t>
            </w:r>
          </w:p>
        </w:tc>
      </w:tr>
    </w:tbl>
    <w:p w14:paraId="26C99C60" w14:textId="77777777" w:rsidR="00B33634" w:rsidRPr="00A97741" w:rsidRDefault="00B33634" w:rsidP="00A97741">
      <w:pPr>
        <w:tabs>
          <w:tab w:val="left" w:pos="284"/>
          <w:tab w:val="left" w:pos="567"/>
          <w:tab w:val="left" w:pos="851"/>
        </w:tabs>
        <w:spacing w:before="40" w:after="40"/>
        <w:rPr>
          <w:snapToGrid w:val="0"/>
          <w:szCs w:val="24"/>
          <w:lang w:eastAsia="zh-CN"/>
        </w:rPr>
      </w:pPr>
    </w:p>
    <w:p w14:paraId="7C0D1F44" w14:textId="77777777" w:rsidR="00B33634" w:rsidRPr="00A97741" w:rsidRDefault="00B33634" w:rsidP="00A97741">
      <w:pPr>
        <w:tabs>
          <w:tab w:val="clear" w:pos="1134"/>
          <w:tab w:val="clear" w:pos="1871"/>
          <w:tab w:val="clear" w:pos="2268"/>
        </w:tabs>
        <w:spacing w:before="0"/>
        <w:rPr>
          <w:rFonts w:eastAsia="Meiryo UI"/>
          <w:snapToGrid w:val="0"/>
          <w:sz w:val="20"/>
          <w:lang w:eastAsia="zh-CN"/>
        </w:rPr>
      </w:pPr>
    </w:p>
    <w:p w14:paraId="1E755E8E" w14:textId="77777777" w:rsidR="00B33634" w:rsidRPr="00A97741" w:rsidRDefault="00B33634" w:rsidP="00A97741">
      <w:pPr>
        <w:tabs>
          <w:tab w:val="clear" w:pos="1134"/>
          <w:tab w:val="clear" w:pos="1871"/>
          <w:tab w:val="clear" w:pos="2268"/>
        </w:tabs>
        <w:spacing w:before="0"/>
        <w:rPr>
          <w:rFonts w:eastAsia="Meiryo UI"/>
          <w:snapToGrid w:val="0"/>
          <w:sz w:val="20"/>
          <w:lang w:eastAsia="zh-CN"/>
        </w:rPr>
        <w:sectPr w:rsidR="00B33634" w:rsidRPr="00A97741" w:rsidSect="00856568">
          <w:headerReference w:type="default" r:id="rId49"/>
          <w:footerReference w:type="default" r:id="rId50"/>
          <w:pgSz w:w="16834" w:h="11907" w:orient="landscape" w:code="9"/>
          <w:pgMar w:top="1138" w:right="1411" w:bottom="1138" w:left="1411" w:header="567" w:footer="720" w:gutter="0"/>
          <w:cols w:space="720"/>
          <w:docGrid w:linePitch="326"/>
        </w:sectPr>
      </w:pPr>
    </w:p>
    <w:p w14:paraId="17B921F7" w14:textId="0FE8E7BD" w:rsidR="00B33634" w:rsidRPr="00A97741" w:rsidRDefault="00B33634" w:rsidP="00420934">
      <w:pPr>
        <w:pStyle w:val="Heading1"/>
        <w:rPr>
          <w:lang w:eastAsia="zh-CN"/>
        </w:rPr>
      </w:pPr>
      <w:bookmarkStart w:id="67" w:name="_Toc44056716"/>
      <w:bookmarkStart w:id="68" w:name="_Toc135241752"/>
      <w:bookmarkStart w:id="69" w:name="_Toc135817912"/>
      <w:r w:rsidRPr="00A97741">
        <w:rPr>
          <w:lang w:eastAsia="zh-CN"/>
        </w:rPr>
        <w:lastRenderedPageBreak/>
        <w:t>7</w:t>
      </w:r>
      <w:r w:rsidRPr="00A97741">
        <w:rPr>
          <w:lang w:eastAsia="zh-CN"/>
        </w:rPr>
        <w:tab/>
        <w:t xml:space="preserve">Radiocommunication technologies that support </w:t>
      </w:r>
      <w:proofErr w:type="gramStart"/>
      <w:r w:rsidRPr="00A97741">
        <w:rPr>
          <w:lang w:eastAsia="zh-CN"/>
        </w:rPr>
        <w:t>CAV</w:t>
      </w:r>
      <w:bookmarkEnd w:id="67"/>
      <w:bookmarkEnd w:id="68"/>
      <w:bookmarkEnd w:id="69"/>
      <w:proofErr w:type="gramEnd"/>
    </w:p>
    <w:p w14:paraId="3458B2EF" w14:textId="77777777" w:rsidR="00B33634" w:rsidRPr="00A97741" w:rsidRDefault="00B33634" w:rsidP="00A97741">
      <w:pPr>
        <w:tabs>
          <w:tab w:val="left" w:pos="5320"/>
        </w:tabs>
        <w:spacing w:after="120"/>
        <w:jc w:val="both"/>
        <w:rPr>
          <w:color w:val="000000" w:themeColor="text1"/>
        </w:rPr>
      </w:pPr>
      <w:r w:rsidRPr="00A97741">
        <w:rPr>
          <w:color w:val="000000" w:themeColor="text1"/>
        </w:rPr>
        <w:t>Wireless radiocommunication technologies for CAV are on an accelerating innovation cycle.</w:t>
      </w:r>
    </w:p>
    <w:p w14:paraId="49D54920" w14:textId="77777777" w:rsidR="00B33634" w:rsidRPr="00A97741" w:rsidRDefault="00B33634" w:rsidP="00A97741">
      <w:pPr>
        <w:jc w:val="both"/>
        <w:rPr>
          <w:lang w:eastAsia="zh-CN"/>
        </w:rPr>
      </w:pPr>
      <w:r w:rsidRPr="00A97741">
        <w:rPr>
          <w:lang w:eastAsia="zh-CN"/>
        </w:rPr>
        <w:t>Access layer technologies:</w:t>
      </w:r>
    </w:p>
    <w:p w14:paraId="16632359" w14:textId="77777777" w:rsidR="00B33634" w:rsidRPr="00A97741" w:rsidRDefault="00B33634" w:rsidP="00A97741">
      <w:pPr>
        <w:jc w:val="both"/>
        <w:rPr>
          <w:lang w:eastAsia="zh-CN"/>
        </w:rPr>
      </w:pPr>
      <w:r w:rsidRPr="00A97741">
        <w:rPr>
          <w:lang w:eastAsia="zh-CN"/>
        </w:rPr>
        <w:t xml:space="preserve">The ad hoc access layer V2X radiocommunication technologies are: </w:t>
      </w:r>
    </w:p>
    <w:p w14:paraId="744FD52F" w14:textId="77777777" w:rsidR="00B33634" w:rsidRPr="00A97741" w:rsidRDefault="00B33634" w:rsidP="00F94748">
      <w:pPr>
        <w:pStyle w:val="enumlev1"/>
        <w:rPr>
          <w:lang w:eastAsia="zh-CN"/>
        </w:rPr>
      </w:pPr>
      <w:r w:rsidRPr="00A97741">
        <w:rPr>
          <w:lang w:eastAsia="zh-CN"/>
        </w:rPr>
        <w:t>–</w:t>
      </w:r>
      <w:r w:rsidRPr="00A97741">
        <w:rPr>
          <w:lang w:eastAsia="zh-CN"/>
        </w:rPr>
        <w:tab/>
        <w:t xml:space="preserve">IEEE based, </w:t>
      </w:r>
    </w:p>
    <w:p w14:paraId="35B273B2" w14:textId="77777777" w:rsidR="00B33634" w:rsidRPr="00A97741" w:rsidRDefault="00B33634" w:rsidP="00F94748">
      <w:pPr>
        <w:pStyle w:val="enumlev1"/>
        <w:rPr>
          <w:lang w:eastAsia="zh-CN"/>
        </w:rPr>
      </w:pPr>
      <w:r w:rsidRPr="00A97741">
        <w:rPr>
          <w:lang w:eastAsia="zh-CN"/>
        </w:rPr>
        <w:t>–</w:t>
      </w:r>
      <w:r w:rsidRPr="00A97741">
        <w:rPr>
          <w:lang w:eastAsia="zh-CN"/>
        </w:rPr>
        <w:tab/>
        <w:t>3GPP based.</w:t>
      </w:r>
    </w:p>
    <w:p w14:paraId="1A0D44D0" w14:textId="77777777" w:rsidR="00B33634" w:rsidRPr="00A97741" w:rsidRDefault="00B33634" w:rsidP="00A97741">
      <w:pPr>
        <w:jc w:val="both"/>
        <w:rPr>
          <w:lang w:eastAsia="zh-CN"/>
        </w:rPr>
      </w:pPr>
      <w:r w:rsidRPr="00A97741">
        <w:rPr>
          <w:lang w:eastAsia="zh-CN"/>
        </w:rPr>
        <w:t>IEEE technology is based on the amendment to IEEE 802.11 called IEEE 802.11p (2010), now part of IEEE 802.11-2016</w:t>
      </w:r>
      <w:r w:rsidRPr="00A97741">
        <w:rPr>
          <w:position w:val="6"/>
          <w:sz w:val="18"/>
        </w:rPr>
        <w:footnoteReference w:id="40"/>
      </w:r>
      <w:r w:rsidRPr="00A97741">
        <w:rPr>
          <w:lang w:eastAsia="zh-CN"/>
        </w:rPr>
        <w:t>. This access technology is deployed in Europe under the name of ITS-</w:t>
      </w:r>
      <w:proofErr w:type="gramStart"/>
      <w:r w:rsidRPr="00A97741">
        <w:rPr>
          <w:lang w:eastAsia="zh-CN"/>
        </w:rPr>
        <w:t>G5, and</w:t>
      </w:r>
      <w:proofErr w:type="gramEnd"/>
      <w:r w:rsidRPr="00A97741">
        <w:rPr>
          <w:lang w:eastAsia="zh-CN"/>
        </w:rPr>
        <w:t xml:space="preserve"> dedicated short range communication (DSRC) in the US, as well as ITS Connect in Japan. An extension to IEEE 802.11p has been standardized</w:t>
      </w:r>
      <w:r w:rsidRPr="00A97741" w:rsidDel="00DA505B">
        <w:rPr>
          <w:lang w:eastAsia="zh-CN"/>
        </w:rPr>
        <w:t xml:space="preserve"> </w:t>
      </w:r>
      <w:r w:rsidRPr="00A97741">
        <w:rPr>
          <w:lang w:eastAsia="zh-CN"/>
        </w:rPr>
        <w:t>in IEEE under the working name IEEE 802.11bd.</w:t>
      </w:r>
    </w:p>
    <w:p w14:paraId="0A15AE8A" w14:textId="77777777" w:rsidR="00B33634" w:rsidRPr="00A97741" w:rsidRDefault="00B33634" w:rsidP="00A97741">
      <w:pPr>
        <w:jc w:val="both"/>
        <w:rPr>
          <w:lang w:eastAsia="zh-CN"/>
        </w:rPr>
      </w:pPr>
      <w:r w:rsidRPr="00A97741">
        <w:rPr>
          <w:lang w:eastAsia="zh-CN"/>
        </w:rPr>
        <w:t xml:space="preserve">3GPP based access layer technology is an enhancement on the initial work on D2D radiocommunications defined as part of </w:t>
      </w:r>
      <w:proofErr w:type="spellStart"/>
      <w:r w:rsidRPr="00A97741">
        <w:rPr>
          <w:lang w:eastAsia="zh-CN"/>
        </w:rPr>
        <w:t>ProSe</w:t>
      </w:r>
      <w:proofErr w:type="spellEnd"/>
      <w:r w:rsidRPr="00A97741">
        <w:rPr>
          <w:lang w:eastAsia="zh-CN"/>
        </w:rPr>
        <w:t xml:space="preserve"> services (in Release 12 and Release 13 specifications) for supporting ad hoc radiocommunication are LTE V2X (from Release 14 to Release 15) and NR V2X (from Release 16 to the current Release 18). Further, 3GPP Release 18 is currently working on standardizing aspects related to </w:t>
      </w:r>
      <w:proofErr w:type="spellStart"/>
      <w:r w:rsidRPr="00A97741">
        <w:rPr>
          <w:lang w:eastAsia="zh-CN"/>
        </w:rPr>
        <w:t>sidelink</w:t>
      </w:r>
      <w:proofErr w:type="spellEnd"/>
      <w:r w:rsidRPr="00A97741">
        <w:rPr>
          <w:lang w:eastAsia="zh-CN"/>
        </w:rPr>
        <w:t xml:space="preserve"> based positioning, improved co-channel co-existence between LTE &amp; NR V2X, etc. Additionally, the cellular connectivity for V2N is based on 4G and 5G respectively, requiring coverage by base stations and subscriptions to mobile network operators. </w:t>
      </w:r>
    </w:p>
    <w:p w14:paraId="7CD5A8D7" w14:textId="6DEEFFF9" w:rsidR="00B33634" w:rsidRPr="00A97741" w:rsidRDefault="00B33634" w:rsidP="00420934">
      <w:pPr>
        <w:pStyle w:val="Heading2"/>
      </w:pPr>
      <w:bookmarkStart w:id="70" w:name="_Toc135241753"/>
      <w:bookmarkStart w:id="71" w:name="_Toc135817913"/>
      <w:r w:rsidRPr="00A97741">
        <w:t>7.1</w:t>
      </w:r>
      <w:r w:rsidRPr="00A97741">
        <w:tab/>
        <w:t>IEEE Family</w:t>
      </w:r>
      <w:bookmarkEnd w:id="70"/>
      <w:bookmarkEnd w:id="71"/>
      <w:r w:rsidRPr="00A97741">
        <w:t xml:space="preserve"> </w:t>
      </w:r>
    </w:p>
    <w:p w14:paraId="2BBB2F9A" w14:textId="77777777" w:rsidR="00B33634" w:rsidRPr="00A97741" w:rsidRDefault="00B33634" w:rsidP="00A97741">
      <w:r w:rsidRPr="00A97741">
        <w:rPr>
          <w:lang w:eastAsia="zh-CN"/>
        </w:rPr>
        <w:t>IEEE technology is based on the amendment to IEEE 802.11 called IEEE 802.11p (2010), now part of IEEE 802.11-2016</w:t>
      </w:r>
      <w:r w:rsidRPr="00A97741">
        <w:rPr>
          <w:position w:val="6"/>
          <w:sz w:val="18"/>
        </w:rPr>
        <w:footnoteReference w:id="41"/>
      </w:r>
      <w:r w:rsidRPr="00A97741">
        <w:rPr>
          <w:lang w:eastAsia="zh-CN"/>
        </w:rPr>
        <w:t>. Technologies based on IEEE 802.11p are deployed in Europe under the name of ITS-</w:t>
      </w:r>
      <w:proofErr w:type="gramStart"/>
      <w:r w:rsidRPr="00A97741">
        <w:rPr>
          <w:lang w:eastAsia="zh-CN"/>
        </w:rPr>
        <w:t>G5, and</w:t>
      </w:r>
      <w:proofErr w:type="gramEnd"/>
      <w:r w:rsidRPr="00A97741">
        <w:rPr>
          <w:lang w:eastAsia="zh-CN"/>
        </w:rPr>
        <w:t xml:space="preserve"> dedicated short range communication (DSRC) in the US, as well as ITS Connect in Japan. An extension to IEEE 802.11p has been standardized in IEEE under the working name IEEE 802.11bd.</w:t>
      </w:r>
    </w:p>
    <w:p w14:paraId="471DE536" w14:textId="77777777" w:rsidR="00B33634" w:rsidRPr="00A97741" w:rsidRDefault="00B33634" w:rsidP="00A97741">
      <w:pPr>
        <w:tabs>
          <w:tab w:val="left" w:pos="5320"/>
        </w:tabs>
        <w:spacing w:after="120"/>
        <w:jc w:val="both"/>
        <w:rPr>
          <w:color w:val="000000" w:themeColor="text1"/>
        </w:rPr>
      </w:pPr>
      <w:r w:rsidRPr="00A97741">
        <w:rPr>
          <w:color w:val="000000" w:themeColor="text1"/>
        </w:rPr>
        <w:t>IEEE 802.11p supports already today CAV requirements especially in terms of latency. IEEE 802.11bd-2022 “Telecommunications and information exchange between systems Local and metropolitan area networks--Specific requirements - Part 11: Wireless LAN Medium Access Control (MAC) and Physical Layer (PHY) Specifications Amendment 5: Enhancements for Next Generation V2X"</w:t>
      </w:r>
      <w:r w:rsidRPr="00A97741">
        <w:rPr>
          <w:color w:val="000000" w:themeColor="text1"/>
          <w:position w:val="6"/>
          <w:sz w:val="18"/>
        </w:rPr>
        <w:footnoteReference w:id="42"/>
      </w:r>
      <w:r w:rsidRPr="00A97741">
        <w:rPr>
          <w:color w:val="000000" w:themeColor="text1"/>
        </w:rPr>
        <w:t xml:space="preserve">is targeted to enhance the robustness of the physical layer thereby increasing the reliability at longer distances (the information horizon will increase for the automated vehicle). </w:t>
      </w:r>
    </w:p>
    <w:p w14:paraId="60EF2048" w14:textId="77777777" w:rsidR="00B33634" w:rsidRPr="00A97741" w:rsidRDefault="00B33634" w:rsidP="00A97741">
      <w:pPr>
        <w:tabs>
          <w:tab w:val="left" w:pos="5320"/>
        </w:tabs>
        <w:spacing w:after="120"/>
        <w:jc w:val="both"/>
        <w:rPr>
          <w:color w:val="000000" w:themeColor="text1"/>
        </w:rPr>
      </w:pPr>
      <w:r w:rsidRPr="00A97741">
        <w:lastRenderedPageBreak/>
        <w:t xml:space="preserve">IEEE 802.11p may support the necessary End to End Service Level Latency given in Table 6-3-1 of 10 </w:t>
      </w:r>
      <w:proofErr w:type="spellStart"/>
      <w:r w:rsidRPr="00A97741">
        <w:t>ms</w:t>
      </w:r>
      <w:proofErr w:type="spellEnd"/>
      <w:r w:rsidRPr="00A97741">
        <w:t xml:space="preserve"> for CAV with a sufficient low radiocommunication latency </w:t>
      </w:r>
      <w:r w:rsidRPr="00A97741">
        <w:rPr>
          <w:color w:val="000000" w:themeColor="text1"/>
          <w:position w:val="6"/>
          <w:sz w:val="18"/>
        </w:rPr>
        <w:footnoteReference w:id="43"/>
      </w:r>
      <w:r w:rsidRPr="00A97741">
        <w:rPr>
          <w:color w:val="000000" w:themeColor="text1"/>
        </w:rPr>
        <w:t xml:space="preserve"> </w:t>
      </w:r>
      <w:r w:rsidRPr="00A97741">
        <w:rPr>
          <w:color w:val="000000" w:themeColor="text1"/>
          <w:position w:val="6"/>
          <w:sz w:val="18"/>
        </w:rPr>
        <w:footnoteReference w:id="44"/>
      </w:r>
      <w:r w:rsidRPr="00A97741">
        <w:rPr>
          <w:color w:val="000000" w:themeColor="text1"/>
        </w:rPr>
        <w:t xml:space="preserve"> </w:t>
      </w:r>
      <w:r w:rsidRPr="00A97741">
        <w:rPr>
          <w:color w:val="000000" w:themeColor="text1"/>
          <w:position w:val="6"/>
          <w:sz w:val="18"/>
        </w:rPr>
        <w:footnoteReference w:id="45"/>
      </w:r>
      <w:r w:rsidRPr="00A97741">
        <w:rPr>
          <w:color w:val="000000" w:themeColor="text1"/>
        </w:rPr>
        <w:t xml:space="preserve"> </w:t>
      </w:r>
      <w:r w:rsidRPr="00A97741">
        <w:t xml:space="preserve">for typical network load assumed in this report, see Section 8.2.1 and corresponding Annex A.2.1. </w:t>
      </w:r>
      <w:r w:rsidRPr="00A97741">
        <w:rPr>
          <w:highlight w:val="yellow"/>
        </w:rPr>
        <w:t>[Editor’s Note: Relate this definition of latency to Annex A.1]</w:t>
      </w:r>
      <w:r w:rsidRPr="00A97741">
        <w:t xml:space="preserve"> </w:t>
      </w:r>
      <w:r w:rsidRPr="00A97741">
        <w:rPr>
          <w:color w:val="000000" w:themeColor="text1"/>
        </w:rPr>
        <w:t xml:space="preserve">In addition to the radiocommunication latency the further latency increase based on higher layer processing and security up to the application layer is heavily implementation related and independent of the deployed access layer technology. </w:t>
      </w:r>
    </w:p>
    <w:p w14:paraId="50B657ED" w14:textId="77777777" w:rsidR="00B33634" w:rsidRPr="00A97741" w:rsidRDefault="00B33634" w:rsidP="00A97741">
      <w:pPr>
        <w:jc w:val="both"/>
        <w:rPr>
          <w:i/>
          <w:iCs/>
          <w:color w:val="C00000"/>
          <w:lang w:eastAsia="zh-CN"/>
        </w:rPr>
      </w:pPr>
      <w:r w:rsidRPr="00A97741">
        <w:rPr>
          <w:lang w:eastAsia="zh-CN"/>
        </w:rPr>
        <w:t>Both IEEE 802.11p and IEEE 802.11bd can use the same frequency channel in the same geographical area utilizing different time instances.</w:t>
      </w:r>
      <w:r w:rsidRPr="00A97741">
        <w:rPr>
          <w:position w:val="6"/>
          <w:sz w:val="18"/>
          <w:lang w:eastAsia="zh-CN"/>
        </w:rPr>
        <w:footnoteReference w:id="46"/>
      </w:r>
      <w:r w:rsidRPr="00A97741">
        <w:rPr>
          <w:lang w:eastAsia="zh-CN"/>
        </w:rPr>
        <w:t xml:space="preserve"> IEEE 802.11bd supports backward compatibility and co-channel coexistence at the radio access layer by two transmission formats. One transmission format is fully backward compatible (IEEE 802.11p compatible), while the other one uses a new extended frame format (called NGV).  Due to a common preamble legacy device based on IEEE 802.11p can </w:t>
      </w:r>
      <w:proofErr w:type="gramStart"/>
      <w:r w:rsidRPr="00A97741">
        <w:rPr>
          <w:lang w:eastAsia="zh-CN"/>
        </w:rPr>
        <w:t>take into account</w:t>
      </w:r>
      <w:proofErr w:type="gramEnd"/>
      <w:r w:rsidRPr="00A97741">
        <w:rPr>
          <w:lang w:eastAsia="zh-CN"/>
        </w:rPr>
        <w:t xml:space="preserve"> the existence of NGV frames in the MAC layer channel access procedure and vice-versa without requiring the capability of decoding the data content of the frames. In addition, devices based on IEEE 802.11bd can fully decode the data content of frames transmitted using the legacy IEEE 802.11p based encoding. The frame format of IEEE802.11bd, along with the legacy IEEE 802.11p preamble, is depicted in Figure 7.1-1.</w:t>
      </w:r>
    </w:p>
    <w:p w14:paraId="7E57FCE8" w14:textId="77777777" w:rsidR="00B33634" w:rsidRPr="00A97741" w:rsidRDefault="00B33634" w:rsidP="00F94748">
      <w:pPr>
        <w:pStyle w:val="FigureNo"/>
      </w:pPr>
      <w:bookmarkStart w:id="72" w:name="_Ref117160156"/>
      <w:r w:rsidRPr="00A97741">
        <w:lastRenderedPageBreak/>
        <w:t>Figure 7.1-</w:t>
      </w:r>
      <w:r w:rsidRPr="00A97741">
        <w:fldChar w:fldCharType="begin"/>
      </w:r>
      <w:r w:rsidRPr="00A97741">
        <w:instrText xml:space="preserve"> SEQ Figure \* ARABIC </w:instrText>
      </w:r>
      <w:r w:rsidRPr="00A97741">
        <w:fldChar w:fldCharType="separate"/>
      </w:r>
      <w:r w:rsidRPr="00A97741">
        <w:t>1</w:t>
      </w:r>
      <w:r w:rsidRPr="00A97741">
        <w:fldChar w:fldCharType="end"/>
      </w:r>
      <w:bookmarkEnd w:id="72"/>
    </w:p>
    <w:p w14:paraId="108E3A02" w14:textId="77777777" w:rsidR="00B33634" w:rsidRPr="00A97741" w:rsidRDefault="00B33634" w:rsidP="00F94748">
      <w:pPr>
        <w:pStyle w:val="Figuretitle"/>
        <w:rPr>
          <w:strike/>
          <w:lang w:eastAsia="zh-CN"/>
        </w:rPr>
      </w:pPr>
      <w:r w:rsidRPr="00A97741">
        <w:t xml:space="preserve">Coexistence by design with common preamble: IEEE 802.11bd packet format with </w:t>
      </w:r>
      <w:r>
        <w:br/>
      </w:r>
      <w:r w:rsidRPr="00A97741">
        <w:t>legacy preamble and IEEE 802.11p frame format</w:t>
      </w:r>
    </w:p>
    <w:p w14:paraId="3B541D98" w14:textId="77777777" w:rsidR="00B33634" w:rsidRPr="00A97741" w:rsidRDefault="00B33634" w:rsidP="00F94748">
      <w:pPr>
        <w:pStyle w:val="Figure"/>
      </w:pPr>
      <w:r w:rsidRPr="00A97741">
        <w:rPr>
          <w:lang w:val="en-US"/>
        </w:rPr>
        <w:drawing>
          <wp:inline distT="0" distB="0" distL="0" distR="0" wp14:anchorId="6D492B8E" wp14:editId="207B4CB4">
            <wp:extent cx="5829300" cy="3089728"/>
            <wp:effectExtent l="0" t="0" r="0" b="0"/>
            <wp:docPr id="1097044439" name="Picture 109704443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51"/>
                    <a:stretch>
                      <a:fillRect/>
                    </a:stretch>
                  </pic:blipFill>
                  <pic:spPr>
                    <a:xfrm>
                      <a:off x="0" y="0"/>
                      <a:ext cx="5832310" cy="3091323"/>
                    </a:xfrm>
                    <a:prstGeom prst="rect">
                      <a:avLst/>
                    </a:prstGeom>
                  </pic:spPr>
                </pic:pic>
              </a:graphicData>
            </a:graphic>
          </wp:inline>
        </w:drawing>
      </w:r>
    </w:p>
    <w:p w14:paraId="250012E8" w14:textId="31585477" w:rsidR="00B33634" w:rsidRPr="00A97741" w:rsidRDefault="00B33634" w:rsidP="00F94748">
      <w:pPr>
        <w:jc w:val="both"/>
        <w:rPr>
          <w:lang w:eastAsia="zh-CN"/>
        </w:rPr>
      </w:pPr>
      <w:r w:rsidRPr="00A97741">
        <w:rPr>
          <w:lang w:eastAsia="zh-CN"/>
        </w:rPr>
        <w:t>The mapping of a data packet delivered by an application onto a legacy or a NGV access layer frame format will be controlled by higher layer (for example,</w:t>
      </w:r>
      <w:r w:rsidR="00DE1B24">
        <w:rPr>
          <w:lang w:eastAsia="zh-CN"/>
        </w:rPr>
        <w:t xml:space="preserve"> </w:t>
      </w:r>
      <w:r w:rsidRPr="00A97741">
        <w:rPr>
          <w:lang w:eastAsia="zh-CN"/>
        </w:rPr>
        <w:t>IEEE WAVE, ETSI ITS-G5 Multi-Channel Operation) entities based on application requirements and the known capabilities of the ITS devices in the vicinity, see Figure 2. So</w:t>
      </w:r>
      <w:r w:rsidR="00DE1B24">
        <w:rPr>
          <w:lang w:eastAsia="zh-CN"/>
        </w:rPr>
        <w:t>,</w:t>
      </w:r>
      <w:r w:rsidRPr="00A97741">
        <w:rPr>
          <w:lang w:eastAsia="zh-CN"/>
        </w:rPr>
        <w:t xml:space="preserve"> for one application either a legacy or a NGV frame format is chosen.</w:t>
      </w:r>
    </w:p>
    <w:p w14:paraId="0EE21B16" w14:textId="77777777" w:rsidR="00B33634" w:rsidRPr="00A97741" w:rsidRDefault="00B33634" w:rsidP="00F94748">
      <w:pPr>
        <w:pStyle w:val="FigureNo"/>
      </w:pPr>
      <w:r w:rsidRPr="00A97741">
        <w:t>Figure 2</w:t>
      </w:r>
    </w:p>
    <w:p w14:paraId="1335D570" w14:textId="705F3872" w:rsidR="00B33634" w:rsidRPr="00A97741" w:rsidRDefault="00B33634" w:rsidP="00420934">
      <w:pPr>
        <w:pStyle w:val="Figuretitle"/>
      </w:pPr>
      <w:r w:rsidRPr="00A97741">
        <w:t xml:space="preserve">Interaction between existing ETSI ITS-G5 based IEEE 802.11p vehicles and enhance ETSI ITS-G5 </w:t>
      </w:r>
      <w:r w:rsidR="00420934">
        <w:br/>
      </w:r>
      <w:r w:rsidRPr="00A97741">
        <w:t>based on IEEE 802.11bd vehicles</w:t>
      </w:r>
      <w:r w:rsidRPr="00A97741">
        <w:rPr>
          <w:position w:val="6"/>
          <w:sz w:val="18"/>
        </w:rPr>
        <w:footnoteReference w:id="47"/>
      </w:r>
    </w:p>
    <w:p w14:paraId="1349F73E" w14:textId="77777777" w:rsidR="00B33634" w:rsidRPr="00A97741" w:rsidRDefault="00B33634" w:rsidP="00F94748">
      <w:pPr>
        <w:pStyle w:val="Figure"/>
      </w:pPr>
      <w:r w:rsidRPr="00A97741">
        <w:rPr>
          <w:lang w:val="en-US"/>
        </w:rPr>
        <w:drawing>
          <wp:inline distT="0" distB="0" distL="0" distR="0" wp14:anchorId="72BFC321" wp14:editId="1F0B8935">
            <wp:extent cx="5732585" cy="2237510"/>
            <wp:effectExtent l="0" t="0" r="1905"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pic:nvPicPr>
                  <pic:blipFill>
                    <a:blip r:embed="rId52"/>
                    <a:stretch>
                      <a:fillRect/>
                    </a:stretch>
                  </pic:blipFill>
                  <pic:spPr>
                    <a:xfrm>
                      <a:off x="0" y="0"/>
                      <a:ext cx="5737656" cy="2239489"/>
                    </a:xfrm>
                    <a:prstGeom prst="rect">
                      <a:avLst/>
                    </a:prstGeom>
                  </pic:spPr>
                </pic:pic>
              </a:graphicData>
            </a:graphic>
          </wp:inline>
        </w:drawing>
      </w:r>
    </w:p>
    <w:p w14:paraId="179EB8ED" w14:textId="77777777" w:rsidR="00B33634" w:rsidRPr="00A97741" w:rsidRDefault="00B33634" w:rsidP="00A97741">
      <w:pPr>
        <w:pStyle w:val="EditorsNote"/>
        <w:rPr>
          <w:lang w:eastAsia="zh-CN"/>
        </w:rPr>
      </w:pPr>
      <w:r w:rsidRPr="00A97741">
        <w:rPr>
          <w:highlight w:val="yellow"/>
          <w:lang w:eastAsia="zh-CN"/>
        </w:rPr>
        <w:lastRenderedPageBreak/>
        <w:t>[Editor’s Note: Need to consider how IEEE 802.11bd device would switch to new data format once it enters legacy mode, and switches back to NGV as soon as 802.11p is no longer available.]</w:t>
      </w:r>
    </w:p>
    <w:p w14:paraId="3F2926CD" w14:textId="77777777" w:rsidR="00B33634" w:rsidRPr="00A97741" w:rsidRDefault="00B33634" w:rsidP="00A97741">
      <w:pPr>
        <w:jc w:val="both"/>
        <w:rPr>
          <w:lang w:eastAsia="ko-KR"/>
        </w:rPr>
      </w:pPr>
      <w:r w:rsidRPr="00A97741">
        <w:rPr>
          <w:color w:val="000000" w:themeColor="text1"/>
        </w:rPr>
        <w:t>The IEEE has initiated IEEE P802.11-Task Group BD - “Enhancements for Next Generation V2X”</w:t>
      </w:r>
      <w:r w:rsidRPr="00A97741">
        <w:rPr>
          <w:color w:val="000000" w:themeColor="text1"/>
          <w:position w:val="6"/>
          <w:sz w:val="18"/>
        </w:rPr>
        <w:footnoteReference w:id="48"/>
      </w:r>
      <w:r w:rsidRPr="00A97741">
        <w:rPr>
          <w:color w:val="000000" w:themeColor="text1"/>
        </w:rPr>
        <w:t xml:space="preserve"> which includes “Automated Driving Support” and “Sensor Sharing” use cases, as well as the “Basic Safety” use cases currently supported by IEEE 802.11 and IEEE 1609.x WAVE standards. The IEEE 802.11bd standard is planned for completion by the middle of 2022.</w:t>
      </w:r>
      <w:r w:rsidRPr="00A97741">
        <w:rPr>
          <w:lang w:eastAsia="ko-KR"/>
        </w:rPr>
        <w:t xml:space="preserve">CAV use cases and their requirements need to be validated through vehicle implementation and testing in field operational tests. The following CAV use cases were successfully </w:t>
      </w:r>
      <w:proofErr w:type="gramStart"/>
      <w:r w:rsidRPr="00A97741">
        <w:rPr>
          <w:lang w:eastAsia="ko-KR"/>
        </w:rPr>
        <w:t>implemented</w:t>
      </w:r>
      <w:proofErr w:type="gramEnd"/>
      <w:r w:rsidRPr="00A97741">
        <w:rPr>
          <w:lang w:eastAsia="ko-KR"/>
        </w:rPr>
        <w:t xml:space="preserve"> and tests finalized:</w:t>
      </w:r>
    </w:p>
    <w:p w14:paraId="28C263FC" w14:textId="77777777" w:rsidR="00B33634" w:rsidRPr="00A97741" w:rsidRDefault="00B33634" w:rsidP="00F94748">
      <w:pPr>
        <w:pStyle w:val="enumlev1"/>
        <w:jc w:val="both"/>
        <w:rPr>
          <w:lang w:eastAsia="ko-KR"/>
        </w:rPr>
      </w:pPr>
      <w:r w:rsidRPr="00A97741">
        <w:rPr>
          <w:lang w:eastAsia="ko-KR"/>
        </w:rPr>
        <w:sym w:font="Symbol" w:char="F02D"/>
      </w:r>
      <w:r w:rsidRPr="00A97741">
        <w:rPr>
          <w:lang w:eastAsia="ko-KR"/>
        </w:rPr>
        <w:tab/>
        <w:t>Multi-brand truck platooning implemented with ITS-G5 in ENSEMBLE</w:t>
      </w:r>
      <w:bookmarkStart w:id="75" w:name="_Ref117242454"/>
      <w:r w:rsidRPr="00A97741">
        <w:rPr>
          <w:position w:val="6"/>
          <w:sz w:val="18"/>
          <w:lang w:eastAsia="ko-KR"/>
        </w:rPr>
        <w:footnoteReference w:id="49"/>
      </w:r>
      <w:bookmarkEnd w:id="75"/>
    </w:p>
    <w:p w14:paraId="44828866" w14:textId="77777777" w:rsidR="00B33634" w:rsidRPr="00A97741" w:rsidRDefault="00B33634" w:rsidP="00F94748">
      <w:pPr>
        <w:pStyle w:val="enumlev1"/>
        <w:jc w:val="both"/>
        <w:rPr>
          <w:lang w:eastAsia="ko-KR"/>
        </w:rPr>
      </w:pPr>
      <w:r w:rsidRPr="00A97741">
        <w:rPr>
          <w:lang w:eastAsia="ko-KR"/>
        </w:rPr>
        <w:sym w:font="Symbol" w:char="F02D"/>
      </w:r>
      <w:r w:rsidRPr="00A97741">
        <w:rPr>
          <w:lang w:eastAsia="ko-KR"/>
        </w:rPr>
        <w:tab/>
        <w:t xml:space="preserve">Cooperative Perception Service, a.k.a. Collective Perception Service or Sensor Sharing, was implemented with ITS-G5 in </w:t>
      </w:r>
      <w:proofErr w:type="spellStart"/>
      <w:r w:rsidRPr="00A97741">
        <w:rPr>
          <w:lang w:eastAsia="ko-KR"/>
        </w:rPr>
        <w:t>IMAGinE</w:t>
      </w:r>
      <w:proofErr w:type="spellEnd"/>
      <w:r w:rsidRPr="00A97741">
        <w:rPr>
          <w:position w:val="6"/>
          <w:sz w:val="18"/>
          <w:lang w:eastAsia="ko-KR"/>
        </w:rPr>
        <w:footnoteReference w:id="50"/>
      </w:r>
    </w:p>
    <w:p w14:paraId="5EB78054" w14:textId="77777777" w:rsidR="00B33634" w:rsidRPr="00A97741" w:rsidRDefault="00B33634" w:rsidP="00F94748">
      <w:pPr>
        <w:pStyle w:val="enumlev1"/>
        <w:jc w:val="both"/>
        <w:rPr>
          <w:color w:val="000000" w:themeColor="text1"/>
        </w:rPr>
      </w:pPr>
      <w:r w:rsidRPr="00A97741">
        <w:rPr>
          <w:lang w:eastAsia="ko-KR"/>
        </w:rPr>
        <w:sym w:font="Symbol" w:char="F02D"/>
      </w:r>
      <w:r w:rsidRPr="00A97741">
        <w:rPr>
          <w:lang w:eastAsia="ko-KR"/>
        </w:rPr>
        <w:tab/>
        <w:t xml:space="preserve">Cooperative </w:t>
      </w:r>
      <w:proofErr w:type="spellStart"/>
      <w:r w:rsidRPr="00A97741">
        <w:rPr>
          <w:lang w:eastAsia="ko-KR"/>
        </w:rPr>
        <w:t>Maneuver</w:t>
      </w:r>
      <w:proofErr w:type="spellEnd"/>
      <w:r w:rsidRPr="00A97741">
        <w:rPr>
          <w:lang w:eastAsia="ko-KR"/>
        </w:rPr>
        <w:t xml:space="preserve"> Coordination, a.k.a. Cooperative Driving, with cooperative merging on highways, cooperative longitudinal control on highways, cooperative overtaking on rural roads, cooperative strategic traffic distribution, cooperative turning at junctions, cooperative overtaking by heavy-goods vehicles on highways was implemented with ITS-G5 in </w:t>
      </w:r>
      <w:proofErr w:type="spellStart"/>
      <w:r w:rsidRPr="00A97741">
        <w:rPr>
          <w:lang w:eastAsia="ko-KR"/>
        </w:rPr>
        <w:t>IMAGinE</w:t>
      </w:r>
      <w:proofErr w:type="spellEnd"/>
      <w:r w:rsidRPr="00A97741">
        <w:rPr>
          <w:lang w:eastAsia="ko-KR"/>
        </w:rPr>
        <w:t>.</w:t>
      </w:r>
    </w:p>
    <w:p w14:paraId="40C2F719" w14:textId="794A6B1E" w:rsidR="00B33634" w:rsidRPr="00A97741" w:rsidRDefault="00B33634" w:rsidP="0025353B">
      <w:pPr>
        <w:pStyle w:val="Heading2"/>
      </w:pPr>
      <w:bookmarkStart w:id="78" w:name="_Toc135241754"/>
      <w:bookmarkStart w:id="79" w:name="_Toc135817914"/>
      <w:r w:rsidRPr="00A97741">
        <w:t>7.2</w:t>
      </w:r>
      <w:r w:rsidRPr="00A97741">
        <w:tab/>
        <w:t xml:space="preserve">3GPP - </w:t>
      </w:r>
      <w:proofErr w:type="spellStart"/>
      <w:r w:rsidRPr="00A97741">
        <w:t>Sidelink</w:t>
      </w:r>
      <w:bookmarkEnd w:id="78"/>
      <w:bookmarkEnd w:id="79"/>
      <w:proofErr w:type="spellEnd"/>
      <w:r w:rsidRPr="00A97741">
        <w:t xml:space="preserve"> </w:t>
      </w:r>
    </w:p>
    <w:p w14:paraId="128E5918" w14:textId="77777777" w:rsidR="00B33634" w:rsidRPr="00A97741" w:rsidRDefault="00B33634" w:rsidP="00A97741">
      <w:pPr>
        <w:tabs>
          <w:tab w:val="left" w:pos="5320"/>
        </w:tabs>
        <w:spacing w:after="120"/>
        <w:jc w:val="both"/>
        <w:rPr>
          <w:color w:val="FF0000"/>
          <w:lang w:eastAsia="zh-CN"/>
        </w:rPr>
      </w:pPr>
      <w:r w:rsidRPr="00A97741" w:rsidDel="00C01B20">
        <w:rPr>
          <w:lang w:eastAsia="zh-CN"/>
        </w:rPr>
        <w:t xml:space="preserve">LTE V2X supports the </w:t>
      </w:r>
      <w:r w:rsidRPr="00A97741">
        <w:rPr>
          <w:lang w:eastAsia="zh-CN"/>
        </w:rPr>
        <w:t xml:space="preserve">Day 1 use cases which are covered in the 5GAA reports </w:t>
      </w:r>
      <w:r w:rsidRPr="00A97741">
        <w:rPr>
          <w:highlight w:val="yellow"/>
          <w:lang w:eastAsia="zh-CN"/>
        </w:rPr>
        <w:t xml:space="preserve">[Editor’s Note: Consider adding reference to specific reports; reference might already exist in this report </w:t>
      </w:r>
      <w:proofErr w:type="gramStart"/>
      <w:r w:rsidRPr="00A97741">
        <w:rPr>
          <w:highlight w:val="yellow"/>
          <w:lang w:eastAsia="zh-CN"/>
        </w:rPr>
        <w:t>somewhere]</w:t>
      </w:r>
      <w:r w:rsidRPr="00A97741">
        <w:rPr>
          <w:lang w:eastAsia="zh-CN"/>
        </w:rPr>
        <w:t xml:space="preserve"> </w:t>
      </w:r>
      <w:r w:rsidRPr="00A97741">
        <w:rPr>
          <w:color w:val="C00000"/>
          <w:lang w:eastAsia="zh-CN"/>
        </w:rPr>
        <w:t xml:space="preserve"> </w:t>
      </w:r>
      <w:r w:rsidRPr="00A97741">
        <w:rPr>
          <w:lang w:eastAsia="zh-CN"/>
        </w:rPr>
        <w:t>and</w:t>
      </w:r>
      <w:proofErr w:type="gramEnd"/>
      <w:r w:rsidRPr="00A97741">
        <w:rPr>
          <w:lang w:eastAsia="zh-CN"/>
        </w:rPr>
        <w:t xml:space="preserve"> already today</w:t>
      </w:r>
      <w:r w:rsidRPr="00A97741" w:rsidDel="00C01B20">
        <w:rPr>
          <w:lang w:eastAsia="zh-CN"/>
        </w:rPr>
        <w:t xml:space="preserve"> </w:t>
      </w:r>
      <w:r w:rsidRPr="00A97741">
        <w:rPr>
          <w:lang w:eastAsia="zh-CN"/>
        </w:rPr>
        <w:t xml:space="preserve">some of the </w:t>
      </w:r>
      <w:r w:rsidRPr="00A97741" w:rsidDel="00C01B20">
        <w:rPr>
          <w:lang w:eastAsia="zh-CN"/>
        </w:rPr>
        <w:t>CAV use cases</w:t>
      </w:r>
      <w:r w:rsidRPr="00A97741">
        <w:rPr>
          <w:lang w:eastAsia="zh-CN"/>
        </w:rPr>
        <w:t>.</w:t>
      </w:r>
      <w:r w:rsidRPr="00A97741">
        <w:rPr>
          <w:strike/>
          <w:lang w:eastAsia="zh-CN"/>
        </w:rPr>
        <w:t xml:space="preserve"> </w:t>
      </w:r>
      <w:r w:rsidRPr="00A97741">
        <w:rPr>
          <w:color w:val="000000" w:themeColor="text1"/>
        </w:rPr>
        <w:t>This</w:t>
      </w:r>
      <w:r w:rsidRPr="00A97741" w:rsidDel="00732A53">
        <w:rPr>
          <w:color w:val="000000" w:themeColor="text1"/>
        </w:rPr>
        <w:t xml:space="preserve"> </w:t>
      </w:r>
      <w:r w:rsidRPr="00A97741">
        <w:rPr>
          <w:color w:val="000000" w:themeColor="text1"/>
        </w:rPr>
        <w:t>technology has been</w:t>
      </w:r>
      <w:r w:rsidRPr="00A97741" w:rsidDel="00732A53">
        <w:rPr>
          <w:color w:val="000000" w:themeColor="text1"/>
        </w:rPr>
        <w:t xml:space="preserve"> tested to validate support for </w:t>
      </w:r>
      <w:r w:rsidRPr="00A97741">
        <w:rPr>
          <w:color w:val="C00000"/>
        </w:rPr>
        <w:t>those Day 1 use cases</w:t>
      </w:r>
      <w:r w:rsidRPr="00A97741">
        <w:rPr>
          <w:color w:val="000000" w:themeColor="text1"/>
        </w:rPr>
        <w:t xml:space="preserve"> and some CAV use cases.</w:t>
      </w:r>
      <w:r w:rsidRPr="00A97741">
        <w:rPr>
          <w:color w:val="000000" w:themeColor="text1"/>
          <w:position w:val="6"/>
          <w:sz w:val="18"/>
        </w:rPr>
        <w:footnoteReference w:id="51"/>
      </w:r>
      <w:r w:rsidRPr="00A97741">
        <w:rPr>
          <w:color w:val="000000" w:themeColor="text1"/>
        </w:rPr>
        <w:t xml:space="preserve"> </w:t>
      </w:r>
      <w:r w:rsidRPr="00A97741">
        <w:rPr>
          <w:color w:val="000000" w:themeColor="text1"/>
          <w:position w:val="6"/>
          <w:sz w:val="18"/>
        </w:rPr>
        <w:footnoteReference w:id="52"/>
      </w:r>
      <w:r w:rsidRPr="00A97741">
        <w:rPr>
          <w:color w:val="000000" w:themeColor="text1"/>
        </w:rPr>
        <w:t xml:space="preserve"> </w:t>
      </w:r>
      <w:r w:rsidRPr="00A97741">
        <w:rPr>
          <w:color w:val="000000" w:themeColor="text1"/>
          <w:position w:val="6"/>
          <w:sz w:val="18"/>
        </w:rPr>
        <w:footnoteReference w:id="53"/>
      </w:r>
      <w:r w:rsidRPr="00A97741">
        <w:rPr>
          <w:color w:val="000000" w:themeColor="text1"/>
        </w:rPr>
        <w:t xml:space="preserve"> </w:t>
      </w:r>
      <w:r w:rsidRPr="00A97741">
        <w:rPr>
          <w:color w:val="000000" w:themeColor="text1"/>
          <w:highlight w:val="yellow"/>
        </w:rPr>
        <w:t>[Editor’s Note: Need to update to appropriate Annex once section locations are finalized.]</w:t>
      </w:r>
    </w:p>
    <w:p w14:paraId="79FCAD7B" w14:textId="77777777" w:rsidR="00B33634" w:rsidRPr="00A97741" w:rsidRDefault="00B33634" w:rsidP="00A97741">
      <w:pPr>
        <w:tabs>
          <w:tab w:val="left" w:pos="5320"/>
        </w:tabs>
        <w:spacing w:after="120"/>
        <w:jc w:val="both"/>
        <w:rPr>
          <w:color w:val="000000" w:themeColor="text1"/>
        </w:rPr>
      </w:pPr>
      <w:r w:rsidRPr="00A97741">
        <w:rPr>
          <w:color w:val="000000" w:themeColor="text1"/>
        </w:rPr>
        <w:t xml:space="preserve">The support for 3GPP C-V2X was developed by introducing enhancements with evolving 3GPP Releases. LTE V2X is </w:t>
      </w:r>
      <w:proofErr w:type="gramStart"/>
      <w:r w:rsidRPr="00A97741">
        <w:rPr>
          <w:color w:val="000000" w:themeColor="text1"/>
        </w:rPr>
        <w:t>from  Release</w:t>
      </w:r>
      <w:proofErr w:type="gramEnd"/>
      <w:r w:rsidRPr="00A97741">
        <w:rPr>
          <w:color w:val="000000" w:themeColor="text1"/>
        </w:rPr>
        <w:t xml:space="preserve"> 14 to Release 15, and NR V2X is from Release 16 to the current Release 18 and the future Releases.</w:t>
      </w:r>
    </w:p>
    <w:p w14:paraId="6D9837A0" w14:textId="77777777" w:rsidR="00B33634" w:rsidRPr="00A97741" w:rsidRDefault="00B33634" w:rsidP="00A97741">
      <w:pPr>
        <w:tabs>
          <w:tab w:val="left" w:pos="5320"/>
        </w:tabs>
        <w:spacing w:after="120"/>
        <w:jc w:val="both"/>
        <w:rPr>
          <w:color w:val="000000" w:themeColor="text1"/>
        </w:rPr>
      </w:pPr>
      <w:r w:rsidRPr="00A97741">
        <w:rPr>
          <w:color w:val="000000" w:themeColor="text1"/>
        </w:rPr>
        <w:t xml:space="preserve">3GPP Release 14, LTE V2X specification, work was completed in March 2017, which was designed to support the radiocommunications needs of use cases in ITU-R M.2445 (which are referred to as “applications” in that report). The </w:t>
      </w:r>
      <w:proofErr w:type="spellStart"/>
      <w:r w:rsidRPr="00A97741">
        <w:rPr>
          <w:color w:val="000000" w:themeColor="text1"/>
        </w:rPr>
        <w:t>sidelink</w:t>
      </w:r>
      <w:proofErr w:type="spellEnd"/>
      <w:r w:rsidRPr="00A97741">
        <w:rPr>
          <w:color w:val="000000" w:themeColor="text1"/>
        </w:rPr>
        <w:t xml:space="preserve">, based on the PC5 interface, was </w:t>
      </w:r>
      <w:proofErr w:type="gramStart"/>
      <w:r w:rsidRPr="00A97741">
        <w:rPr>
          <w:color w:val="000000" w:themeColor="text1"/>
        </w:rPr>
        <w:t>supported</w:t>
      </w:r>
      <w:proofErr w:type="gramEnd"/>
      <w:r w:rsidRPr="00A97741">
        <w:rPr>
          <w:color w:val="000000" w:themeColor="text1"/>
        </w:rPr>
        <w:t xml:space="preserve"> and working on frequency band 5.9 GHz. </w:t>
      </w:r>
    </w:p>
    <w:p w14:paraId="039ADD5B" w14:textId="77777777" w:rsidR="00B33634" w:rsidRPr="00A97741" w:rsidRDefault="00B33634" w:rsidP="00A97741">
      <w:pPr>
        <w:tabs>
          <w:tab w:val="left" w:pos="5320"/>
        </w:tabs>
        <w:spacing w:after="120"/>
        <w:jc w:val="both"/>
        <w:rPr>
          <w:color w:val="000000" w:themeColor="text1"/>
        </w:rPr>
      </w:pPr>
      <w:r w:rsidRPr="00A97741">
        <w:rPr>
          <w:color w:val="000000" w:themeColor="text1"/>
        </w:rPr>
        <w:t>3GPP Release 15 specification work was completed in June 2018. It not only included the enhancement for LTE V2X which mainly focused on carrier aggregation, high order modulation to improve transmission data rate and reduce transmission latency. With the addition of NR, more advanced and comprehensive V2X use cases may be supported.</w:t>
      </w:r>
    </w:p>
    <w:p w14:paraId="672A92A5" w14:textId="77777777" w:rsidR="00B33634" w:rsidRPr="00A97741" w:rsidRDefault="00B33634" w:rsidP="00A97741">
      <w:pPr>
        <w:tabs>
          <w:tab w:val="left" w:pos="5320"/>
        </w:tabs>
        <w:spacing w:after="120"/>
        <w:jc w:val="both"/>
        <w:rPr>
          <w:color w:val="000000" w:themeColor="text1"/>
        </w:rPr>
      </w:pPr>
      <w:r w:rsidRPr="00A97741">
        <w:rPr>
          <w:color w:val="000000" w:themeColor="text1"/>
        </w:rPr>
        <w:lastRenderedPageBreak/>
        <w:t xml:space="preserve">Key performance </w:t>
      </w:r>
      <w:r w:rsidRPr="00A97741">
        <w:t xml:space="preserve">indicators </w:t>
      </w:r>
      <w:r w:rsidRPr="00A97741">
        <w:rPr>
          <w:color w:val="000000" w:themeColor="text1"/>
        </w:rPr>
        <w:t>for the use cases were utilized to show the capability of LTE V2X.</w:t>
      </w:r>
      <w:r w:rsidRPr="00A97741">
        <w:rPr>
          <w:color w:val="000000" w:themeColor="text1"/>
          <w:position w:val="6"/>
          <w:sz w:val="18"/>
        </w:rPr>
        <w:footnoteReference w:id="54"/>
      </w:r>
      <w:r w:rsidRPr="00A97741">
        <w:rPr>
          <w:color w:val="000000" w:themeColor="text1"/>
        </w:rPr>
        <w:t xml:space="preserve"> </w:t>
      </w:r>
      <w:r w:rsidRPr="00A97741">
        <w:rPr>
          <w:color w:val="000000" w:themeColor="text1"/>
          <w:position w:val="6"/>
          <w:sz w:val="18"/>
        </w:rPr>
        <w:footnoteReference w:id="55"/>
      </w:r>
      <w:r w:rsidRPr="00A97741">
        <w:rPr>
          <w:color w:val="000000" w:themeColor="text1"/>
        </w:rPr>
        <w:t xml:space="preserve"> </w:t>
      </w:r>
      <w:r w:rsidRPr="00A97741">
        <w:rPr>
          <w:color w:val="000000" w:themeColor="text1"/>
          <w:position w:val="6"/>
          <w:sz w:val="18"/>
        </w:rPr>
        <w:footnoteReference w:id="56"/>
      </w:r>
      <w:r w:rsidRPr="00A97741">
        <w:rPr>
          <w:color w:val="000000" w:themeColor="text1"/>
        </w:rPr>
        <w:t xml:space="preserve"> </w:t>
      </w:r>
      <w:r w:rsidRPr="00A97741">
        <w:rPr>
          <w:color w:val="000000" w:themeColor="text1"/>
          <w:position w:val="6"/>
          <w:sz w:val="18"/>
        </w:rPr>
        <w:footnoteReference w:id="57"/>
      </w:r>
    </w:p>
    <w:p w14:paraId="6748B2AF" w14:textId="77777777" w:rsidR="00B33634" w:rsidRPr="00A97741" w:rsidRDefault="00B33634" w:rsidP="00A97741">
      <w:pPr>
        <w:tabs>
          <w:tab w:val="left" w:pos="5320"/>
        </w:tabs>
        <w:spacing w:after="120"/>
        <w:jc w:val="both"/>
        <w:rPr>
          <w:color w:val="000000" w:themeColor="text1"/>
        </w:rPr>
      </w:pPr>
      <w:r w:rsidRPr="00A97741">
        <w:rPr>
          <w:color w:val="000000" w:themeColor="text1"/>
        </w:rPr>
        <w:t xml:space="preserve">3GPP Release 16 specification work was completed in June 2020, supporting advanced V2X use cases based on multiple technologies; for example, NR V2X </w:t>
      </w:r>
      <w:r w:rsidRPr="00A97741" w:rsidDel="00B96D37">
        <w:rPr>
          <w:lang w:eastAsia="ko-KR"/>
        </w:rPr>
        <w:t xml:space="preserve">complements LTE V2X for advanced V2X use cases, </w:t>
      </w:r>
      <w:r w:rsidRPr="00A97741">
        <w:rPr>
          <w:lang w:eastAsia="ko-KR"/>
        </w:rPr>
        <w:t>including c</w:t>
      </w:r>
      <w:r w:rsidRPr="00A97741" w:rsidDel="00B96D37">
        <w:rPr>
          <w:lang w:eastAsia="ko-KR"/>
        </w:rPr>
        <w:t xml:space="preserve">onnected and automated driving, and </w:t>
      </w:r>
      <w:r w:rsidRPr="00A97741">
        <w:rPr>
          <w:lang w:eastAsia="ko-KR"/>
        </w:rPr>
        <w:t xml:space="preserve">is </w:t>
      </w:r>
      <w:r w:rsidRPr="00A97741" w:rsidDel="00B96D37">
        <w:rPr>
          <w:lang w:eastAsia="ko-KR"/>
        </w:rPr>
        <w:t xml:space="preserve">also capable of supporting </w:t>
      </w:r>
      <w:r w:rsidRPr="00A97741">
        <w:rPr>
          <w:lang w:eastAsia="ko-KR"/>
        </w:rPr>
        <w:t>advanced ITS</w:t>
      </w:r>
      <w:r w:rsidRPr="00A97741">
        <w:rPr>
          <w:color w:val="C00000"/>
          <w:lang w:eastAsia="ko-KR"/>
        </w:rPr>
        <w:t xml:space="preserve"> </w:t>
      </w:r>
      <w:r w:rsidRPr="00A97741">
        <w:rPr>
          <w:lang w:eastAsia="ko-KR"/>
        </w:rPr>
        <w:t xml:space="preserve">use cases. </w:t>
      </w:r>
      <w:r w:rsidRPr="00A97741">
        <w:t xml:space="preserve"> </w:t>
      </w:r>
      <w:r w:rsidRPr="00A97741">
        <w:rPr>
          <w:color w:val="000000" w:themeColor="text1"/>
        </w:rPr>
        <w:t>The 3GPP Release 16 specifications are designed to support three categories of advanced V2X use cases, including fully automated driving vehicle scenarios. Some of these use cases may require network connectivity, which is explained in Section 7.3. These categories are:</w:t>
      </w:r>
    </w:p>
    <w:p w14:paraId="6AFBCF3E" w14:textId="77777777" w:rsidR="00B33634" w:rsidRPr="00A97741" w:rsidRDefault="00B33634" w:rsidP="00F94748">
      <w:pPr>
        <w:pStyle w:val="enumlev1"/>
        <w:jc w:val="both"/>
      </w:pPr>
      <w:r w:rsidRPr="00A97741">
        <w:t>–</w:t>
      </w:r>
      <w:r w:rsidRPr="00A97741">
        <w:tab/>
        <w:t>Platooning Vehicles – enables the vehicles to dynamically form a group travelling together.</w:t>
      </w:r>
    </w:p>
    <w:p w14:paraId="594A7E66" w14:textId="77777777" w:rsidR="00B33634" w:rsidRPr="00A97741" w:rsidRDefault="00B33634" w:rsidP="00F94748">
      <w:pPr>
        <w:pStyle w:val="enumlev1"/>
        <w:jc w:val="both"/>
      </w:pPr>
      <w:r w:rsidRPr="00A97741">
        <w:t>–</w:t>
      </w:r>
      <w:r w:rsidRPr="00A97741">
        <w:tab/>
        <w:t xml:space="preserve">Extended Sensors – enables the exchange of raw or processed data gathered through local sensors or live video data among vehicles, RSEs, devices of vulnerable road users and V2X application servers. </w:t>
      </w:r>
    </w:p>
    <w:p w14:paraId="19DFF915" w14:textId="77777777" w:rsidR="00B33634" w:rsidRPr="00A97741" w:rsidRDefault="00B33634" w:rsidP="00F94748">
      <w:pPr>
        <w:pStyle w:val="enumlev1"/>
        <w:jc w:val="both"/>
      </w:pPr>
      <w:r w:rsidRPr="00A97741">
        <w:t>–</w:t>
      </w:r>
      <w:r w:rsidRPr="00A97741">
        <w:tab/>
        <w:t xml:space="preserve">Advanced Driving – enables semi-automated or fully automated driving. </w:t>
      </w:r>
    </w:p>
    <w:p w14:paraId="40634EEE" w14:textId="77777777" w:rsidR="00B33634" w:rsidRPr="00A97741" w:rsidRDefault="00B33634" w:rsidP="00A97741">
      <w:pPr>
        <w:tabs>
          <w:tab w:val="left" w:pos="5320"/>
        </w:tabs>
        <w:spacing w:after="120"/>
        <w:jc w:val="both"/>
        <w:rPr>
          <w:color w:val="000000" w:themeColor="text1"/>
        </w:rPr>
      </w:pPr>
      <w:r w:rsidRPr="00A97741">
        <w:rPr>
          <w:color w:val="000000" w:themeColor="text1"/>
        </w:rPr>
        <w:t xml:space="preserve">All the advanced use case categories described above require ubiquitous, highly reliable, low-latency wireless communications. Key performance indicators for these use cases were developed and used to guide the design of the 3GPP Release 16 capabilities. </w:t>
      </w:r>
      <w:r w:rsidRPr="00A97741" w:rsidDel="00705ED6">
        <w:rPr>
          <w:color w:val="000000" w:themeColor="text1"/>
        </w:rPr>
        <w:t>3GPP technologies were fully standardized since Release 16 to fulfil CAV requirements.</w:t>
      </w:r>
    </w:p>
    <w:p w14:paraId="3CD7D20F" w14:textId="77777777" w:rsidR="00B33634" w:rsidRPr="00A97741" w:rsidRDefault="00B33634" w:rsidP="00A97741">
      <w:pPr>
        <w:tabs>
          <w:tab w:val="left" w:pos="5320"/>
        </w:tabs>
        <w:spacing w:after="120"/>
        <w:jc w:val="both"/>
        <w:rPr>
          <w:color w:val="000000" w:themeColor="text1"/>
        </w:rPr>
      </w:pPr>
      <w:r w:rsidRPr="00A97741">
        <w:rPr>
          <w:color w:val="000000" w:themeColor="text1"/>
        </w:rPr>
        <w:t xml:space="preserve">In Release 17, which was essentially completed in Q2-2022, 3GPP extends the flexibility of the cellular technologies into an expanding number of vertical industries. 3GPP Release 17 has added further V2X enhancements, for example, power, efficiency, better latency, enhanced reliability, and improved ranging and positioning. Further evolution currently underway in Release 18 will introduce other features important to CAV, for example, </w:t>
      </w:r>
      <w:proofErr w:type="spellStart"/>
      <w:r w:rsidRPr="00A97741">
        <w:rPr>
          <w:color w:val="000000" w:themeColor="text1"/>
        </w:rPr>
        <w:t>sidelink</w:t>
      </w:r>
      <w:proofErr w:type="spellEnd"/>
      <w:r w:rsidRPr="00A97741">
        <w:rPr>
          <w:color w:val="000000" w:themeColor="text1"/>
        </w:rPr>
        <w:t xml:space="preserve"> based positioning, improved co-channel co-existence between LTE and NR V2X, as well as other improvements. </w:t>
      </w:r>
    </w:p>
    <w:p w14:paraId="3EA25BDF" w14:textId="4C39AE61" w:rsidR="00B33634" w:rsidRPr="00A97741" w:rsidRDefault="00B33634" w:rsidP="0025353B">
      <w:pPr>
        <w:pStyle w:val="Heading2"/>
      </w:pPr>
      <w:bookmarkStart w:id="80" w:name="_Toc135241755"/>
      <w:bookmarkStart w:id="81" w:name="_Toc135817915"/>
      <w:r w:rsidRPr="00A97741">
        <w:t xml:space="preserve">7.3 </w:t>
      </w:r>
      <w:r w:rsidRPr="00A97741">
        <w:tab/>
        <w:t>IMT network connected V2X for CAVs</w:t>
      </w:r>
      <w:bookmarkEnd w:id="80"/>
      <w:bookmarkEnd w:id="81"/>
    </w:p>
    <w:p w14:paraId="75AB4C5B" w14:textId="77777777" w:rsidR="00B33634" w:rsidRPr="00A97741" w:rsidRDefault="00B33634" w:rsidP="00A97741">
      <w:pPr>
        <w:tabs>
          <w:tab w:val="left" w:pos="5320"/>
        </w:tabs>
        <w:spacing w:after="120"/>
        <w:jc w:val="both"/>
        <w:rPr>
          <w:color w:val="000000" w:themeColor="text1"/>
        </w:rPr>
      </w:pPr>
      <w:r w:rsidRPr="00A97741">
        <w:rPr>
          <w:color w:val="000000" w:themeColor="text1"/>
        </w:rPr>
        <w:t xml:space="preserve">Regarding V2N cellular network connectivity, many CAV use cases can benefit from a ubiquitous coverage of roadways and interoperability. </w:t>
      </w:r>
    </w:p>
    <w:p w14:paraId="479D30CD" w14:textId="77777777" w:rsidR="00B33634" w:rsidRPr="00A97741" w:rsidRDefault="00B33634" w:rsidP="00A97741">
      <w:pPr>
        <w:tabs>
          <w:tab w:val="left" w:pos="5320"/>
        </w:tabs>
        <w:spacing w:after="120"/>
        <w:jc w:val="both"/>
        <w:rPr>
          <w:strike/>
          <w:color w:val="000000" w:themeColor="text1"/>
        </w:rPr>
      </w:pPr>
      <w:r w:rsidRPr="00A97741">
        <w:t>The V2N connectivity also enables a remote driver or a V2X application to operate a remote vehicle for those passengers who cannot drive themselves or a remote vehicle located in dangerous environments</w:t>
      </w:r>
      <w:r w:rsidRPr="00A97741">
        <w:rPr>
          <w:position w:val="6"/>
          <w:sz w:val="18"/>
        </w:rPr>
        <w:footnoteReference w:id="58"/>
      </w:r>
      <w:r w:rsidRPr="00A97741">
        <w:t>. In certain use-cases, the remote operation of a vehicle may be for short durations of time.</w:t>
      </w:r>
    </w:p>
    <w:p w14:paraId="7465F81E" w14:textId="77777777" w:rsidR="00B33634" w:rsidRPr="00A97741" w:rsidRDefault="00B33634" w:rsidP="00A97741">
      <w:pPr>
        <w:tabs>
          <w:tab w:val="left" w:pos="5320"/>
        </w:tabs>
        <w:spacing w:after="120"/>
        <w:jc w:val="both"/>
        <w:rPr>
          <w:color w:val="000000" w:themeColor="text1"/>
        </w:rPr>
      </w:pPr>
      <w:r w:rsidRPr="00A97741">
        <w:rPr>
          <w:color w:val="000000" w:themeColor="text1"/>
        </w:rPr>
        <w:lastRenderedPageBreak/>
        <w:t>The cellular network provides a means for the mobile network operator to authorize a UE supporting the C-V2X application of IMT systems to perform V2X radiocommunication when served by a cellular network. The cellular network also supports integrity protection of the transmission for a V2X use case. Subject to regional regulations and/or operator policy for a V2V/V2I use case, the cellular network should support pseudonymity and privacy of a UE in the use of a V2V/V2I use case, such that no single party (operator or third party) can track a UE identity in that region.</w:t>
      </w:r>
    </w:p>
    <w:p w14:paraId="06EC9A54" w14:textId="77777777" w:rsidR="00B33634" w:rsidRPr="00A97741" w:rsidRDefault="00B33634" w:rsidP="00A97741">
      <w:pPr>
        <w:jc w:val="both"/>
        <w:rPr>
          <w:lang w:eastAsia="zh-CN"/>
        </w:rPr>
      </w:pPr>
      <w:r w:rsidRPr="00A97741">
        <w:rPr>
          <w:lang w:eastAsia="zh-CN"/>
        </w:rPr>
        <w:t xml:space="preserve">The cellular connectivity aspects are covered in more detail in </w:t>
      </w:r>
      <w:hyperlink r:id="rId53" w:history="1">
        <w:r w:rsidRPr="00F94748">
          <w:t xml:space="preserve">Report </w:t>
        </w:r>
        <w:r w:rsidRPr="00A97741">
          <w:rPr>
            <w:color w:val="0000FF" w:themeColor="hyperlink"/>
            <w:u w:val="single"/>
            <w:lang w:eastAsia="zh-CN"/>
          </w:rPr>
          <w:t>ITU-R M.2520</w:t>
        </w:r>
      </w:hyperlink>
      <w:r w:rsidRPr="00A97741">
        <w:rPr>
          <w:color w:val="0000FF" w:themeColor="hyperlink"/>
          <w:u w:val="single"/>
          <w:lang w:eastAsia="zh-CN"/>
        </w:rPr>
        <w:t>.</w:t>
      </w:r>
    </w:p>
    <w:p w14:paraId="3DE92CB5" w14:textId="101918F8" w:rsidR="00B33634" w:rsidRPr="00A97741" w:rsidRDefault="00B33634" w:rsidP="0025353B">
      <w:pPr>
        <w:pStyle w:val="Heading2"/>
      </w:pPr>
      <w:bookmarkStart w:id="82" w:name="_Toc135241756"/>
      <w:bookmarkStart w:id="83" w:name="_Toc135817916"/>
      <w:r w:rsidRPr="00A97741">
        <w:t>7.4</w:t>
      </w:r>
      <w:r w:rsidRPr="00A97741">
        <w:tab/>
        <w:t xml:space="preserve">Future </w:t>
      </w:r>
      <w:r w:rsidRPr="0025353B">
        <w:t>technical</w:t>
      </w:r>
      <w:r w:rsidRPr="00A97741">
        <w:t xml:space="preserve"> enablers</w:t>
      </w:r>
      <w:bookmarkEnd w:id="82"/>
      <w:bookmarkEnd w:id="83"/>
    </w:p>
    <w:p w14:paraId="3564EB54" w14:textId="77777777" w:rsidR="00B33634" w:rsidRPr="00A97741" w:rsidRDefault="00B33634" w:rsidP="00A97741">
      <w:pPr>
        <w:tabs>
          <w:tab w:val="left" w:pos="5320"/>
        </w:tabs>
        <w:spacing w:after="120"/>
        <w:jc w:val="both"/>
        <w:rPr>
          <w:color w:val="000000" w:themeColor="text1"/>
        </w:rPr>
      </w:pPr>
      <w:r w:rsidRPr="00A97741">
        <w:rPr>
          <w:color w:val="000000" w:themeColor="text1"/>
        </w:rPr>
        <w:t>There are additional advanced use cases emerging for automated driving, for which possible radiocommunication use cases have not yet been identified. These use cases are expected to become better defined during the next few years as the developments in both technology and regulation become better understood for Level 4 and Level 5 automated driving.</w:t>
      </w:r>
    </w:p>
    <w:p w14:paraId="7BA4CB9B" w14:textId="27722EE3" w:rsidR="00B33634" w:rsidRPr="00A97741" w:rsidRDefault="00B33634" w:rsidP="0025353B">
      <w:pPr>
        <w:pStyle w:val="Heading3"/>
        <w:rPr>
          <w:rFonts w:eastAsia="SimSun"/>
        </w:rPr>
      </w:pPr>
      <w:bookmarkStart w:id="84" w:name="_Toc120169032"/>
      <w:bookmarkStart w:id="85" w:name="_Toc135241757"/>
      <w:r w:rsidRPr="00A97741">
        <w:rPr>
          <w:rFonts w:eastAsia="SimSun"/>
        </w:rPr>
        <w:t>7.4.1</w:t>
      </w:r>
      <w:r w:rsidRPr="00A97741">
        <w:rPr>
          <w:rFonts w:eastAsia="SimSun"/>
          <w:color w:val="C00000"/>
        </w:rPr>
        <w:tab/>
      </w:r>
      <w:r w:rsidRPr="00A97741">
        <w:rPr>
          <w:rFonts w:eastAsia="SimSun"/>
        </w:rPr>
        <w:t xml:space="preserve">Joint communication and sensing </w:t>
      </w:r>
      <w:bookmarkEnd w:id="84"/>
      <w:r w:rsidRPr="00A97741">
        <w:rPr>
          <w:rFonts w:eastAsia="SimSun"/>
        </w:rPr>
        <w:t>technology</w:t>
      </w:r>
      <w:bookmarkEnd w:id="85"/>
    </w:p>
    <w:p w14:paraId="7C23EE32" w14:textId="77777777" w:rsidR="00B33634" w:rsidRPr="00A97741" w:rsidRDefault="00B33634" w:rsidP="00F94748">
      <w:pPr>
        <w:jc w:val="both"/>
        <w:rPr>
          <w:rFonts w:eastAsia="SimSun"/>
          <w:iCs/>
          <w:lang w:eastAsia="zh-CN"/>
        </w:rPr>
      </w:pPr>
      <w:r w:rsidRPr="00A97741">
        <w:rPr>
          <w:rFonts w:eastAsia="SimSun"/>
          <w:iCs/>
          <w:lang w:eastAsia="zh-CN"/>
        </w:rPr>
        <w:t xml:space="preserve">Joint Communication and Sensing (JCS) refers to </w:t>
      </w:r>
      <w:r w:rsidRPr="00A97741">
        <w:rPr>
          <w:rFonts w:eastAsia="SimSun"/>
          <w:lang w:eastAsia="ko-KR"/>
        </w:rPr>
        <w:t>integrated radiocommunication and sensing systems</w:t>
      </w:r>
      <w:r w:rsidRPr="00A97741">
        <w:rPr>
          <w:rFonts w:eastAsia="SimSun"/>
          <w:iCs/>
          <w:lang w:eastAsia="zh-CN"/>
        </w:rPr>
        <w:t xml:space="preserve"> with the joint design of air interface and protocol, the multiplexing of time-frequency space resources, and the sharing of hardware equipment, promoting the mutual benefit between the two independent </w:t>
      </w:r>
      <w:proofErr w:type="spellStart"/>
      <w:r w:rsidRPr="00A97741">
        <w:rPr>
          <w:rFonts w:eastAsia="SimSun"/>
          <w:iCs/>
          <w:lang w:eastAsia="zh-CN"/>
        </w:rPr>
        <w:t>radiosubsystems</w:t>
      </w:r>
      <w:proofErr w:type="spellEnd"/>
      <w:r w:rsidRPr="00A97741">
        <w:rPr>
          <w:rFonts w:hint="eastAsia"/>
          <w:iCs/>
          <w:lang w:eastAsia="ja-JP"/>
        </w:rPr>
        <w:t>,</w:t>
      </w:r>
      <w:r w:rsidRPr="00A97741">
        <w:rPr>
          <w:iCs/>
          <w:lang w:eastAsia="ja-JP"/>
        </w:rPr>
        <w:t xml:space="preserve"> </w:t>
      </w:r>
      <w:proofErr w:type="spellStart"/>
      <w:r w:rsidRPr="00A97741">
        <w:rPr>
          <w:iCs/>
          <w:lang w:eastAsia="ja-JP"/>
        </w:rPr>
        <w:t>i.e</w:t>
      </w:r>
      <w:proofErr w:type="spellEnd"/>
      <w:r w:rsidRPr="00A97741">
        <w:rPr>
          <w:iCs/>
          <w:lang w:eastAsia="ja-JP"/>
        </w:rPr>
        <w:t>, radiocommunication subsystem and radio sensing subsystem</w:t>
      </w:r>
      <w:r w:rsidRPr="00A97741">
        <w:rPr>
          <w:rFonts w:eastAsia="SimSun"/>
          <w:iCs/>
          <w:lang w:eastAsia="zh-CN"/>
        </w:rPr>
        <w:t xml:space="preserve">. </w:t>
      </w:r>
    </w:p>
    <w:p w14:paraId="0975DBCB" w14:textId="77777777" w:rsidR="00B33634" w:rsidRPr="00A97741" w:rsidRDefault="00B33634" w:rsidP="00F94748">
      <w:pPr>
        <w:jc w:val="both"/>
        <w:rPr>
          <w:rFonts w:eastAsia="SimSun"/>
          <w:iCs/>
          <w:lang w:eastAsia="zh-CN"/>
        </w:rPr>
      </w:pPr>
      <w:r w:rsidRPr="00A97741">
        <w:rPr>
          <w:rFonts w:eastAsia="SimSun"/>
          <w:iCs/>
          <w:lang w:eastAsia="zh-CN"/>
        </w:rPr>
        <w:t xml:space="preserve">JCS can exploit signals already available from current or future radiocommunication systems for sensing purposes. Particularly, JCS in higher frequency ranges can achieve higher precision/resolution sensing as well as higher </w:t>
      </w:r>
      <w:proofErr w:type="spellStart"/>
      <w:r w:rsidRPr="00A97741">
        <w:rPr>
          <w:rFonts w:eastAsia="SimSun"/>
          <w:iCs/>
          <w:lang w:eastAsia="zh-CN"/>
        </w:rPr>
        <w:t>darta</w:t>
      </w:r>
      <w:proofErr w:type="spellEnd"/>
      <w:r w:rsidRPr="00A97741">
        <w:rPr>
          <w:rFonts w:eastAsia="SimSun"/>
          <w:iCs/>
          <w:lang w:eastAsia="zh-CN"/>
        </w:rPr>
        <w:t xml:space="preserve"> rate radiocommunication, simultaneously. CAVs and/or RSEs will then act as sensors, providing new sensing capabilities to help CAVs and/or RSE creating a detailed map of the environment or even digital twins of the surrounding physical scenario</w:t>
      </w:r>
      <w:r w:rsidRPr="00A97741">
        <w:rPr>
          <w:rFonts w:eastAsia="SimSun"/>
          <w:iCs/>
          <w:position w:val="6"/>
          <w:sz w:val="18"/>
          <w:lang w:eastAsia="zh-CN"/>
        </w:rPr>
        <w:footnoteReference w:id="59"/>
      </w:r>
      <w:r w:rsidRPr="00A97741">
        <w:rPr>
          <w:rFonts w:eastAsia="SimSun"/>
          <w:iCs/>
          <w:vertAlign w:val="superscript"/>
          <w:lang w:eastAsia="zh-CN"/>
        </w:rPr>
        <w:t>,</w:t>
      </w:r>
      <w:r w:rsidRPr="00A97741">
        <w:rPr>
          <w:rFonts w:eastAsia="SimSun"/>
          <w:iCs/>
          <w:position w:val="6"/>
          <w:sz w:val="18"/>
          <w:lang w:eastAsia="zh-CN"/>
        </w:rPr>
        <w:footnoteReference w:id="60"/>
      </w:r>
      <w:r w:rsidRPr="00A97741">
        <w:rPr>
          <w:rFonts w:eastAsia="SimSun"/>
          <w:iCs/>
          <w:lang w:eastAsia="zh-CN"/>
        </w:rPr>
        <w:t xml:space="preserve">. </w:t>
      </w:r>
      <w:r w:rsidRPr="00A97741">
        <w:rPr>
          <w:rFonts w:eastAsia="SimSun"/>
          <w:iCs/>
          <w:highlight w:val="yellow"/>
          <w:lang w:eastAsia="zh-CN"/>
        </w:rPr>
        <w:t>[Editor’s Note: Add information if JCS is currently deployed in any frequency band].</w:t>
      </w:r>
    </w:p>
    <w:p w14:paraId="097DB651" w14:textId="77777777" w:rsidR="00B33634" w:rsidRPr="00A97741" w:rsidRDefault="00B33634" w:rsidP="00A97741">
      <w:pPr>
        <w:jc w:val="both"/>
        <w:rPr>
          <w:rFonts w:eastAsia="SimSun"/>
          <w:lang w:eastAsia="ko-KR"/>
        </w:rPr>
      </w:pPr>
      <w:bookmarkStart w:id="86" w:name="_Hlk135266877"/>
      <w:r w:rsidRPr="00A97741">
        <w:rPr>
          <w:rFonts w:eastAsia="SimSun"/>
          <w:lang w:eastAsia="ko-KR"/>
        </w:rPr>
        <w:t xml:space="preserve">With the development of communication system, communication spectrum resources had reached up to millimetre-wave ranges. This makes it possible to integrate radiocommunication system and radio sensing system. The JCS technology could </w:t>
      </w:r>
      <w:r w:rsidRPr="00A97741">
        <w:rPr>
          <w:rFonts w:eastAsia="SimSun"/>
          <w:iCs/>
          <w:lang w:eastAsia="zh-CN"/>
        </w:rPr>
        <w:t xml:space="preserve">multiplex </w:t>
      </w:r>
      <w:r w:rsidRPr="00A97741">
        <w:rPr>
          <w:rFonts w:eastAsia="SimSun"/>
          <w:lang w:eastAsia="ko-KR"/>
        </w:rPr>
        <w:t>the spectrum resources</w:t>
      </w:r>
      <w:r w:rsidRPr="00A97741">
        <w:rPr>
          <w:rFonts w:eastAsia="SimSun"/>
          <w:lang w:eastAsia="zh-CN"/>
        </w:rPr>
        <w:t>,</w:t>
      </w:r>
      <w:r w:rsidRPr="00A97741">
        <w:rPr>
          <w:rFonts w:eastAsia="SimSun"/>
          <w:lang w:eastAsia="ko-KR"/>
        </w:rPr>
        <w:t xml:space="preserve"> reduce the cost of sensor </w:t>
      </w:r>
      <w:proofErr w:type="gramStart"/>
      <w:r w:rsidRPr="00A97741">
        <w:rPr>
          <w:rFonts w:eastAsia="SimSun"/>
          <w:lang w:eastAsia="ko-KR"/>
        </w:rPr>
        <w:t>deployment</w:t>
      </w:r>
      <w:proofErr w:type="gramEnd"/>
      <w:r w:rsidRPr="00A97741">
        <w:rPr>
          <w:rFonts w:eastAsia="SimSun"/>
          <w:lang w:eastAsia="ko-KR"/>
        </w:rPr>
        <w:t xml:space="preserve"> and improve the sensing capability. For example, with the joint design of radiocommunication and radio sensing systems, </w:t>
      </w:r>
      <w:proofErr w:type="gramStart"/>
      <w:r w:rsidRPr="00A97741">
        <w:rPr>
          <w:rFonts w:eastAsia="SimSun"/>
          <w:lang w:eastAsia="ko-KR"/>
        </w:rPr>
        <w:t>a large number of</w:t>
      </w:r>
      <w:proofErr w:type="gramEnd"/>
      <w:r w:rsidRPr="00A97741">
        <w:rPr>
          <w:rFonts w:eastAsia="SimSun"/>
          <w:lang w:eastAsia="ko-KR"/>
        </w:rPr>
        <w:t xml:space="preserve"> signal-processing processes and hardware modules such as base-band units, RF unit, and antennas, can be shared within the </w:t>
      </w:r>
      <w:bookmarkEnd w:id="86"/>
      <w:r w:rsidRPr="00A97741">
        <w:rPr>
          <w:rFonts w:eastAsia="SimSun"/>
          <w:lang w:eastAsia="ko-KR"/>
        </w:rPr>
        <w:t>JCS system</w:t>
      </w:r>
      <w:r w:rsidRPr="00A97741">
        <w:rPr>
          <w:rFonts w:eastAsia="SimSun"/>
          <w:position w:val="6"/>
          <w:sz w:val="18"/>
          <w:lang w:eastAsia="ko-KR"/>
        </w:rPr>
        <w:footnoteReference w:id="61"/>
      </w:r>
      <w:r w:rsidRPr="00A97741">
        <w:rPr>
          <w:rFonts w:eastAsia="SimSun"/>
          <w:lang w:eastAsia="ko-KR"/>
        </w:rPr>
        <w:t xml:space="preserve">. Besides, </w:t>
      </w:r>
      <w:proofErr w:type="spellStart"/>
      <w:r w:rsidRPr="00A97741">
        <w:rPr>
          <w:rFonts w:eastAsia="SimSun"/>
          <w:lang w:eastAsia="ko-KR"/>
        </w:rPr>
        <w:t>mmWave</w:t>
      </w:r>
      <w:proofErr w:type="spellEnd"/>
      <w:r w:rsidRPr="00A97741">
        <w:rPr>
          <w:rFonts w:eastAsia="SimSun"/>
          <w:lang w:eastAsia="ko-KR"/>
        </w:rPr>
        <w:t xml:space="preserve"> JCS system could reduce the response time delay of sensing data transfer </w:t>
      </w:r>
      <w:r w:rsidRPr="00A97741">
        <w:rPr>
          <w:rFonts w:eastAsia="SimSun"/>
          <w:lang w:eastAsia="ko-KR"/>
        </w:rPr>
        <w:lastRenderedPageBreak/>
        <w:t>between radiocommunication and radio sensing subsystems for radio sensing information sharing among CAVs</w:t>
      </w:r>
      <w:bookmarkStart w:id="87" w:name="_Hlk135266545"/>
      <w:r w:rsidRPr="00A97741">
        <w:rPr>
          <w:rFonts w:eastAsia="SimSun"/>
          <w:position w:val="6"/>
          <w:sz w:val="18"/>
          <w:lang w:eastAsia="ko-KR"/>
        </w:rPr>
        <w:footnoteReference w:id="62"/>
      </w:r>
      <w:bookmarkEnd w:id="87"/>
      <w:r w:rsidRPr="00A97741">
        <w:rPr>
          <w:rFonts w:eastAsia="SimSun"/>
          <w:lang w:eastAsia="ko-KR"/>
        </w:rPr>
        <w:t>, such as the raw perception data sharing use case.</w:t>
      </w:r>
    </w:p>
    <w:p w14:paraId="36C8046A" w14:textId="3E16568C" w:rsidR="00B33634" w:rsidRPr="00A97741" w:rsidRDefault="00B33634" w:rsidP="00F94748">
      <w:pPr>
        <w:jc w:val="both"/>
        <w:rPr>
          <w:rFonts w:eastAsia="SimSun"/>
          <w:lang w:eastAsia="ko-KR"/>
        </w:rPr>
      </w:pPr>
      <w:r w:rsidRPr="00A97741">
        <w:rPr>
          <w:rFonts w:eastAsia="SimSun"/>
          <w:lang w:eastAsia="ko-KR"/>
        </w:rPr>
        <w:t xml:space="preserve">In CAV networks, joint </w:t>
      </w:r>
      <w:proofErr w:type="gramStart"/>
      <w:r w:rsidRPr="00A97741">
        <w:rPr>
          <w:rFonts w:eastAsia="SimSun"/>
          <w:lang w:eastAsia="ko-KR"/>
        </w:rPr>
        <w:t>communication</w:t>
      </w:r>
      <w:proofErr w:type="gramEnd"/>
      <w:r w:rsidRPr="00A97741">
        <w:rPr>
          <w:rFonts w:eastAsia="SimSun"/>
          <w:lang w:eastAsia="ko-KR"/>
        </w:rPr>
        <w:t xml:space="preserve"> and sensing (JCS) and in the use cases relating to collective perception, object sharing, cooperative perception driving, and extended sensor sharing in Section 5.1.2 of this document. These use cases involve the perception data sharing with low latency and high reliability requirements to improve driving safety and efficiency. Thus, ubiquitous deployment of sensors and raw perception data sharing may be important considerations and requirements to improve the safety and efficiency of vehicle operation in CAV networks.</w:t>
      </w:r>
    </w:p>
    <w:p w14:paraId="325E18D2" w14:textId="77777777" w:rsidR="00B33634" w:rsidRPr="00A97741" w:rsidRDefault="00B33634" w:rsidP="00A97741">
      <w:pPr>
        <w:jc w:val="both"/>
        <w:rPr>
          <w:rFonts w:eastAsia="SimSun"/>
          <w:lang w:eastAsia="ko-KR"/>
        </w:rPr>
      </w:pPr>
      <w:r w:rsidRPr="00A97741">
        <w:rPr>
          <w:rFonts w:eastAsia="SimSun"/>
          <w:lang w:eastAsia="ko-KR"/>
        </w:rPr>
        <w:t>In highly dynamic CAV networks, for sensory sharing services such as extended sensing and raw and collective perception data sharing, the JCS system will bring more obvious advantages</w:t>
      </w:r>
      <w:r w:rsidRPr="00A97741">
        <w:rPr>
          <w:rFonts w:eastAsia="SimSun"/>
          <w:position w:val="6"/>
          <w:sz w:val="18"/>
          <w:lang w:eastAsia="ko-KR"/>
        </w:rPr>
        <w:footnoteReference w:id="63"/>
      </w:r>
      <w:r w:rsidRPr="00A97741">
        <w:rPr>
          <w:rFonts w:eastAsia="SimSun"/>
          <w:lang w:eastAsia="ko-KR"/>
        </w:rPr>
        <w:t xml:space="preserve">: for example, lower inter-system interaction overhead; sensing results to assist </w:t>
      </w:r>
      <w:proofErr w:type="spellStart"/>
      <w:r w:rsidRPr="00A97741">
        <w:rPr>
          <w:rFonts w:eastAsia="SimSun"/>
          <w:lang w:eastAsia="ko-KR"/>
        </w:rPr>
        <w:t>millimeter</w:t>
      </w:r>
      <w:proofErr w:type="spellEnd"/>
      <w:r w:rsidRPr="00A97741">
        <w:rPr>
          <w:rFonts w:eastAsia="SimSun"/>
          <w:lang w:eastAsia="ko-KR"/>
        </w:rPr>
        <w:t xml:space="preserve"> wave antenna alignment; and sensing side to provide multi-state channel estimation feedback to assist the radiocommunication side in the equalization process.</w:t>
      </w:r>
    </w:p>
    <w:p w14:paraId="5EEB009C" w14:textId="77777777" w:rsidR="00B33634" w:rsidRPr="00A97741" w:rsidRDefault="00B33634" w:rsidP="00A97741">
      <w:pPr>
        <w:jc w:val="both"/>
        <w:rPr>
          <w:rFonts w:eastAsia="SimSun"/>
          <w:lang w:eastAsia="ko-KR"/>
        </w:rPr>
      </w:pPr>
      <w:r w:rsidRPr="00A97741">
        <w:rPr>
          <w:rFonts w:eastAsia="SimSun"/>
          <w:lang w:eastAsia="ko-KR"/>
        </w:rPr>
        <w:t xml:space="preserve">Future JCS systems at very high frequency ranges, </w:t>
      </w:r>
      <w:proofErr w:type="gramStart"/>
      <w:r w:rsidRPr="00A97741">
        <w:rPr>
          <w:rFonts w:eastAsia="SimSun"/>
          <w:lang w:eastAsia="ko-KR"/>
        </w:rPr>
        <w:t>e.g.</w:t>
      </w:r>
      <w:proofErr w:type="gramEnd"/>
      <w:r w:rsidRPr="00A97741">
        <w:rPr>
          <w:rFonts w:eastAsia="SimSun"/>
          <w:lang w:eastAsia="ko-KR"/>
        </w:rPr>
        <w:t xml:space="preserve"> millimetre wave or higher, with very wide bandwidth and massive antenna arrays, will enable sensing solutions with very fine ranges, Doppler, and angular resolutions, as well as localization to cm-level degree of accuracy</w:t>
      </w:r>
      <w:r w:rsidRPr="00A97741">
        <w:rPr>
          <w:rFonts w:eastAsia="SimSun"/>
          <w:position w:val="6"/>
          <w:sz w:val="18"/>
          <w:lang w:eastAsia="ko-KR"/>
        </w:rPr>
        <w:footnoteReference w:id="64"/>
      </w:r>
      <w:r w:rsidRPr="00A97741">
        <w:rPr>
          <w:rFonts w:eastAsia="SimSun"/>
          <w:lang w:eastAsia="ko-KR"/>
        </w:rPr>
        <w:t>. The JCS systems, however, will need to design its communication signal wave form so that the following features are enabled: (</w:t>
      </w:r>
      <w:proofErr w:type="spellStart"/>
      <w:r w:rsidRPr="00A97741">
        <w:rPr>
          <w:rFonts w:eastAsia="SimSun"/>
          <w:lang w:eastAsia="ko-KR"/>
        </w:rPr>
        <w:t>i</w:t>
      </w:r>
      <w:proofErr w:type="spellEnd"/>
      <w:r w:rsidRPr="00A97741">
        <w:rPr>
          <w:rFonts w:eastAsia="SimSun"/>
          <w:lang w:eastAsia="ko-KR"/>
        </w:rPr>
        <w:t>) good sensing performance in terms of range and resolution in 4D (range, velocity, azimuth and elevation angle); (ii) good communication performance in terms of spectral and power efficiency; (iii) flexibility between communications and sensing needs as well as for different sensing needs (e.g., short-range/long-range and different resolutions).</w:t>
      </w:r>
    </w:p>
    <w:p w14:paraId="78835615" w14:textId="0B4F47DE" w:rsidR="00B33634" w:rsidRPr="00A97741" w:rsidRDefault="00B33634" w:rsidP="00420934">
      <w:pPr>
        <w:pStyle w:val="Heading1"/>
        <w:rPr>
          <w:lang w:eastAsia="zh-CN"/>
        </w:rPr>
      </w:pPr>
      <w:bookmarkStart w:id="88" w:name="_Toc44056717"/>
      <w:bookmarkStart w:id="89" w:name="_Toc135241758"/>
      <w:bookmarkStart w:id="90" w:name="_Toc135817917"/>
      <w:r w:rsidRPr="00A97741">
        <w:rPr>
          <w:lang w:eastAsia="zh-CN"/>
        </w:rPr>
        <w:t>8</w:t>
      </w:r>
      <w:r w:rsidRPr="00A97741">
        <w:rPr>
          <w:lang w:eastAsia="zh-CN"/>
        </w:rPr>
        <w:tab/>
        <w:t xml:space="preserve">Initial Spectrum needs for CAV </w:t>
      </w:r>
      <w:proofErr w:type="gramStart"/>
      <w:r w:rsidRPr="00A97741">
        <w:rPr>
          <w:lang w:eastAsia="zh-CN"/>
        </w:rPr>
        <w:t>radiocommunication</w:t>
      </w:r>
      <w:bookmarkEnd w:id="88"/>
      <w:bookmarkEnd w:id="89"/>
      <w:bookmarkEnd w:id="90"/>
      <w:proofErr w:type="gramEnd"/>
    </w:p>
    <w:p w14:paraId="618A55AB" w14:textId="77777777" w:rsidR="00B33634" w:rsidRPr="00A97741" w:rsidRDefault="00B33634" w:rsidP="00F94748">
      <w:pPr>
        <w:jc w:val="both"/>
      </w:pPr>
      <w:r w:rsidRPr="00A97741">
        <w:t>The spectrum needs for CAV radiocommunication identified in Section 8 of this document are preliminary and summary-level in nature. It is expected that a more detailed understanding of CAV spectrum needs will occur as CAVs are further developed and deployed with increasingly higher levels of automation. More detailed understanding of CAV spectrum needs may in the future be provided into a new ITU-R deliverable, such as a report and/or recommendation.</w:t>
      </w:r>
    </w:p>
    <w:p w14:paraId="13056CA5" w14:textId="6A3DD8FC" w:rsidR="00B33634" w:rsidRPr="00A97741" w:rsidRDefault="00B33634" w:rsidP="00420934">
      <w:pPr>
        <w:pStyle w:val="Heading2"/>
      </w:pPr>
      <w:bookmarkStart w:id="91" w:name="_Toc44056718"/>
      <w:bookmarkStart w:id="92" w:name="_Toc135241759"/>
      <w:bookmarkStart w:id="93" w:name="_Toc135817918"/>
      <w:r w:rsidRPr="00A97741">
        <w:rPr>
          <w:lang w:eastAsia="zh-CN"/>
        </w:rPr>
        <w:t>8.1</w:t>
      </w:r>
      <w:r w:rsidRPr="00A97741">
        <w:rPr>
          <w:lang w:eastAsia="zh-CN"/>
        </w:rPr>
        <w:tab/>
      </w:r>
      <w:r w:rsidRPr="00A97741">
        <w:t>Suitable frequency bands</w:t>
      </w:r>
      <w:bookmarkEnd w:id="91"/>
      <w:bookmarkEnd w:id="92"/>
      <w:bookmarkEnd w:id="93"/>
    </w:p>
    <w:p w14:paraId="5225C284" w14:textId="77777777" w:rsidR="00B33634" w:rsidRPr="00A97741" w:rsidRDefault="00B33634" w:rsidP="00A97741">
      <w:pPr>
        <w:jc w:val="both"/>
      </w:pPr>
      <w:r w:rsidRPr="00A97741">
        <w:t xml:space="preserve">Recommended spectrum for global and regional harmonization of ITS wireless radiocommunication was included in Recommendation </w:t>
      </w:r>
      <w:hyperlink r:id="rId54" w:history="1">
        <w:r w:rsidRPr="00A97741">
          <w:rPr>
            <w:color w:val="0000FF" w:themeColor="hyperlink"/>
            <w:u w:val="single"/>
          </w:rPr>
          <w:t>ITU-R</w:t>
        </w:r>
      </w:hyperlink>
      <w:r w:rsidRPr="00A97741">
        <w:rPr>
          <w:color w:val="0000FF" w:themeColor="hyperlink"/>
          <w:u w:val="single"/>
        </w:rPr>
        <w:t xml:space="preserve"> </w:t>
      </w:r>
      <w:hyperlink r:id="rId55" w:history="1">
        <w:r w:rsidRPr="00A97741">
          <w:rPr>
            <w:color w:val="0000FF" w:themeColor="hyperlink"/>
            <w:u w:val="single"/>
          </w:rPr>
          <w:t>M.2121</w:t>
        </w:r>
      </w:hyperlink>
      <w:r w:rsidRPr="00A97741">
        <w:t xml:space="preserve"> (01/2019) – Harmonization of frequency bands for Intelligent Transport Systems in the mobile service. However, this Recommendation does not directly address emerging automated driving use cases. The spectrum needs for automated driving are expected to be further clarified as CAV developments and resulting radiocommunication requirements become better known.</w:t>
      </w:r>
    </w:p>
    <w:p w14:paraId="0DA43439" w14:textId="77777777" w:rsidR="00B33634" w:rsidRPr="00A97741" w:rsidRDefault="00B33634" w:rsidP="00A97741">
      <w:pPr>
        <w:jc w:val="both"/>
        <w:rPr>
          <w:b/>
          <w:lang w:eastAsia="zh-CN"/>
        </w:rPr>
      </w:pPr>
      <w:r w:rsidRPr="00A97741">
        <w:lastRenderedPageBreak/>
        <w:t xml:space="preserve">Spectrum other than that previously recommended for ITS may be desirable for CAV radiocommunications. For example, it may be possible that platooning and/or other very </w:t>
      </w:r>
      <w:proofErr w:type="gramStart"/>
      <w:r w:rsidRPr="00A97741">
        <w:t>close range</w:t>
      </w:r>
      <w:proofErr w:type="gramEnd"/>
      <w:r w:rsidRPr="00A97741">
        <w:t xml:space="preserve"> cooperative </w:t>
      </w:r>
      <w:proofErr w:type="spellStart"/>
      <w:r w:rsidRPr="00A97741">
        <w:t>maneuvering</w:t>
      </w:r>
      <w:proofErr w:type="spellEnd"/>
      <w:r w:rsidRPr="00A97741">
        <w:t xml:space="preserve"> radiocommunications could be effectively supported in Extremely High Frequency (EHF) (30</w:t>
      </w:r>
      <w:r w:rsidRPr="00A97741">
        <w:noBreakHyphen/>
        <w:t xml:space="preserve">300 GHz) bands which includes </w:t>
      </w:r>
      <w:proofErr w:type="spellStart"/>
      <w:r w:rsidRPr="00A97741">
        <w:t>mmWave</w:t>
      </w:r>
      <w:proofErr w:type="spellEnd"/>
      <w:r w:rsidRPr="00A97741">
        <w:t xml:space="preserve"> (around 60 GHz in various administrations). Laboratory experimentation and field test results becoming available during this ITU-R study period are likely to identify suitable frequency bands, if any, for these types of transmission in radiocommunication, which could be specifically used for CAV use cases.</w:t>
      </w:r>
      <w:bookmarkStart w:id="94" w:name="_Toc44056719"/>
    </w:p>
    <w:p w14:paraId="6F742241" w14:textId="149F59B5" w:rsidR="00B33634" w:rsidRPr="00A97741" w:rsidRDefault="00B33634" w:rsidP="00420934">
      <w:pPr>
        <w:pStyle w:val="Heading2"/>
      </w:pPr>
      <w:bookmarkStart w:id="95" w:name="_Toc135241760"/>
      <w:bookmarkStart w:id="96" w:name="_Toc135817919"/>
      <w:r w:rsidRPr="00A97741">
        <w:rPr>
          <w:lang w:eastAsia="zh-CN"/>
        </w:rPr>
        <w:t>8.2</w:t>
      </w:r>
      <w:r w:rsidRPr="00A97741">
        <w:rPr>
          <w:lang w:eastAsia="zh-CN"/>
        </w:rPr>
        <w:tab/>
      </w:r>
      <w:r w:rsidRPr="00A97741">
        <w:t xml:space="preserve">Spectrum bandwidth </w:t>
      </w:r>
      <w:proofErr w:type="gramStart"/>
      <w:r w:rsidRPr="00A97741">
        <w:t>needed</w:t>
      </w:r>
      <w:bookmarkEnd w:id="94"/>
      <w:bookmarkEnd w:id="95"/>
      <w:bookmarkEnd w:id="96"/>
      <w:proofErr w:type="gramEnd"/>
    </w:p>
    <w:p w14:paraId="5553169E" w14:textId="77777777" w:rsidR="00B33634" w:rsidRPr="00A97741" w:rsidRDefault="00B33634" w:rsidP="00A97741">
      <w:pPr>
        <w:tabs>
          <w:tab w:val="left" w:pos="5320"/>
        </w:tabs>
        <w:jc w:val="both"/>
        <w:rPr>
          <w:color w:val="000000" w:themeColor="text1"/>
        </w:rPr>
      </w:pPr>
      <w:r w:rsidRPr="00A97741">
        <w:rPr>
          <w:color w:val="000000" w:themeColor="text1"/>
        </w:rPr>
        <w:t>Currently, the Basic Safety use cases for CVs are supported by the spectrum as described in Recommendation ITU-R M. 2121. CAVs need to be interoperable with CVs for the Basic Safety use cases; however, different spectrum may be needed to support CAV-specific use cases. One of the initial major considerations to answer</w:t>
      </w:r>
      <w:r w:rsidRPr="00A97741">
        <w:t xml:space="preserve"> </w:t>
      </w:r>
      <w:r w:rsidRPr="00A97741">
        <w:rPr>
          <w:color w:val="000000" w:themeColor="text1"/>
        </w:rPr>
        <w:t xml:space="preserve">Question </w:t>
      </w:r>
      <w:hyperlink r:id="rId56" w:history="1">
        <w:r w:rsidRPr="00A97741">
          <w:rPr>
            <w:color w:val="0000FF" w:themeColor="hyperlink"/>
            <w:u w:val="single"/>
          </w:rPr>
          <w:t>ITU-R 261/5</w:t>
        </w:r>
      </w:hyperlink>
      <w:r w:rsidRPr="00A97741">
        <w:rPr>
          <w:color w:val="000000" w:themeColor="text1"/>
        </w:rPr>
        <w:t xml:space="preserve"> is to determine the spectrum needs for CAV Radiocommunication, including suitable bands and spectrum bandwidth needed.  </w:t>
      </w:r>
    </w:p>
    <w:p w14:paraId="6F9780BD" w14:textId="77777777" w:rsidR="00B33634" w:rsidRPr="003606FD" w:rsidRDefault="00B33634" w:rsidP="00A97741">
      <w:pPr>
        <w:jc w:val="both"/>
      </w:pPr>
      <w:bookmarkStart w:id="97" w:name="_Hlk34114802"/>
      <w:r w:rsidRPr="00A97741">
        <w:t xml:space="preserve">CAVs require spectrum dedicated to safety-related radiocommunication. Spectrum may need to be physically uncorrelated to provide fully redundant radiocommunication conditions. Tables 8.2-1 (1A, 1B &amp; 1C) summarize estimated spectrum needs and plans for CAV direct radiocommunication in </w:t>
      </w:r>
      <w:r w:rsidRPr="003606FD">
        <w:rPr>
          <w:spacing w:val="-4"/>
        </w:rPr>
        <w:t>different countries</w:t>
      </w:r>
      <w:r w:rsidRPr="003606FD">
        <w:rPr>
          <w:color w:val="FF0000"/>
          <w:spacing w:val="-4"/>
        </w:rPr>
        <w:t xml:space="preserve"> </w:t>
      </w:r>
      <w:r w:rsidRPr="003606FD">
        <w:rPr>
          <w:color w:val="000000" w:themeColor="text1"/>
          <w:spacing w:val="-4"/>
        </w:rPr>
        <w:t>and regions</w:t>
      </w:r>
      <w:r w:rsidRPr="003606FD">
        <w:rPr>
          <w:spacing w:val="-4"/>
        </w:rPr>
        <w:t xml:space="preserve">. Tables 8.2-1A, B and C do not address the spectrum needs for cellular network connectivity such as 4G/5G, which is subject to another spectrum regime, but as described above may also be used to support CAVs. Many CAV use cases are expected to use cellular network capabilities </w:t>
      </w:r>
      <w:r w:rsidRPr="003606FD">
        <w:t xml:space="preserve">on cellular spectrum. CAV use of the capabilities of IMT is described in </w:t>
      </w:r>
      <w:hyperlink r:id="rId57" w:history="1">
        <w:r w:rsidRPr="003606FD">
          <w:t xml:space="preserve">Report </w:t>
        </w:r>
        <w:r w:rsidRPr="003606FD">
          <w:rPr>
            <w:color w:val="0000FF" w:themeColor="hyperlink"/>
            <w:szCs w:val="24"/>
            <w:u w:val="single"/>
            <w:lang w:eastAsia="zh-CN"/>
          </w:rPr>
          <w:t>ITU-R M.2520</w:t>
        </w:r>
      </w:hyperlink>
      <w:r w:rsidRPr="003606FD">
        <w:t>.</w:t>
      </w:r>
    </w:p>
    <w:p w14:paraId="2232CE98" w14:textId="1F34113B" w:rsidR="00B33634" w:rsidRPr="003606FD" w:rsidRDefault="00B33634" w:rsidP="00A97741">
      <w:pPr>
        <w:jc w:val="both"/>
        <w:rPr>
          <w:spacing w:val="-6"/>
        </w:rPr>
      </w:pPr>
      <w:r w:rsidRPr="003606FD">
        <w:rPr>
          <w:spacing w:val="-6"/>
        </w:rPr>
        <w:t>In the process of spectrum bandwidth needed calculation, the variety of vehicle density and traffic conditions in different regions and countries should be considered, which will lead to different spectrum needs. Tables</w:t>
      </w:r>
      <w:r w:rsidR="003606FD">
        <w:rPr>
          <w:spacing w:val="-6"/>
        </w:rPr>
        <w:t> </w:t>
      </w:r>
      <w:r w:rsidRPr="003606FD">
        <w:rPr>
          <w:spacing w:val="-6"/>
        </w:rPr>
        <w:t xml:space="preserve">8.2-1 only represents the potential spectrum needs for CAVs in specific regions and countries. </w:t>
      </w:r>
    </w:p>
    <w:p w14:paraId="122C617B" w14:textId="77777777" w:rsidR="00B33634" w:rsidRPr="00A97741" w:rsidRDefault="00B33634" w:rsidP="003606FD">
      <w:pPr>
        <w:pStyle w:val="TableNo"/>
        <w:spacing w:before="480"/>
      </w:pPr>
      <w:r w:rsidRPr="00A97741">
        <w:t>Table 8.2-1A</w:t>
      </w:r>
    </w:p>
    <w:p w14:paraId="4BA4715E" w14:textId="77777777" w:rsidR="00B33634" w:rsidRPr="00A97741" w:rsidRDefault="00B33634" w:rsidP="003606FD">
      <w:pPr>
        <w:pStyle w:val="Tabletitle"/>
      </w:pPr>
      <w:r w:rsidRPr="00A97741">
        <w:t xml:space="preserve">Current and future spectrum needs for CAVs in 5.9 GHz </w:t>
      </w:r>
      <w:proofErr w:type="gramStart"/>
      <w:r w:rsidRPr="00A97741">
        <w:t>band</w:t>
      </w:r>
      <w:proofErr w:type="gramEnd"/>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2029"/>
        <w:gridCol w:w="4110"/>
        <w:gridCol w:w="2410"/>
      </w:tblGrid>
      <w:tr w:rsidR="00B33634" w:rsidRPr="00A97741" w14:paraId="6A59AC39" w14:textId="77777777" w:rsidTr="003606FD">
        <w:trPr>
          <w:jc w:val="center"/>
        </w:trPr>
        <w:tc>
          <w:tcPr>
            <w:tcW w:w="1227" w:type="dxa"/>
            <w:vAlign w:val="center"/>
            <w:hideMark/>
          </w:tcPr>
          <w:p w14:paraId="7E9DFA23" w14:textId="77777777" w:rsidR="00B33634" w:rsidRPr="00A97741" w:rsidRDefault="00B33634" w:rsidP="003606FD">
            <w:pPr>
              <w:pStyle w:val="Tablehead"/>
            </w:pPr>
            <w:r w:rsidRPr="00A97741">
              <w:t>Frequency band</w:t>
            </w:r>
          </w:p>
        </w:tc>
        <w:tc>
          <w:tcPr>
            <w:tcW w:w="2029" w:type="dxa"/>
            <w:vAlign w:val="center"/>
            <w:hideMark/>
          </w:tcPr>
          <w:p w14:paraId="0D920C80" w14:textId="77777777" w:rsidR="00B33634" w:rsidRPr="00A97741" w:rsidRDefault="00B33634" w:rsidP="003606FD">
            <w:pPr>
              <w:pStyle w:val="Tablehead"/>
            </w:pPr>
            <w:r w:rsidRPr="00A97741">
              <w:t>Status/description</w:t>
            </w:r>
          </w:p>
        </w:tc>
        <w:tc>
          <w:tcPr>
            <w:tcW w:w="4110" w:type="dxa"/>
            <w:vAlign w:val="center"/>
            <w:hideMark/>
          </w:tcPr>
          <w:p w14:paraId="36F640AD" w14:textId="77777777" w:rsidR="00B33634" w:rsidRPr="00A97741" w:rsidRDefault="00B33634" w:rsidP="003606FD">
            <w:pPr>
              <w:pStyle w:val="Tablehead"/>
            </w:pPr>
            <w:r w:rsidRPr="00A97741">
              <w:t>Current availability</w:t>
            </w:r>
          </w:p>
        </w:tc>
        <w:tc>
          <w:tcPr>
            <w:tcW w:w="2410" w:type="dxa"/>
            <w:vAlign w:val="center"/>
            <w:hideMark/>
          </w:tcPr>
          <w:p w14:paraId="201BECD7" w14:textId="77777777" w:rsidR="00B33634" w:rsidRPr="00A97741" w:rsidRDefault="00B33634" w:rsidP="003606FD">
            <w:pPr>
              <w:pStyle w:val="Tablehead"/>
            </w:pPr>
            <w:r w:rsidRPr="00A97741">
              <w:t>CAV current &amp; foreseen Spectrum needs</w:t>
            </w:r>
          </w:p>
        </w:tc>
      </w:tr>
      <w:tr w:rsidR="00B33634" w:rsidRPr="00A97741" w14:paraId="6E77BA25" w14:textId="77777777" w:rsidTr="003606FD">
        <w:trPr>
          <w:trHeight w:val="1265"/>
          <w:jc w:val="center"/>
        </w:trPr>
        <w:tc>
          <w:tcPr>
            <w:tcW w:w="1227" w:type="dxa"/>
            <w:hideMark/>
          </w:tcPr>
          <w:p w14:paraId="0D3108C9" w14:textId="77777777" w:rsidR="00B33634" w:rsidRPr="00A97741" w:rsidRDefault="00B33634" w:rsidP="003606FD">
            <w:pPr>
              <w:pStyle w:val="Tabletext"/>
              <w:jc w:val="center"/>
            </w:pPr>
            <w:r w:rsidRPr="00A97741">
              <w:t>5.9 GHz</w:t>
            </w:r>
          </w:p>
        </w:tc>
        <w:tc>
          <w:tcPr>
            <w:tcW w:w="2029" w:type="dxa"/>
            <w:hideMark/>
          </w:tcPr>
          <w:p w14:paraId="2D2AC716" w14:textId="77777777" w:rsidR="00B33634" w:rsidRPr="00A97741" w:rsidRDefault="00B33634" w:rsidP="003606FD">
            <w:pPr>
              <w:pStyle w:val="Tabletext"/>
            </w:pPr>
            <w:r w:rsidRPr="00A97741">
              <w:t>Main spectrum today for deployment of road traffic safety and efficiency use cases</w:t>
            </w:r>
          </w:p>
        </w:tc>
        <w:tc>
          <w:tcPr>
            <w:tcW w:w="4110" w:type="dxa"/>
            <w:hideMark/>
          </w:tcPr>
          <w:p w14:paraId="5D245615" w14:textId="3268AE34" w:rsidR="00B33634" w:rsidRPr="00A97741" w:rsidRDefault="00B33634" w:rsidP="003606FD">
            <w:pPr>
              <w:pStyle w:val="Tabletext"/>
            </w:pPr>
            <w:r w:rsidRPr="00A97741">
              <w:t>5.9 GHz band (5 850/5 855-5 925 MHz or parts thereof) is recommended for evolving ITS needs (see Recommendation ITU-R M.2121); and 70</w:t>
            </w:r>
            <w:r w:rsidR="003606FD">
              <w:noBreakHyphen/>
            </w:r>
            <w:r w:rsidRPr="00A97741">
              <w:t>75 MHz of bandwidth is allocated in several parts of the world (see</w:t>
            </w:r>
            <w:r w:rsidR="003606FD">
              <w:t> </w:t>
            </w:r>
            <w:r w:rsidRPr="00A97741">
              <w:t>Report ITU-R M.2444)</w:t>
            </w:r>
          </w:p>
        </w:tc>
        <w:tc>
          <w:tcPr>
            <w:tcW w:w="2410" w:type="dxa"/>
            <w:hideMark/>
          </w:tcPr>
          <w:p w14:paraId="56073B38" w14:textId="77777777" w:rsidR="00B33634" w:rsidRPr="00A97741" w:rsidRDefault="00B33634" w:rsidP="003606FD">
            <w:pPr>
              <w:pStyle w:val="Tabletext"/>
            </w:pPr>
            <w:r w:rsidRPr="00A97741">
              <w:t>Spectrum needs estimated by the industry are provided in Annex A.2.1</w:t>
            </w:r>
          </w:p>
        </w:tc>
      </w:tr>
      <w:tr w:rsidR="00B33634" w:rsidRPr="00A97741" w14:paraId="2A226879" w14:textId="77777777" w:rsidTr="00EB3E99">
        <w:trPr>
          <w:trHeight w:val="614"/>
          <w:jc w:val="center"/>
        </w:trPr>
        <w:tc>
          <w:tcPr>
            <w:tcW w:w="9776" w:type="dxa"/>
            <w:gridSpan w:val="4"/>
            <w:vAlign w:val="center"/>
          </w:tcPr>
          <w:p w14:paraId="022CFF60" w14:textId="77777777" w:rsidR="00B33634" w:rsidRPr="00A97741" w:rsidRDefault="00B33634" w:rsidP="003606FD">
            <w:pPr>
              <w:pStyle w:val="Tabletext"/>
            </w:pPr>
            <w:r w:rsidRPr="00A97741">
              <w:t>Regional and Country notes on use of 5.9 GHz band for CAV</w:t>
            </w:r>
          </w:p>
          <w:p w14:paraId="134DC8F0" w14:textId="5D1A9ED5" w:rsidR="00B33634" w:rsidRPr="00A97741" w:rsidRDefault="00B33634" w:rsidP="003606FD">
            <w:pPr>
              <w:pStyle w:val="Tabletext"/>
            </w:pPr>
            <w:r w:rsidRPr="00A97741">
              <w:t>The United States of America has identified 5 895</w:t>
            </w:r>
            <w:r w:rsidR="003606FD">
              <w:t>-</w:t>
            </w:r>
            <w:r w:rsidRPr="00A97741">
              <w:t>5 925 MHz to ITS generally, not specific to CAV</w:t>
            </w:r>
          </w:p>
        </w:tc>
      </w:tr>
    </w:tbl>
    <w:p w14:paraId="050EA6CD" w14:textId="77777777" w:rsidR="00B33634" w:rsidRPr="00A97741" w:rsidRDefault="00B33634" w:rsidP="003606FD">
      <w:pPr>
        <w:pStyle w:val="TableNo"/>
        <w:spacing w:before="600"/>
      </w:pPr>
      <w:r w:rsidRPr="00A97741">
        <w:t>Table 8.2-1B</w:t>
      </w:r>
    </w:p>
    <w:p w14:paraId="1E21CCD5" w14:textId="77777777" w:rsidR="00B33634" w:rsidRPr="00A97741" w:rsidRDefault="00B33634" w:rsidP="003606FD">
      <w:pPr>
        <w:pStyle w:val="Tabletitle"/>
      </w:pPr>
      <w:r w:rsidRPr="00A97741">
        <w:t xml:space="preserve">Current and future spectrum needs for CAVs in mm Wave </w:t>
      </w:r>
      <w:proofErr w:type="gramStart"/>
      <w:r w:rsidRPr="00A97741">
        <w:t>bands</w:t>
      </w:r>
      <w:proofErr w:type="gramEnd"/>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2938"/>
        <w:gridCol w:w="2551"/>
        <w:gridCol w:w="2977"/>
      </w:tblGrid>
      <w:tr w:rsidR="00B33634" w:rsidRPr="00A97741" w14:paraId="61F76B64" w14:textId="77777777" w:rsidTr="003606FD">
        <w:trPr>
          <w:jc w:val="center"/>
        </w:trPr>
        <w:tc>
          <w:tcPr>
            <w:tcW w:w="1310" w:type="dxa"/>
            <w:vAlign w:val="center"/>
            <w:hideMark/>
          </w:tcPr>
          <w:p w14:paraId="11BBD05D" w14:textId="77777777" w:rsidR="00B33634" w:rsidRPr="00A97741" w:rsidRDefault="00B33634" w:rsidP="003606FD">
            <w:pPr>
              <w:pStyle w:val="Tablehead"/>
            </w:pPr>
            <w:r w:rsidRPr="00A97741">
              <w:t>Frequency band</w:t>
            </w:r>
          </w:p>
        </w:tc>
        <w:tc>
          <w:tcPr>
            <w:tcW w:w="2938" w:type="dxa"/>
            <w:vAlign w:val="center"/>
            <w:hideMark/>
          </w:tcPr>
          <w:p w14:paraId="6D35301D" w14:textId="77777777" w:rsidR="00B33634" w:rsidRPr="00A97741" w:rsidRDefault="00B33634" w:rsidP="003606FD">
            <w:pPr>
              <w:pStyle w:val="Tablehead"/>
            </w:pPr>
            <w:r w:rsidRPr="00A97741">
              <w:t>Status/description</w:t>
            </w:r>
          </w:p>
        </w:tc>
        <w:tc>
          <w:tcPr>
            <w:tcW w:w="2551" w:type="dxa"/>
            <w:vAlign w:val="center"/>
            <w:hideMark/>
          </w:tcPr>
          <w:p w14:paraId="2C83A872" w14:textId="77777777" w:rsidR="00B33634" w:rsidRPr="00A97741" w:rsidRDefault="00B33634" w:rsidP="003606FD">
            <w:pPr>
              <w:pStyle w:val="Tablehead"/>
            </w:pPr>
            <w:r w:rsidRPr="00A97741">
              <w:t>Current availability</w:t>
            </w:r>
          </w:p>
        </w:tc>
        <w:tc>
          <w:tcPr>
            <w:tcW w:w="2977" w:type="dxa"/>
            <w:vAlign w:val="center"/>
            <w:hideMark/>
          </w:tcPr>
          <w:p w14:paraId="51E1E412" w14:textId="5AC6ED48" w:rsidR="00B33634" w:rsidRPr="00A97741" w:rsidRDefault="00B33634" w:rsidP="003606FD">
            <w:pPr>
              <w:pStyle w:val="Tablehead"/>
            </w:pPr>
            <w:r w:rsidRPr="00A97741">
              <w:t xml:space="preserve">CAV current &amp; </w:t>
            </w:r>
            <w:r w:rsidR="003606FD">
              <w:br/>
            </w:r>
            <w:r w:rsidRPr="00A97741">
              <w:t>future Spectrum needs</w:t>
            </w:r>
          </w:p>
        </w:tc>
      </w:tr>
      <w:tr w:rsidR="00B33634" w:rsidRPr="00A97741" w14:paraId="6FCDED0D" w14:textId="77777777" w:rsidTr="003606FD">
        <w:trPr>
          <w:trHeight w:val="552"/>
          <w:jc w:val="center"/>
        </w:trPr>
        <w:tc>
          <w:tcPr>
            <w:tcW w:w="1310" w:type="dxa"/>
            <w:hideMark/>
          </w:tcPr>
          <w:p w14:paraId="6BDFC7E6" w14:textId="77777777" w:rsidR="00B33634" w:rsidRPr="00A97741" w:rsidRDefault="00B33634" w:rsidP="003606FD">
            <w:pPr>
              <w:pStyle w:val="Tabletext"/>
              <w:jc w:val="center"/>
            </w:pPr>
            <w:proofErr w:type="spellStart"/>
            <w:r w:rsidRPr="00A97741">
              <w:t>mmWave</w:t>
            </w:r>
            <w:proofErr w:type="spellEnd"/>
          </w:p>
        </w:tc>
        <w:tc>
          <w:tcPr>
            <w:tcW w:w="2938" w:type="dxa"/>
            <w:hideMark/>
          </w:tcPr>
          <w:p w14:paraId="0304A3F7" w14:textId="77777777" w:rsidR="00B33634" w:rsidRPr="00A97741" w:rsidRDefault="00B33634" w:rsidP="003606FD">
            <w:pPr>
              <w:pStyle w:val="Tabletext"/>
            </w:pPr>
            <w:r w:rsidRPr="00A97741">
              <w:t>Short-range, high-capacity and low-latency radiocommunication potentially combined with radio location capabilities</w:t>
            </w:r>
          </w:p>
        </w:tc>
        <w:tc>
          <w:tcPr>
            <w:tcW w:w="2551" w:type="dxa"/>
            <w:hideMark/>
          </w:tcPr>
          <w:p w14:paraId="6412F34D" w14:textId="77777777" w:rsidR="00B33634" w:rsidRPr="00A97741" w:rsidRDefault="00B33634" w:rsidP="003606FD">
            <w:pPr>
              <w:pStyle w:val="Tabletext"/>
            </w:pPr>
            <w:r w:rsidRPr="00A97741">
              <w:t xml:space="preserve">Europe has an allocation of </w:t>
            </w:r>
            <w:proofErr w:type="spellStart"/>
            <w:r w:rsidRPr="00A97741">
              <w:t>mmWave</w:t>
            </w:r>
            <w:proofErr w:type="spellEnd"/>
            <w:r w:rsidRPr="00A97741">
              <w:t xml:space="preserve"> for ITS at 60 GHz</w:t>
            </w:r>
          </w:p>
        </w:tc>
        <w:tc>
          <w:tcPr>
            <w:tcW w:w="2977" w:type="dxa"/>
            <w:hideMark/>
          </w:tcPr>
          <w:p w14:paraId="460CB022" w14:textId="5A3F2FF3" w:rsidR="00B33634" w:rsidRPr="00A97741" w:rsidRDefault="00B33634" w:rsidP="003606FD">
            <w:pPr>
              <w:pStyle w:val="Tabletext"/>
            </w:pPr>
            <w:r w:rsidRPr="00A97741">
              <w:t xml:space="preserve">Current estimation </w:t>
            </w:r>
            <w:proofErr w:type="gramStart"/>
            <w:r w:rsidRPr="00A97741">
              <w:t>are</w:t>
            </w:r>
            <w:proofErr w:type="gramEnd"/>
            <w:r w:rsidRPr="00A97741">
              <w:t xml:space="preserve"> at least 2</w:t>
            </w:r>
            <w:r w:rsidR="003606FD">
              <w:t> </w:t>
            </w:r>
            <w:r w:rsidRPr="00A97741">
              <w:t>GHz, but more research is required to determine the needs for CAV</w:t>
            </w:r>
          </w:p>
        </w:tc>
      </w:tr>
      <w:tr w:rsidR="00B33634" w:rsidRPr="00A97741" w14:paraId="4BEA4C91" w14:textId="77777777" w:rsidTr="003606FD">
        <w:trPr>
          <w:trHeight w:val="389"/>
          <w:jc w:val="center"/>
        </w:trPr>
        <w:tc>
          <w:tcPr>
            <w:tcW w:w="9776" w:type="dxa"/>
            <w:gridSpan w:val="4"/>
            <w:vAlign w:val="center"/>
          </w:tcPr>
          <w:p w14:paraId="4A0C10B8" w14:textId="77777777" w:rsidR="00B33634" w:rsidRPr="00A97741" w:rsidRDefault="00B33634" w:rsidP="003606FD">
            <w:pPr>
              <w:pStyle w:val="Tabletext"/>
            </w:pPr>
            <w:r w:rsidRPr="00A97741">
              <w:t xml:space="preserve">Regional and Country notes on use of </w:t>
            </w:r>
            <w:proofErr w:type="spellStart"/>
            <w:r w:rsidRPr="00A97741">
              <w:t>mmWave</w:t>
            </w:r>
            <w:proofErr w:type="spellEnd"/>
            <w:r w:rsidRPr="00A97741">
              <w:t xml:space="preserve"> bands for CAV</w:t>
            </w:r>
          </w:p>
        </w:tc>
      </w:tr>
    </w:tbl>
    <w:p w14:paraId="636C1618" w14:textId="77777777" w:rsidR="00B33634" w:rsidRPr="00A97741" w:rsidRDefault="00B33634" w:rsidP="003606FD">
      <w:pPr>
        <w:pStyle w:val="TableNo"/>
      </w:pPr>
      <w:r w:rsidRPr="00A97741">
        <w:lastRenderedPageBreak/>
        <w:t>Table 8.2-1c</w:t>
      </w:r>
    </w:p>
    <w:p w14:paraId="44988E14" w14:textId="77777777" w:rsidR="00B33634" w:rsidRPr="00A97741" w:rsidRDefault="00B33634" w:rsidP="003606FD">
      <w:pPr>
        <w:pStyle w:val="Tabletitle"/>
      </w:pPr>
      <w:r w:rsidRPr="00A97741">
        <w:t xml:space="preserve">Current and future spectrum needs for CAVs in bands below 1 </w:t>
      </w:r>
      <w:proofErr w:type="gramStart"/>
      <w:r w:rsidRPr="00A97741">
        <w:t>GHz</w:t>
      </w:r>
      <w:proofErr w:type="gramEnd"/>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3363"/>
        <w:gridCol w:w="2552"/>
        <w:gridCol w:w="2551"/>
      </w:tblGrid>
      <w:tr w:rsidR="00B33634" w:rsidRPr="00A97741" w14:paraId="0EBA2688" w14:textId="77777777" w:rsidTr="003606FD">
        <w:trPr>
          <w:jc w:val="center"/>
        </w:trPr>
        <w:tc>
          <w:tcPr>
            <w:tcW w:w="1310" w:type="dxa"/>
            <w:vAlign w:val="center"/>
            <w:hideMark/>
          </w:tcPr>
          <w:p w14:paraId="2B8F7CAB" w14:textId="77777777" w:rsidR="00B33634" w:rsidRPr="00A97741" w:rsidRDefault="00B33634" w:rsidP="003606FD">
            <w:pPr>
              <w:pStyle w:val="Tablehead"/>
            </w:pPr>
            <w:r w:rsidRPr="00A97741">
              <w:t>Frequency band</w:t>
            </w:r>
          </w:p>
        </w:tc>
        <w:tc>
          <w:tcPr>
            <w:tcW w:w="3363" w:type="dxa"/>
            <w:vAlign w:val="center"/>
            <w:hideMark/>
          </w:tcPr>
          <w:p w14:paraId="3AAE7913" w14:textId="77777777" w:rsidR="00B33634" w:rsidRPr="00A97741" w:rsidRDefault="00B33634" w:rsidP="003606FD">
            <w:pPr>
              <w:pStyle w:val="Tablehead"/>
            </w:pPr>
            <w:r w:rsidRPr="00A97741">
              <w:t>Status/description</w:t>
            </w:r>
          </w:p>
        </w:tc>
        <w:tc>
          <w:tcPr>
            <w:tcW w:w="2552" w:type="dxa"/>
            <w:vAlign w:val="center"/>
            <w:hideMark/>
          </w:tcPr>
          <w:p w14:paraId="52679648" w14:textId="77777777" w:rsidR="00B33634" w:rsidRPr="00A97741" w:rsidRDefault="00B33634" w:rsidP="003606FD">
            <w:pPr>
              <w:pStyle w:val="Tablehead"/>
            </w:pPr>
            <w:r w:rsidRPr="00A97741">
              <w:t>Current availability</w:t>
            </w:r>
          </w:p>
        </w:tc>
        <w:tc>
          <w:tcPr>
            <w:tcW w:w="2551" w:type="dxa"/>
            <w:vAlign w:val="center"/>
            <w:hideMark/>
          </w:tcPr>
          <w:p w14:paraId="6AFD33D3" w14:textId="77777777" w:rsidR="00B33634" w:rsidRPr="00A97741" w:rsidRDefault="00B33634" w:rsidP="003606FD">
            <w:pPr>
              <w:pStyle w:val="Tablehead"/>
            </w:pPr>
            <w:r w:rsidRPr="00A97741">
              <w:t>CAV current &amp; foreseen Spectrum needs</w:t>
            </w:r>
          </w:p>
        </w:tc>
      </w:tr>
      <w:tr w:rsidR="00B33634" w:rsidRPr="00A97741" w14:paraId="14F02EE9" w14:textId="77777777" w:rsidTr="003606FD">
        <w:trPr>
          <w:trHeight w:val="1066"/>
          <w:jc w:val="center"/>
        </w:trPr>
        <w:tc>
          <w:tcPr>
            <w:tcW w:w="1310" w:type="dxa"/>
            <w:hideMark/>
          </w:tcPr>
          <w:p w14:paraId="1664F312" w14:textId="77777777" w:rsidR="00B33634" w:rsidRPr="00A97741" w:rsidRDefault="00B33634" w:rsidP="003606FD">
            <w:pPr>
              <w:pStyle w:val="Tabletext"/>
              <w:jc w:val="center"/>
            </w:pPr>
            <w:r w:rsidRPr="00A97741">
              <w:t>&lt; 1 GHz</w:t>
            </w:r>
          </w:p>
        </w:tc>
        <w:tc>
          <w:tcPr>
            <w:tcW w:w="3363" w:type="dxa"/>
            <w:hideMark/>
          </w:tcPr>
          <w:p w14:paraId="39CDADD7" w14:textId="77777777" w:rsidR="00B33634" w:rsidRPr="00A97741" w:rsidRDefault="00B33634" w:rsidP="003606FD">
            <w:pPr>
              <w:pStyle w:val="Tabletext"/>
            </w:pPr>
            <w:r w:rsidRPr="00A97741">
              <w:t>For long range strategic control information between CAVs, redundant radiocommunication channel to enable certain functional safety levels</w:t>
            </w:r>
          </w:p>
        </w:tc>
        <w:tc>
          <w:tcPr>
            <w:tcW w:w="2552" w:type="dxa"/>
            <w:hideMark/>
          </w:tcPr>
          <w:p w14:paraId="2292E2B4" w14:textId="23D3413D" w:rsidR="00B33634" w:rsidRPr="00A97741" w:rsidRDefault="00B33634" w:rsidP="003606FD">
            <w:pPr>
              <w:pStyle w:val="Tabletext"/>
            </w:pPr>
            <w:r w:rsidRPr="00A97741">
              <w:t>Japan has an allocation at 760</w:t>
            </w:r>
            <w:r w:rsidR="003606FD">
              <w:t> </w:t>
            </w:r>
            <w:r w:rsidRPr="00A97741">
              <w:t>MHz band for road traffic safety</w:t>
            </w:r>
          </w:p>
        </w:tc>
        <w:tc>
          <w:tcPr>
            <w:tcW w:w="2551" w:type="dxa"/>
            <w:hideMark/>
          </w:tcPr>
          <w:p w14:paraId="780FE5CF" w14:textId="77777777" w:rsidR="00B33634" w:rsidRPr="00A97741" w:rsidRDefault="00B33634" w:rsidP="003606FD">
            <w:pPr>
              <w:pStyle w:val="Tabletext"/>
            </w:pPr>
            <w:r w:rsidRPr="00A97741">
              <w:t>At least 10 MHz</w:t>
            </w:r>
          </w:p>
        </w:tc>
      </w:tr>
      <w:tr w:rsidR="00B33634" w:rsidRPr="00A97741" w14:paraId="24F3D18D" w14:textId="77777777" w:rsidTr="003606FD">
        <w:trPr>
          <w:trHeight w:val="415"/>
          <w:jc w:val="center"/>
        </w:trPr>
        <w:tc>
          <w:tcPr>
            <w:tcW w:w="9776" w:type="dxa"/>
            <w:gridSpan w:val="4"/>
            <w:vAlign w:val="center"/>
          </w:tcPr>
          <w:p w14:paraId="5D446C19" w14:textId="77777777" w:rsidR="00B33634" w:rsidRPr="00A97741" w:rsidRDefault="00B33634" w:rsidP="003606FD">
            <w:pPr>
              <w:pStyle w:val="Tabletext"/>
            </w:pPr>
            <w:r w:rsidRPr="00A97741">
              <w:t>Regional and Country notes on use of &lt;1 GHz band for CAV:</w:t>
            </w:r>
          </w:p>
        </w:tc>
      </w:tr>
    </w:tbl>
    <w:p w14:paraId="38BAD93A" w14:textId="77777777" w:rsidR="00B33634" w:rsidRPr="00A97741" w:rsidRDefault="00B33634" w:rsidP="003606FD">
      <w:pPr>
        <w:pStyle w:val="Tablefin"/>
      </w:pPr>
    </w:p>
    <w:p w14:paraId="732C5917" w14:textId="77777777" w:rsidR="00B33634" w:rsidRPr="00A97741" w:rsidRDefault="00B33634" w:rsidP="00A97741">
      <w:pPr>
        <w:keepNext/>
        <w:keepLines/>
        <w:tabs>
          <w:tab w:val="clear" w:pos="1134"/>
        </w:tabs>
        <w:spacing w:before="200"/>
        <w:ind w:left="1134" w:hanging="1134"/>
        <w:outlineLvl w:val="2"/>
        <w:rPr>
          <w:b/>
        </w:rPr>
      </w:pPr>
      <w:r w:rsidRPr="00A97741">
        <w:rPr>
          <w:b/>
        </w:rPr>
        <w:t>8.2.1</w:t>
      </w:r>
      <w:r w:rsidRPr="00A97741">
        <w:rPr>
          <w:b/>
        </w:rPr>
        <w:tab/>
        <w:t xml:space="preserve">Industry estimated spectrum needs for CAV </w:t>
      </w:r>
      <w:proofErr w:type="gramStart"/>
      <w:r w:rsidRPr="00A97741">
        <w:rPr>
          <w:b/>
        </w:rPr>
        <w:t>radiocommunication</w:t>
      </w:r>
      <w:proofErr w:type="gramEnd"/>
      <w:r w:rsidRPr="00A97741">
        <w:rPr>
          <w:b/>
        </w:rPr>
        <w:t xml:space="preserve"> </w:t>
      </w:r>
    </w:p>
    <w:p w14:paraId="0762AB17" w14:textId="77777777" w:rsidR="00B33634" w:rsidRPr="00A97741" w:rsidRDefault="00B33634" w:rsidP="003606FD">
      <w:pPr>
        <w:jc w:val="both"/>
      </w:pPr>
      <w:proofErr w:type="gramStart"/>
      <w:r w:rsidRPr="00A97741">
        <w:t>Taking into account</w:t>
      </w:r>
      <w:proofErr w:type="gramEnd"/>
      <w:r w:rsidRPr="00A97741">
        <w:t xml:space="preserve"> the radiocommunication parameters for different functional elements described in this report in combination with spectrum efficiencies, minimum, maximum and typical spectrum needs has been calculated by industry and detailed in Annex 2. </w:t>
      </w:r>
    </w:p>
    <w:p w14:paraId="6F4A3BD6" w14:textId="77777777" w:rsidR="00B33634" w:rsidRPr="00A97741" w:rsidRDefault="00B33634" w:rsidP="003606FD">
      <w:pPr>
        <w:jc w:val="both"/>
        <w:rPr>
          <w:i/>
          <w:iCs/>
        </w:rPr>
      </w:pPr>
      <w:r w:rsidRPr="00A97741">
        <w:t>Estimated spectrum needs for CAV radiocommunication provided by an administration can be found in Annex A.2.1. Detailed C2C-CC estimated spectrum needs for CAV radiocommunication can be found in Annex A.2.2. A 5GAA white paper</w:t>
      </w:r>
      <w:r w:rsidRPr="00A97741">
        <w:rPr>
          <w:position w:val="6"/>
          <w:sz w:val="18"/>
        </w:rPr>
        <w:footnoteReference w:id="65"/>
      </w:r>
      <w:r w:rsidRPr="00A97741">
        <w:t xml:space="preserve"> report on the results of its studies relating to the evolution of automotive connectivity for the purposes of enhanced road safety, improved traffic efficiency, greener environmental impact, and more comfortable driving. The spectrum needs for basic and advanced driving use cases are highlighted in the report. The report also highlights the need for additional spectrum for network-based radiocommunications for use by mobile operators in delivering advanced driving capabilities in rural and urban environments. The white paper concludes that effectively, 70-75 MHz of ITS spectrum in the 5.9 GHz band is needed to support the basic safety and advanced use cases under consideration today. Further details of the methodology are explained in the Annexure A.2.3.</w:t>
      </w:r>
    </w:p>
    <w:p w14:paraId="0DE68093" w14:textId="49D8FB7B" w:rsidR="00B33634" w:rsidRPr="00A97741" w:rsidRDefault="00B33634" w:rsidP="00420934">
      <w:pPr>
        <w:pStyle w:val="Heading1"/>
        <w:rPr>
          <w:lang w:eastAsia="zh-CN"/>
        </w:rPr>
      </w:pPr>
      <w:bookmarkStart w:id="98" w:name="_Toc44056720"/>
      <w:bookmarkStart w:id="99" w:name="_Toc135241761"/>
      <w:bookmarkStart w:id="100" w:name="_Toc135817920"/>
      <w:bookmarkEnd w:id="97"/>
      <w:r w:rsidRPr="00A97741">
        <w:rPr>
          <w:lang w:eastAsia="zh-CN"/>
        </w:rPr>
        <w:t>9</w:t>
      </w:r>
      <w:r w:rsidRPr="00A97741">
        <w:rPr>
          <w:lang w:eastAsia="zh-CN"/>
        </w:rPr>
        <w:tab/>
      </w:r>
      <w:bookmarkEnd w:id="98"/>
      <w:r w:rsidRPr="00A97741">
        <w:rPr>
          <w:lang w:eastAsia="zh-CN"/>
        </w:rPr>
        <w:t>CAV Interoperability Requirements</w:t>
      </w:r>
      <w:bookmarkEnd w:id="99"/>
      <w:bookmarkEnd w:id="100"/>
    </w:p>
    <w:p w14:paraId="5EDF3661" w14:textId="77777777" w:rsidR="00B33634" w:rsidRPr="00A97741" w:rsidRDefault="00B33634" w:rsidP="00A97741">
      <w:pPr>
        <w:tabs>
          <w:tab w:val="left" w:pos="5320"/>
        </w:tabs>
        <w:spacing w:after="120"/>
        <w:jc w:val="both"/>
        <w:rPr>
          <w:color w:val="000000" w:themeColor="text1"/>
        </w:rPr>
      </w:pPr>
      <w:r w:rsidRPr="00A97741">
        <w:rPr>
          <w:color w:val="000000" w:themeColor="text1"/>
        </w:rPr>
        <w:t>Interoperability is of critical importance for safety-related CAV functions. This is especially true for direct ad hoc wireless radiocommunications among CAVs and between CAVs and infrastructure, since these types of transmission in radiocommunications do not depend upon commercial wireless networks, which have been used in the past to provide limited intermediation among different generations of wireless technologies. Direct safety-related radiocommunications, such as Vehicle-to-Vehicle (V2V) and Vehicle-to-Infrastructure (V2I), could therefore likely greatly benefit from harmonization of spectrum. This would support interoperability for vehicles and infrastructure among different Administrations and potentially among different Regions.</w:t>
      </w:r>
    </w:p>
    <w:p w14:paraId="3436232C" w14:textId="77777777" w:rsidR="00B33634" w:rsidRPr="00A97741" w:rsidRDefault="00B33634" w:rsidP="00A97741">
      <w:pPr>
        <w:tabs>
          <w:tab w:val="left" w:pos="5320"/>
        </w:tabs>
        <w:jc w:val="both"/>
        <w:rPr>
          <w:color w:val="000000" w:themeColor="text1"/>
        </w:rPr>
      </w:pPr>
      <w:r w:rsidRPr="00A97741">
        <w:rPr>
          <w:color w:val="000000" w:themeColor="text1"/>
        </w:rPr>
        <w:t>Specific CAV functions currently developed, or currently in planning stages, and which are likely to benefit from spectrum harmonization, include, for example:</w:t>
      </w:r>
    </w:p>
    <w:p w14:paraId="1BF01319" w14:textId="77777777" w:rsidR="00B33634" w:rsidRPr="00A97741" w:rsidRDefault="00B33634" w:rsidP="003606FD">
      <w:pPr>
        <w:pStyle w:val="enumlev1"/>
      </w:pPr>
      <w:r w:rsidRPr="00A97741">
        <w:t>–</w:t>
      </w:r>
      <w:r w:rsidRPr="00A97741">
        <w:tab/>
        <w:t>Basic crash-avoidance vehicle safety,</w:t>
      </w:r>
    </w:p>
    <w:p w14:paraId="64195DD4" w14:textId="77777777" w:rsidR="00B33634" w:rsidRPr="00A97741" w:rsidRDefault="00B33634" w:rsidP="003606FD">
      <w:pPr>
        <w:pStyle w:val="enumlev1"/>
      </w:pPr>
      <w:r w:rsidRPr="00A97741">
        <w:t>–</w:t>
      </w:r>
      <w:r w:rsidRPr="00A97741">
        <w:tab/>
        <w:t>Interaction with non CAVs like such as VRUs and non-CAV vehicles,</w:t>
      </w:r>
    </w:p>
    <w:p w14:paraId="3C316D40" w14:textId="77777777" w:rsidR="00B33634" w:rsidRPr="00A97741" w:rsidRDefault="00B33634" w:rsidP="003606FD">
      <w:pPr>
        <w:pStyle w:val="enumlev1"/>
      </w:pPr>
      <w:r w:rsidRPr="00A97741">
        <w:t>–</w:t>
      </w:r>
      <w:r w:rsidRPr="00A97741">
        <w:tab/>
        <w:t>Automated platooning and Cooperative Adaptive Cruise Control C-ACC,</w:t>
      </w:r>
    </w:p>
    <w:p w14:paraId="4F3904EB" w14:textId="77777777" w:rsidR="00B33634" w:rsidRPr="00A97741" w:rsidRDefault="00B33634" w:rsidP="003606FD">
      <w:pPr>
        <w:pStyle w:val="enumlev1"/>
      </w:pPr>
      <w:r w:rsidRPr="00A97741">
        <w:lastRenderedPageBreak/>
        <w:t>–</w:t>
      </w:r>
      <w:r w:rsidRPr="00A97741">
        <w:tab/>
        <w:t>Object sharing with Collective Perception or Cooperative Perception,</w:t>
      </w:r>
    </w:p>
    <w:p w14:paraId="597E8EF3" w14:textId="77777777" w:rsidR="00B33634" w:rsidRPr="00A97741" w:rsidRDefault="00B33634" w:rsidP="003606FD">
      <w:pPr>
        <w:pStyle w:val="enumlev1"/>
      </w:pPr>
      <w:r w:rsidRPr="00A97741">
        <w:t>–</w:t>
      </w:r>
      <w:r w:rsidRPr="00A97741">
        <w:tab/>
        <w:t>Cooperative Driving with Intent/Trajectory Sharing.</w:t>
      </w:r>
    </w:p>
    <w:p w14:paraId="673EE979" w14:textId="77777777" w:rsidR="00B33634" w:rsidRPr="00A97741" w:rsidRDefault="00B33634" w:rsidP="00A97741">
      <w:pPr>
        <w:tabs>
          <w:tab w:val="left" w:pos="5320"/>
        </w:tabs>
        <w:jc w:val="both"/>
        <w:rPr>
          <w:color w:val="000000" w:themeColor="text1"/>
        </w:rPr>
      </w:pPr>
      <w:r w:rsidRPr="00A97741">
        <w:rPr>
          <w:color w:val="000000" w:themeColor="text1"/>
        </w:rPr>
        <w:t xml:space="preserve">The rationale for inclusion of basic crash-avoidance safety functions in the CAV category, rather than just in the connected vehicle portion of ITS, is that it is important for CAVs to communicate with less-automated connected vehicles at a basic safety level, in addition to the radiocommunications required among CAVs to support the more advanced CAV functions. There will always be a mixed traffic scenario containing CAVs, non-CAVs, and VRUs. This </w:t>
      </w:r>
      <w:proofErr w:type="gramStart"/>
      <w:r w:rsidRPr="00A97741">
        <w:rPr>
          <w:color w:val="000000" w:themeColor="text1"/>
        </w:rPr>
        <w:t>has to</w:t>
      </w:r>
      <w:proofErr w:type="gramEnd"/>
      <w:r w:rsidRPr="00A97741">
        <w:rPr>
          <w:color w:val="000000" w:themeColor="text1"/>
        </w:rPr>
        <w:t xml:space="preserve"> be taken into account in the definition and specification of required functionalities and use cases.</w:t>
      </w:r>
    </w:p>
    <w:p w14:paraId="738FC80E" w14:textId="77777777" w:rsidR="00B33634" w:rsidRPr="00A97741" w:rsidRDefault="00B33634" w:rsidP="00A97741">
      <w:pPr>
        <w:jc w:val="both"/>
        <w:rPr>
          <w:color w:val="000000" w:themeColor="text1"/>
        </w:rPr>
      </w:pPr>
      <w:r w:rsidRPr="00A97741">
        <w:rPr>
          <w:color w:val="000000" w:themeColor="text1"/>
        </w:rPr>
        <w:t xml:space="preserve">Due to the cross border and cross region nature of road traffic and future automated road traffic, all functions (safety related and road efficiency related) benefit significantly from a world-wide harmonization of designated spectrum resources. </w:t>
      </w:r>
    </w:p>
    <w:p w14:paraId="6DFAC003" w14:textId="5684CD51" w:rsidR="00B33634" w:rsidRPr="00A97741" w:rsidRDefault="00B33634" w:rsidP="00420934">
      <w:pPr>
        <w:pStyle w:val="Heading1"/>
        <w:rPr>
          <w:lang w:eastAsia="zh-CN"/>
        </w:rPr>
      </w:pPr>
      <w:bookmarkStart w:id="101" w:name="_Toc135241762"/>
      <w:bookmarkStart w:id="102" w:name="_Toc135817921"/>
      <w:bookmarkStart w:id="103" w:name="_Toc66364960"/>
      <w:r w:rsidRPr="00A97741">
        <w:rPr>
          <w:lang w:eastAsia="zh-CN"/>
        </w:rPr>
        <w:t>10</w:t>
      </w:r>
      <w:r w:rsidRPr="00A97741">
        <w:rPr>
          <w:lang w:eastAsia="zh-CN"/>
        </w:rPr>
        <w:tab/>
        <w:t>Status of global CAV development</w:t>
      </w:r>
      <w:bookmarkEnd w:id="101"/>
      <w:bookmarkEnd w:id="102"/>
      <w:r w:rsidRPr="00A97741">
        <w:rPr>
          <w:lang w:eastAsia="zh-CN"/>
        </w:rPr>
        <w:t xml:space="preserve"> </w:t>
      </w:r>
      <w:bookmarkEnd w:id="103"/>
    </w:p>
    <w:p w14:paraId="47A527E7" w14:textId="77777777" w:rsidR="00B33634" w:rsidRPr="00A97741" w:rsidRDefault="00B33634" w:rsidP="00A97741">
      <w:pPr>
        <w:rPr>
          <w:lang w:eastAsia="zh-CN"/>
        </w:rPr>
      </w:pPr>
      <w:r w:rsidRPr="00A97741">
        <w:rPr>
          <w:lang w:eastAsia="zh-CN"/>
        </w:rPr>
        <w:t>Detailed status of global CAV deployment can be found in Annex 3.</w:t>
      </w:r>
    </w:p>
    <w:p w14:paraId="25F8A9A7" w14:textId="4233A162" w:rsidR="00B33634" w:rsidRPr="00A97741" w:rsidRDefault="00B33634" w:rsidP="0025353B">
      <w:pPr>
        <w:pStyle w:val="Heading2"/>
        <w:rPr>
          <w:lang w:eastAsia="zh-CN"/>
        </w:rPr>
      </w:pPr>
      <w:bookmarkStart w:id="104" w:name="_Toc135241763"/>
      <w:bookmarkStart w:id="105" w:name="_Toc135817922"/>
      <w:r w:rsidRPr="00A97741">
        <w:rPr>
          <w:lang w:eastAsia="zh-CN"/>
        </w:rPr>
        <w:t>10.X.X</w:t>
      </w:r>
      <w:r w:rsidRPr="00A97741">
        <w:rPr>
          <w:lang w:eastAsia="zh-CN"/>
        </w:rPr>
        <w:tab/>
        <w:t>Region 1 – Europe</w:t>
      </w:r>
      <w:bookmarkEnd w:id="104"/>
      <w:bookmarkEnd w:id="105"/>
    </w:p>
    <w:p w14:paraId="4F913240" w14:textId="6B8BED1E" w:rsidR="00B33634" w:rsidRPr="00A97741" w:rsidRDefault="00B33634" w:rsidP="00A97741">
      <w:pPr>
        <w:jc w:val="both"/>
      </w:pPr>
      <w:r w:rsidRPr="00A97741">
        <w:t>Several research projects on cooperative and connected and cooperative automated driving were finalized. Example projects are:</w:t>
      </w:r>
    </w:p>
    <w:p w14:paraId="10419F23" w14:textId="77777777" w:rsidR="00B33634" w:rsidRPr="00A97741" w:rsidRDefault="00B33634" w:rsidP="003606FD">
      <w:pPr>
        <w:pStyle w:val="enumlev1"/>
      </w:pPr>
      <w:r w:rsidRPr="00A97741">
        <w:t>•</w:t>
      </w:r>
      <w:r w:rsidRPr="00A97741">
        <w:tab/>
        <w:t>5G NETMOBIL</w:t>
      </w:r>
      <w:r w:rsidRPr="00A97741">
        <w:rPr>
          <w:position w:val="6"/>
          <w:sz w:val="18"/>
        </w:rPr>
        <w:footnoteReference w:id="66"/>
      </w:r>
    </w:p>
    <w:p w14:paraId="4082CC0B" w14:textId="77777777" w:rsidR="00B33634" w:rsidRPr="00A97741" w:rsidRDefault="00B33634" w:rsidP="003606FD">
      <w:pPr>
        <w:pStyle w:val="enumlev1"/>
      </w:pPr>
      <w:r w:rsidRPr="00A97741">
        <w:t>•</w:t>
      </w:r>
      <w:r w:rsidRPr="00A97741">
        <w:tab/>
        <w:t>ADAS&amp;ME</w:t>
      </w:r>
      <w:r w:rsidRPr="00A97741">
        <w:rPr>
          <w:position w:val="6"/>
          <w:sz w:val="18"/>
        </w:rPr>
        <w:footnoteReference w:id="67"/>
      </w:r>
    </w:p>
    <w:p w14:paraId="74DAA306" w14:textId="77777777" w:rsidR="00B33634" w:rsidRPr="00A97741" w:rsidRDefault="00B33634" w:rsidP="003606FD">
      <w:pPr>
        <w:pStyle w:val="enumlev1"/>
      </w:pPr>
      <w:r w:rsidRPr="00A97741">
        <w:t>•</w:t>
      </w:r>
      <w:r w:rsidRPr="00A97741">
        <w:tab/>
      </w:r>
      <w:proofErr w:type="spellStart"/>
      <w:r w:rsidRPr="00A97741">
        <w:t>AdaptIVe</w:t>
      </w:r>
      <w:proofErr w:type="spellEnd"/>
      <w:r w:rsidRPr="00A97741">
        <w:rPr>
          <w:position w:val="6"/>
          <w:sz w:val="18"/>
        </w:rPr>
        <w:footnoteReference w:id="68"/>
      </w:r>
    </w:p>
    <w:p w14:paraId="02AD2601" w14:textId="77777777" w:rsidR="00B33634" w:rsidRPr="00A97741" w:rsidRDefault="00B33634" w:rsidP="003606FD">
      <w:pPr>
        <w:pStyle w:val="enumlev1"/>
      </w:pPr>
      <w:r w:rsidRPr="00A97741">
        <w:t>•</w:t>
      </w:r>
      <w:r w:rsidRPr="00A97741">
        <w:tab/>
        <w:t>AutoNet2030</w:t>
      </w:r>
      <w:r w:rsidRPr="00A97741">
        <w:rPr>
          <w:position w:val="6"/>
          <w:sz w:val="18"/>
        </w:rPr>
        <w:footnoteReference w:id="69"/>
      </w:r>
    </w:p>
    <w:p w14:paraId="47979B8D" w14:textId="77777777" w:rsidR="00B33634" w:rsidRPr="00A97741" w:rsidRDefault="00B33634" w:rsidP="003606FD">
      <w:pPr>
        <w:pStyle w:val="enumlev1"/>
      </w:pPr>
      <w:r w:rsidRPr="00A97741">
        <w:t>•</w:t>
      </w:r>
      <w:r w:rsidRPr="00A97741">
        <w:tab/>
        <w:t>Fraunhofer FOKUS CMP</w:t>
      </w:r>
      <w:r w:rsidRPr="00A97741">
        <w:rPr>
          <w:position w:val="6"/>
          <w:sz w:val="18"/>
        </w:rPr>
        <w:footnoteReference w:id="70"/>
      </w:r>
    </w:p>
    <w:p w14:paraId="1E3749FE" w14:textId="77777777" w:rsidR="00B33634" w:rsidRPr="00A97741" w:rsidRDefault="00B33634" w:rsidP="003606FD">
      <w:pPr>
        <w:pStyle w:val="enumlev1"/>
      </w:pPr>
      <w:r w:rsidRPr="00A97741">
        <w:t>•</w:t>
      </w:r>
      <w:r w:rsidRPr="00A97741">
        <w:tab/>
        <w:t>ICT4CART</w:t>
      </w:r>
      <w:r w:rsidRPr="00A97741">
        <w:rPr>
          <w:position w:val="6"/>
          <w:sz w:val="18"/>
        </w:rPr>
        <w:footnoteReference w:id="71"/>
      </w:r>
    </w:p>
    <w:p w14:paraId="4A1E509E" w14:textId="77777777" w:rsidR="00B33634" w:rsidRPr="00A97741" w:rsidRDefault="00B33634" w:rsidP="003606FD">
      <w:pPr>
        <w:pStyle w:val="enumlev1"/>
      </w:pPr>
      <w:r w:rsidRPr="00A97741">
        <w:t>•</w:t>
      </w:r>
      <w:r w:rsidRPr="00A97741">
        <w:tab/>
      </w:r>
      <w:proofErr w:type="spellStart"/>
      <w:r w:rsidRPr="00A97741">
        <w:t>iKoPA</w:t>
      </w:r>
      <w:proofErr w:type="spellEnd"/>
      <w:r w:rsidRPr="00A97741">
        <w:rPr>
          <w:position w:val="6"/>
          <w:sz w:val="18"/>
        </w:rPr>
        <w:footnoteReference w:id="72"/>
      </w:r>
    </w:p>
    <w:p w14:paraId="080791D9" w14:textId="77777777" w:rsidR="00B33634" w:rsidRPr="00A97741" w:rsidRDefault="00B33634" w:rsidP="003606FD">
      <w:pPr>
        <w:pStyle w:val="enumlev1"/>
      </w:pPr>
      <w:r w:rsidRPr="00A97741">
        <w:t>•</w:t>
      </w:r>
      <w:r w:rsidRPr="00A97741">
        <w:tab/>
      </w:r>
      <w:proofErr w:type="spellStart"/>
      <w:r w:rsidRPr="00A97741">
        <w:t>IMAGinE</w:t>
      </w:r>
      <w:proofErr w:type="spellEnd"/>
      <w:r w:rsidRPr="00A97741">
        <w:rPr>
          <w:position w:val="6"/>
          <w:sz w:val="18"/>
        </w:rPr>
        <w:footnoteReference w:id="73"/>
      </w:r>
    </w:p>
    <w:p w14:paraId="2572DA25" w14:textId="77777777" w:rsidR="00B33634" w:rsidRPr="00A97741" w:rsidRDefault="00B33634" w:rsidP="003606FD">
      <w:pPr>
        <w:pStyle w:val="enumlev1"/>
      </w:pPr>
      <w:r w:rsidRPr="00A97741">
        <w:t>•</w:t>
      </w:r>
      <w:r w:rsidRPr="00A97741">
        <w:tab/>
        <w:t>MAVEN</w:t>
      </w:r>
      <w:r w:rsidRPr="00A97741">
        <w:rPr>
          <w:position w:val="6"/>
          <w:sz w:val="18"/>
        </w:rPr>
        <w:footnoteReference w:id="74"/>
      </w:r>
    </w:p>
    <w:p w14:paraId="42278CA4" w14:textId="77777777" w:rsidR="00B33634" w:rsidRPr="00A97741" w:rsidRDefault="00B33634" w:rsidP="003606FD">
      <w:pPr>
        <w:pStyle w:val="enumlev1"/>
      </w:pPr>
      <w:r w:rsidRPr="00A97741">
        <w:t>•</w:t>
      </w:r>
      <w:r w:rsidRPr="00A97741">
        <w:tab/>
        <w:t>MEC-View</w:t>
      </w:r>
      <w:r w:rsidRPr="00A97741">
        <w:rPr>
          <w:position w:val="6"/>
          <w:sz w:val="18"/>
        </w:rPr>
        <w:footnoteReference w:id="75"/>
      </w:r>
    </w:p>
    <w:p w14:paraId="024B4932" w14:textId="77777777" w:rsidR="00B33634" w:rsidRPr="00A97741" w:rsidRDefault="00B33634" w:rsidP="003606FD">
      <w:pPr>
        <w:pStyle w:val="enumlev1"/>
      </w:pPr>
      <w:r w:rsidRPr="00A97741">
        <w:lastRenderedPageBreak/>
        <w:t>•</w:t>
      </w:r>
      <w:r w:rsidRPr="00A97741">
        <w:tab/>
      </w:r>
      <w:proofErr w:type="spellStart"/>
      <w:r w:rsidRPr="00A97741">
        <w:t>PRoPART</w:t>
      </w:r>
      <w:proofErr w:type="spellEnd"/>
      <w:r w:rsidRPr="00A97741">
        <w:rPr>
          <w:position w:val="6"/>
          <w:sz w:val="18"/>
        </w:rPr>
        <w:footnoteReference w:id="76"/>
      </w:r>
    </w:p>
    <w:p w14:paraId="1D43BFEF" w14:textId="77777777" w:rsidR="00B33634" w:rsidRPr="00A97741" w:rsidRDefault="00B33634" w:rsidP="003606FD">
      <w:pPr>
        <w:pStyle w:val="enumlev1"/>
      </w:pPr>
      <w:r w:rsidRPr="00A97741">
        <w:t>•</w:t>
      </w:r>
      <w:r w:rsidRPr="00A97741">
        <w:tab/>
      </w:r>
      <w:proofErr w:type="spellStart"/>
      <w:r w:rsidRPr="00A97741">
        <w:t>SecForCARs</w:t>
      </w:r>
      <w:proofErr w:type="spellEnd"/>
      <w:r w:rsidRPr="00A97741">
        <w:rPr>
          <w:position w:val="6"/>
          <w:sz w:val="18"/>
        </w:rPr>
        <w:footnoteReference w:id="77"/>
      </w:r>
    </w:p>
    <w:p w14:paraId="4B26F337" w14:textId="77777777" w:rsidR="00B33634" w:rsidRPr="00A97741" w:rsidRDefault="00B33634" w:rsidP="003606FD">
      <w:pPr>
        <w:pStyle w:val="enumlev1"/>
      </w:pPr>
      <w:r w:rsidRPr="00A97741">
        <w:t>•</w:t>
      </w:r>
      <w:r w:rsidRPr="00A97741">
        <w:tab/>
      </w:r>
      <w:proofErr w:type="spellStart"/>
      <w:r w:rsidRPr="00A97741">
        <w:t>TransAID</w:t>
      </w:r>
      <w:proofErr w:type="spellEnd"/>
      <w:r w:rsidRPr="00A97741">
        <w:rPr>
          <w:position w:val="6"/>
          <w:sz w:val="18"/>
        </w:rPr>
        <w:footnoteReference w:id="78"/>
      </w:r>
    </w:p>
    <w:p w14:paraId="304D6916" w14:textId="77777777" w:rsidR="00B33634" w:rsidRPr="00A97741" w:rsidRDefault="00B33634" w:rsidP="00A97741">
      <w:pPr>
        <w:jc w:val="both"/>
      </w:pPr>
      <w:r w:rsidRPr="00A97741">
        <w:t xml:space="preserve">While the goal of all projects is to improve the automated driving performance by radiocommunication and automation, not </w:t>
      </w:r>
      <w:proofErr w:type="gramStart"/>
      <w:r w:rsidRPr="00A97741">
        <w:t>all of</w:t>
      </w:r>
      <w:proofErr w:type="gramEnd"/>
      <w:r w:rsidRPr="00A97741">
        <w:t xml:space="preserve"> the projects actually use automated vehicles. As legal aspects make automated driving still difficult in public roads, radiocommunication and cooperation can well be tested in manually driven cars. In this case V2X messages are exchanged as well and even cooperative driving </w:t>
      </w:r>
      <w:proofErr w:type="spellStart"/>
      <w:r w:rsidRPr="00A97741">
        <w:t>maneuvers</w:t>
      </w:r>
      <w:proofErr w:type="spellEnd"/>
      <w:r w:rsidRPr="00A97741">
        <w:t xml:space="preserve"> can be planned based on the messages. </w:t>
      </w:r>
    </w:p>
    <w:p w14:paraId="24C53E3F" w14:textId="77777777" w:rsidR="00B33634" w:rsidRPr="00A97741" w:rsidRDefault="00B33634" w:rsidP="00A97741">
      <w:pPr>
        <w:jc w:val="both"/>
      </w:pPr>
      <w:r w:rsidRPr="00A97741">
        <w:t xml:space="preserve">Different automation levels according to SAE J3016 have been tackled by the different projects. Even though cooperation and radiocommunication have a high impact on automated driving, it can be applied at each automation level.  Out of the 13 projects, all but two addressed automated driving directly. Most of the projects use different automation levels, ranging over </w:t>
      </w:r>
      <w:proofErr w:type="gramStart"/>
      <w:r w:rsidRPr="00A97741">
        <w:t>all of</w:t>
      </w:r>
      <w:proofErr w:type="gramEnd"/>
      <w:r w:rsidRPr="00A97741">
        <w:t xml:space="preserve"> the SAE automation </w:t>
      </w:r>
      <w:r w:rsidRPr="00DE1B24">
        <w:rPr>
          <w:spacing w:val="-2"/>
        </w:rPr>
        <w:t xml:space="preserve">levels 0-5. An overview of the different automation levels of the project can be seen in </w:t>
      </w:r>
      <w:r w:rsidRPr="00DE1B24">
        <w:rPr>
          <w:spacing w:val="-2"/>
        </w:rPr>
        <w:fldChar w:fldCharType="begin"/>
      </w:r>
      <w:r w:rsidRPr="00DE1B24">
        <w:rPr>
          <w:spacing w:val="-2"/>
        </w:rPr>
        <w:instrText xml:space="preserve"> REF _Ref31642077 \h  \* MERGEFORMAT </w:instrText>
      </w:r>
      <w:r w:rsidRPr="00DE1B24">
        <w:rPr>
          <w:spacing w:val="-2"/>
        </w:rPr>
      </w:r>
      <w:r w:rsidRPr="00DE1B24">
        <w:rPr>
          <w:spacing w:val="-2"/>
        </w:rPr>
        <w:fldChar w:fldCharType="separate"/>
      </w:r>
      <w:r w:rsidRPr="00DE1B24">
        <w:rPr>
          <w:spacing w:val="-2"/>
        </w:rPr>
        <w:t>Table A.3.1-1</w:t>
      </w:r>
      <w:r w:rsidRPr="00DE1B24">
        <w:rPr>
          <w:spacing w:val="-2"/>
        </w:rPr>
        <w:fldChar w:fldCharType="end"/>
      </w:r>
      <w:r w:rsidRPr="00A97741">
        <w:t xml:space="preserve">. While in most projects actual driving is performed, </w:t>
      </w:r>
      <w:proofErr w:type="spellStart"/>
      <w:r w:rsidRPr="00A97741">
        <w:t>PRoPART</w:t>
      </w:r>
      <w:proofErr w:type="spellEnd"/>
      <w:r w:rsidRPr="00A97741">
        <w:t xml:space="preserve"> and 5G NETMOBIL use simulation for evaluation.</w:t>
      </w:r>
    </w:p>
    <w:p w14:paraId="3DF1B4C7" w14:textId="77777777" w:rsidR="00B33634" w:rsidRPr="00A97741" w:rsidRDefault="00B33634" w:rsidP="003606FD">
      <w:pPr>
        <w:pStyle w:val="TableNo"/>
        <w:rPr>
          <w:rFonts w:eastAsia="Calibri"/>
          <w:lang w:eastAsia="en-GB"/>
        </w:rPr>
      </w:pPr>
      <w:r w:rsidRPr="00A97741">
        <w:rPr>
          <w:rFonts w:eastAsia="Calibri"/>
          <w:lang w:eastAsia="en-GB"/>
        </w:rPr>
        <w:t>Table A.3.1-1</w:t>
      </w:r>
    </w:p>
    <w:p w14:paraId="7CB1117A" w14:textId="77777777" w:rsidR="00B33634" w:rsidRPr="00A97741" w:rsidRDefault="00B33634" w:rsidP="003606FD">
      <w:pPr>
        <w:pStyle w:val="Tabletitle"/>
        <w:rPr>
          <w:rFonts w:eastAsia="Calibri"/>
          <w:lang w:eastAsia="en-GB"/>
        </w:rPr>
      </w:pPr>
      <w:r w:rsidRPr="00A97741">
        <w:rPr>
          <w:rFonts w:eastAsia="Calibri"/>
          <w:lang w:eastAsia="en-GB"/>
        </w:rPr>
        <w:t>Automation level of projects</w:t>
      </w:r>
    </w:p>
    <w:tbl>
      <w:tblPr>
        <w:tblStyle w:val="TableGrid"/>
        <w:tblW w:w="9639" w:type="dxa"/>
        <w:jc w:val="center"/>
        <w:tblLayout w:type="fixed"/>
        <w:tblLook w:val="04A0" w:firstRow="1" w:lastRow="0" w:firstColumn="1" w:lastColumn="0" w:noHBand="0" w:noVBand="1"/>
      </w:tblPr>
      <w:tblGrid>
        <w:gridCol w:w="1466"/>
        <w:gridCol w:w="640"/>
        <w:gridCol w:w="626"/>
        <w:gridCol w:w="641"/>
        <w:gridCol w:w="625"/>
        <w:gridCol w:w="641"/>
        <w:gridCol w:w="625"/>
        <w:gridCol w:w="625"/>
        <w:gridCol w:w="625"/>
        <w:gridCol w:w="625"/>
        <w:gridCol w:w="625"/>
        <w:gridCol w:w="625"/>
        <w:gridCol w:w="625"/>
        <w:gridCol w:w="625"/>
      </w:tblGrid>
      <w:tr w:rsidR="00B33634" w:rsidRPr="00A97741" w14:paraId="76D72DD1" w14:textId="77777777" w:rsidTr="003606FD">
        <w:trPr>
          <w:cantSplit/>
          <w:trHeight w:val="1454"/>
          <w:jc w:val="center"/>
        </w:trPr>
        <w:tc>
          <w:tcPr>
            <w:tcW w:w="1413" w:type="dxa"/>
            <w:vAlign w:val="bottom"/>
          </w:tcPr>
          <w:p w14:paraId="2FF877B2" w14:textId="77777777" w:rsidR="00B33634" w:rsidRPr="00A97741" w:rsidRDefault="00B33634" w:rsidP="00A97741">
            <w:pPr>
              <w:keepNext/>
              <w:spacing w:before="80" w:after="80"/>
              <w:jc w:val="center"/>
              <w:rPr>
                <w:rFonts w:ascii="Times New Roman Bold" w:hAnsi="Times New Roman Bold" w:cs="Times New Roman Bold"/>
                <w:b/>
                <w:sz w:val="20"/>
              </w:rPr>
            </w:pPr>
            <w:r w:rsidRPr="00A97741">
              <w:rPr>
                <w:rFonts w:ascii="Times New Roman Bold" w:hAnsi="Times New Roman Bold" w:cs="Times New Roman Bold"/>
                <w:b/>
                <w:sz w:val="20"/>
              </w:rPr>
              <w:t>Project</w:t>
            </w:r>
          </w:p>
        </w:tc>
        <w:tc>
          <w:tcPr>
            <w:tcW w:w="616" w:type="dxa"/>
            <w:textDirection w:val="btLr"/>
          </w:tcPr>
          <w:p w14:paraId="6A14C399" w14:textId="77777777" w:rsidR="00B33634" w:rsidRPr="00A97741" w:rsidRDefault="00B33634" w:rsidP="00A97741">
            <w:pPr>
              <w:keepNext/>
              <w:spacing w:before="80" w:after="80"/>
              <w:jc w:val="center"/>
              <w:rPr>
                <w:rFonts w:ascii="Times New Roman Bold" w:hAnsi="Times New Roman Bold" w:cs="Times New Roman Bold"/>
                <w:b/>
                <w:sz w:val="20"/>
              </w:rPr>
            </w:pPr>
            <w:r w:rsidRPr="00A97741">
              <w:rPr>
                <w:rFonts w:ascii="Times New Roman Bold" w:hAnsi="Times New Roman Bold" w:cs="Times New Roman Bold"/>
                <w:b/>
                <w:sz w:val="20"/>
              </w:rPr>
              <w:t>ADAS&amp; ME</w:t>
            </w:r>
          </w:p>
        </w:tc>
        <w:tc>
          <w:tcPr>
            <w:tcW w:w="603" w:type="dxa"/>
            <w:textDirection w:val="btLr"/>
          </w:tcPr>
          <w:p w14:paraId="39A0BFEA" w14:textId="77777777" w:rsidR="00B33634" w:rsidRPr="00A97741" w:rsidRDefault="00B33634" w:rsidP="00A97741">
            <w:pPr>
              <w:keepNext/>
              <w:spacing w:before="80" w:after="80"/>
              <w:jc w:val="center"/>
              <w:rPr>
                <w:rFonts w:ascii="Times New Roman Bold" w:hAnsi="Times New Roman Bold" w:cs="Times New Roman Bold"/>
                <w:b/>
                <w:sz w:val="20"/>
              </w:rPr>
            </w:pPr>
            <w:proofErr w:type="spellStart"/>
            <w:r w:rsidRPr="00A97741">
              <w:rPr>
                <w:rFonts w:ascii="Times New Roman Bold" w:hAnsi="Times New Roman Bold" w:cs="Times New Roman Bold"/>
                <w:b/>
                <w:sz w:val="20"/>
              </w:rPr>
              <w:t>AdaptIVe</w:t>
            </w:r>
            <w:proofErr w:type="spellEnd"/>
          </w:p>
        </w:tc>
        <w:tc>
          <w:tcPr>
            <w:tcW w:w="618" w:type="dxa"/>
            <w:textDirection w:val="btLr"/>
          </w:tcPr>
          <w:p w14:paraId="66EF4D18" w14:textId="77777777" w:rsidR="00B33634" w:rsidRPr="00A97741" w:rsidRDefault="00B33634" w:rsidP="00A97741">
            <w:pPr>
              <w:keepNext/>
              <w:spacing w:before="80" w:after="80"/>
              <w:jc w:val="center"/>
              <w:rPr>
                <w:rFonts w:ascii="Times New Roman Bold" w:hAnsi="Times New Roman Bold" w:cs="Times New Roman Bold"/>
                <w:b/>
                <w:sz w:val="20"/>
              </w:rPr>
            </w:pPr>
            <w:proofErr w:type="spellStart"/>
            <w:r w:rsidRPr="00A97741">
              <w:rPr>
                <w:rFonts w:ascii="Times New Roman Bold" w:hAnsi="Times New Roman Bold" w:cs="Times New Roman Bold"/>
                <w:b/>
                <w:sz w:val="20"/>
              </w:rPr>
              <w:t>PRoPART</w:t>
            </w:r>
            <w:proofErr w:type="spellEnd"/>
          </w:p>
        </w:tc>
        <w:tc>
          <w:tcPr>
            <w:tcW w:w="603" w:type="dxa"/>
            <w:textDirection w:val="btLr"/>
          </w:tcPr>
          <w:p w14:paraId="056D90CD" w14:textId="77777777" w:rsidR="00B33634" w:rsidRPr="00A97741" w:rsidRDefault="00B33634" w:rsidP="00A97741">
            <w:pPr>
              <w:keepNext/>
              <w:spacing w:before="80" w:after="80"/>
              <w:jc w:val="center"/>
              <w:rPr>
                <w:rFonts w:ascii="Times New Roman Bold" w:hAnsi="Times New Roman Bold" w:cs="Times New Roman Bold"/>
                <w:b/>
                <w:sz w:val="20"/>
              </w:rPr>
            </w:pPr>
            <w:proofErr w:type="spellStart"/>
            <w:r w:rsidRPr="00A97741">
              <w:rPr>
                <w:rFonts w:ascii="Times New Roman Bold" w:hAnsi="Times New Roman Bold" w:cs="Times New Roman Bold"/>
                <w:b/>
                <w:sz w:val="20"/>
              </w:rPr>
              <w:t>iKoPA</w:t>
            </w:r>
            <w:proofErr w:type="spellEnd"/>
          </w:p>
        </w:tc>
        <w:tc>
          <w:tcPr>
            <w:tcW w:w="618" w:type="dxa"/>
            <w:textDirection w:val="btLr"/>
          </w:tcPr>
          <w:p w14:paraId="5758BE58" w14:textId="77777777" w:rsidR="00B33634" w:rsidRPr="00A97741" w:rsidRDefault="00B33634" w:rsidP="00A97741">
            <w:pPr>
              <w:keepNext/>
              <w:spacing w:before="80" w:after="80"/>
              <w:jc w:val="center"/>
              <w:rPr>
                <w:rFonts w:ascii="Times New Roman Bold" w:hAnsi="Times New Roman Bold" w:cs="Times New Roman Bold"/>
                <w:b/>
                <w:sz w:val="20"/>
              </w:rPr>
            </w:pPr>
            <w:r w:rsidRPr="00A97741">
              <w:rPr>
                <w:rFonts w:ascii="Times New Roman Bold" w:hAnsi="Times New Roman Bold" w:cs="Times New Roman Bold"/>
                <w:b/>
                <w:sz w:val="20"/>
              </w:rPr>
              <w:t>5G NETMOBIL</w:t>
            </w:r>
          </w:p>
        </w:tc>
        <w:tc>
          <w:tcPr>
            <w:tcW w:w="603" w:type="dxa"/>
            <w:textDirection w:val="btLr"/>
          </w:tcPr>
          <w:p w14:paraId="028B26D1" w14:textId="77777777" w:rsidR="00B33634" w:rsidRPr="00A97741" w:rsidRDefault="00B33634" w:rsidP="00A97741">
            <w:pPr>
              <w:keepNext/>
              <w:spacing w:before="80" w:after="80"/>
              <w:jc w:val="center"/>
              <w:rPr>
                <w:rFonts w:ascii="Times New Roman Bold" w:hAnsi="Times New Roman Bold" w:cs="Times New Roman Bold"/>
                <w:b/>
                <w:sz w:val="20"/>
              </w:rPr>
            </w:pPr>
            <w:proofErr w:type="spellStart"/>
            <w:r w:rsidRPr="00A97741">
              <w:rPr>
                <w:rFonts w:ascii="Times New Roman Bold" w:hAnsi="Times New Roman Bold" w:cs="Times New Roman Bold"/>
                <w:b/>
                <w:sz w:val="20"/>
              </w:rPr>
              <w:t>AutoNet</w:t>
            </w:r>
            <w:proofErr w:type="spellEnd"/>
            <w:r w:rsidRPr="00A97741">
              <w:rPr>
                <w:rFonts w:ascii="Times New Roman Bold" w:hAnsi="Times New Roman Bold" w:cs="Times New Roman Bold"/>
                <w:b/>
                <w:sz w:val="20"/>
              </w:rPr>
              <w:t xml:space="preserve"> 2030</w:t>
            </w:r>
          </w:p>
        </w:tc>
        <w:tc>
          <w:tcPr>
            <w:tcW w:w="603" w:type="dxa"/>
            <w:textDirection w:val="btLr"/>
          </w:tcPr>
          <w:p w14:paraId="2F5CC22B" w14:textId="77777777" w:rsidR="00B33634" w:rsidRPr="00A97741" w:rsidRDefault="00B33634" w:rsidP="00A97741">
            <w:pPr>
              <w:keepNext/>
              <w:spacing w:before="80" w:after="80"/>
              <w:jc w:val="center"/>
              <w:rPr>
                <w:rFonts w:ascii="Times New Roman Bold" w:hAnsi="Times New Roman Bold" w:cs="Times New Roman Bold"/>
                <w:b/>
                <w:sz w:val="20"/>
              </w:rPr>
            </w:pPr>
            <w:proofErr w:type="spellStart"/>
            <w:r w:rsidRPr="00A97741">
              <w:rPr>
                <w:rFonts w:ascii="Times New Roman Bold" w:hAnsi="Times New Roman Bold" w:cs="Times New Roman Bold"/>
                <w:b/>
                <w:sz w:val="20"/>
              </w:rPr>
              <w:t>IMAGinE</w:t>
            </w:r>
            <w:proofErr w:type="spellEnd"/>
          </w:p>
        </w:tc>
        <w:tc>
          <w:tcPr>
            <w:tcW w:w="603" w:type="dxa"/>
            <w:textDirection w:val="btLr"/>
          </w:tcPr>
          <w:p w14:paraId="1491C5D7" w14:textId="77777777" w:rsidR="00B33634" w:rsidRPr="00A97741" w:rsidRDefault="00B33634" w:rsidP="00A97741">
            <w:pPr>
              <w:keepNext/>
              <w:spacing w:before="80" w:after="80"/>
              <w:jc w:val="center"/>
              <w:rPr>
                <w:rFonts w:ascii="Times New Roman Bold" w:hAnsi="Times New Roman Bold" w:cs="Times New Roman Bold"/>
                <w:b/>
                <w:sz w:val="20"/>
              </w:rPr>
            </w:pPr>
            <w:r w:rsidRPr="00A97741">
              <w:rPr>
                <w:rFonts w:ascii="Times New Roman Bold" w:hAnsi="Times New Roman Bold" w:cs="Times New Roman Bold"/>
                <w:b/>
                <w:sz w:val="20"/>
              </w:rPr>
              <w:t>MAVEN</w:t>
            </w:r>
          </w:p>
        </w:tc>
        <w:tc>
          <w:tcPr>
            <w:tcW w:w="603" w:type="dxa"/>
            <w:textDirection w:val="btLr"/>
          </w:tcPr>
          <w:p w14:paraId="375F87E5" w14:textId="77777777" w:rsidR="00B33634" w:rsidRPr="00A97741" w:rsidRDefault="00B33634" w:rsidP="00A97741">
            <w:pPr>
              <w:keepNext/>
              <w:spacing w:before="80" w:after="80"/>
              <w:jc w:val="center"/>
              <w:rPr>
                <w:rFonts w:ascii="Times New Roman Bold" w:hAnsi="Times New Roman Bold" w:cs="Times New Roman Bold"/>
                <w:b/>
                <w:sz w:val="20"/>
              </w:rPr>
            </w:pPr>
            <w:proofErr w:type="spellStart"/>
            <w:r w:rsidRPr="00A97741">
              <w:rPr>
                <w:rFonts w:ascii="Times New Roman Bold" w:hAnsi="Times New Roman Bold" w:cs="Times New Roman Bold"/>
                <w:b/>
                <w:sz w:val="20"/>
              </w:rPr>
              <w:t>TransAID</w:t>
            </w:r>
            <w:proofErr w:type="spellEnd"/>
          </w:p>
        </w:tc>
        <w:tc>
          <w:tcPr>
            <w:tcW w:w="603" w:type="dxa"/>
            <w:textDirection w:val="btLr"/>
          </w:tcPr>
          <w:p w14:paraId="66ED3E45" w14:textId="77777777" w:rsidR="00B33634" w:rsidRPr="00A97741" w:rsidRDefault="00B33634" w:rsidP="00A97741">
            <w:pPr>
              <w:keepNext/>
              <w:spacing w:before="80" w:after="80"/>
              <w:jc w:val="center"/>
              <w:rPr>
                <w:rFonts w:ascii="Times New Roman Bold" w:hAnsi="Times New Roman Bold" w:cs="Times New Roman Bold"/>
                <w:b/>
                <w:sz w:val="20"/>
              </w:rPr>
            </w:pPr>
            <w:r w:rsidRPr="00A97741">
              <w:rPr>
                <w:rFonts w:ascii="Times New Roman Bold" w:hAnsi="Times New Roman Bold" w:cs="Times New Roman Bold"/>
                <w:b/>
                <w:sz w:val="20"/>
              </w:rPr>
              <w:t>CMP</w:t>
            </w:r>
          </w:p>
        </w:tc>
        <w:tc>
          <w:tcPr>
            <w:tcW w:w="603" w:type="dxa"/>
            <w:textDirection w:val="btLr"/>
            <w:vAlign w:val="center"/>
          </w:tcPr>
          <w:p w14:paraId="367AD45A" w14:textId="77777777" w:rsidR="00B33634" w:rsidRPr="00A97741" w:rsidRDefault="00B33634" w:rsidP="00A97741">
            <w:pPr>
              <w:keepNext/>
              <w:spacing w:before="80" w:after="80"/>
              <w:jc w:val="center"/>
              <w:rPr>
                <w:rFonts w:ascii="Times New Roman Bold" w:hAnsi="Times New Roman Bold" w:cs="Times New Roman Bold"/>
                <w:b/>
                <w:sz w:val="20"/>
              </w:rPr>
            </w:pPr>
            <w:r w:rsidRPr="00A97741">
              <w:rPr>
                <w:rFonts w:ascii="Times New Roman Bold" w:hAnsi="Times New Roman Bold" w:cs="Times New Roman Bold"/>
                <w:b/>
                <w:sz w:val="20"/>
                <w:vertAlign w:val="superscript"/>
              </w:rPr>
              <w:t>I</w:t>
            </w:r>
            <w:r w:rsidRPr="00A97741">
              <w:rPr>
                <w:rFonts w:ascii="Times New Roman Bold" w:hAnsi="Times New Roman Bold" w:cs="Times New Roman Bold"/>
                <w:b/>
                <w:sz w:val="20"/>
              </w:rPr>
              <w:t>CT4CART</w:t>
            </w:r>
          </w:p>
        </w:tc>
        <w:tc>
          <w:tcPr>
            <w:tcW w:w="603" w:type="dxa"/>
            <w:textDirection w:val="btLr"/>
            <w:vAlign w:val="center"/>
          </w:tcPr>
          <w:p w14:paraId="21316121" w14:textId="77777777" w:rsidR="00B33634" w:rsidRPr="00A97741" w:rsidRDefault="00B33634" w:rsidP="00A97741">
            <w:pPr>
              <w:keepNext/>
              <w:spacing w:before="80" w:after="80"/>
              <w:jc w:val="center"/>
              <w:rPr>
                <w:rFonts w:ascii="Times New Roman Bold" w:hAnsi="Times New Roman Bold" w:cs="Times New Roman Bold"/>
                <w:b/>
                <w:sz w:val="20"/>
              </w:rPr>
            </w:pPr>
            <w:r w:rsidRPr="00A97741">
              <w:rPr>
                <w:rFonts w:ascii="Times New Roman Bold" w:hAnsi="Times New Roman Bold" w:cs="Times New Roman Bold"/>
                <w:b/>
                <w:sz w:val="20"/>
                <w:vertAlign w:val="superscript"/>
              </w:rPr>
              <w:t>M</w:t>
            </w:r>
            <w:r w:rsidRPr="00A97741">
              <w:rPr>
                <w:rFonts w:ascii="Times New Roman Bold" w:hAnsi="Times New Roman Bold" w:cs="Times New Roman Bold"/>
                <w:b/>
                <w:sz w:val="20"/>
              </w:rPr>
              <w:t>EC-View</w:t>
            </w:r>
          </w:p>
        </w:tc>
        <w:tc>
          <w:tcPr>
            <w:tcW w:w="603" w:type="dxa"/>
            <w:textDirection w:val="btLr"/>
            <w:vAlign w:val="center"/>
          </w:tcPr>
          <w:p w14:paraId="7E68000F" w14:textId="77777777" w:rsidR="00B33634" w:rsidRPr="00A97741" w:rsidRDefault="00B33634" w:rsidP="00A97741">
            <w:pPr>
              <w:keepNext/>
              <w:spacing w:before="80" w:after="80"/>
              <w:jc w:val="center"/>
              <w:rPr>
                <w:rFonts w:ascii="Times New Roman Bold" w:hAnsi="Times New Roman Bold" w:cs="Times New Roman Bold"/>
                <w:b/>
                <w:sz w:val="20"/>
              </w:rPr>
            </w:pPr>
            <w:proofErr w:type="spellStart"/>
            <w:r w:rsidRPr="00A97741">
              <w:rPr>
                <w:rFonts w:ascii="Times New Roman Bold" w:hAnsi="Times New Roman Bold" w:cs="Times New Roman Bold"/>
                <w:b/>
                <w:sz w:val="20"/>
                <w:vertAlign w:val="superscript"/>
              </w:rPr>
              <w:t>S</w:t>
            </w:r>
            <w:r w:rsidRPr="00A97741">
              <w:rPr>
                <w:rFonts w:ascii="Times New Roman Bold" w:hAnsi="Times New Roman Bold" w:cs="Times New Roman Bold"/>
                <w:b/>
                <w:sz w:val="20"/>
              </w:rPr>
              <w:t>ecForCARs</w:t>
            </w:r>
            <w:proofErr w:type="spellEnd"/>
          </w:p>
        </w:tc>
      </w:tr>
      <w:tr w:rsidR="00B33634" w:rsidRPr="00A97741" w14:paraId="77F6D649" w14:textId="77777777" w:rsidTr="003606FD">
        <w:trPr>
          <w:trHeight w:val="338"/>
          <w:jc w:val="center"/>
        </w:trPr>
        <w:tc>
          <w:tcPr>
            <w:tcW w:w="1413" w:type="dxa"/>
          </w:tcPr>
          <w:p w14:paraId="38059A32" w14:textId="77777777" w:rsidR="00B33634" w:rsidRPr="00A97741" w:rsidRDefault="00B33634" w:rsidP="00A9774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97741">
              <w:rPr>
                <w:sz w:val="20"/>
              </w:rPr>
              <w:t>Automation level</w:t>
            </w:r>
          </w:p>
        </w:tc>
        <w:tc>
          <w:tcPr>
            <w:tcW w:w="616" w:type="dxa"/>
          </w:tcPr>
          <w:p w14:paraId="49F93FF6" w14:textId="77777777" w:rsidR="00B33634" w:rsidRPr="00A97741" w:rsidRDefault="00B33634" w:rsidP="00A9774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97741">
              <w:rPr>
                <w:sz w:val="20"/>
              </w:rPr>
              <w:t>3-5</w:t>
            </w:r>
          </w:p>
        </w:tc>
        <w:tc>
          <w:tcPr>
            <w:tcW w:w="603" w:type="dxa"/>
          </w:tcPr>
          <w:p w14:paraId="7A17AB5D" w14:textId="77777777" w:rsidR="00B33634" w:rsidRPr="00A97741" w:rsidRDefault="00B33634" w:rsidP="00A9774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97741">
              <w:rPr>
                <w:sz w:val="20"/>
              </w:rPr>
              <w:t>3-4</w:t>
            </w:r>
          </w:p>
        </w:tc>
        <w:tc>
          <w:tcPr>
            <w:tcW w:w="618" w:type="dxa"/>
          </w:tcPr>
          <w:p w14:paraId="7915F74F" w14:textId="77777777" w:rsidR="00B33634" w:rsidRPr="00A97741" w:rsidRDefault="00B33634" w:rsidP="00A9774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97741">
              <w:rPr>
                <w:sz w:val="20"/>
              </w:rPr>
              <w:t>n/a</w:t>
            </w:r>
          </w:p>
        </w:tc>
        <w:tc>
          <w:tcPr>
            <w:tcW w:w="603" w:type="dxa"/>
          </w:tcPr>
          <w:p w14:paraId="5ABD7A86" w14:textId="77777777" w:rsidR="00B33634" w:rsidRPr="00A97741" w:rsidRDefault="00B33634" w:rsidP="00A9774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97741">
              <w:rPr>
                <w:sz w:val="20"/>
              </w:rPr>
              <w:t>2-3</w:t>
            </w:r>
          </w:p>
        </w:tc>
        <w:tc>
          <w:tcPr>
            <w:tcW w:w="618" w:type="dxa"/>
          </w:tcPr>
          <w:p w14:paraId="32124504" w14:textId="77777777" w:rsidR="00B33634" w:rsidRPr="00A97741" w:rsidRDefault="00B33634" w:rsidP="00A9774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97741">
              <w:rPr>
                <w:sz w:val="20"/>
              </w:rPr>
              <w:t>n/a</w:t>
            </w:r>
          </w:p>
        </w:tc>
        <w:tc>
          <w:tcPr>
            <w:tcW w:w="603" w:type="dxa"/>
          </w:tcPr>
          <w:p w14:paraId="01EE783C" w14:textId="77777777" w:rsidR="00B33634" w:rsidRPr="00A97741" w:rsidRDefault="00B33634" w:rsidP="00A9774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97741">
              <w:rPr>
                <w:sz w:val="20"/>
              </w:rPr>
              <w:t>0-5</w:t>
            </w:r>
          </w:p>
        </w:tc>
        <w:tc>
          <w:tcPr>
            <w:tcW w:w="603" w:type="dxa"/>
          </w:tcPr>
          <w:p w14:paraId="348737BE" w14:textId="77777777" w:rsidR="00B33634" w:rsidRPr="00A97741" w:rsidRDefault="00B33634" w:rsidP="00A9774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97741">
              <w:rPr>
                <w:sz w:val="20"/>
              </w:rPr>
              <w:t>0-3</w:t>
            </w:r>
          </w:p>
        </w:tc>
        <w:tc>
          <w:tcPr>
            <w:tcW w:w="603" w:type="dxa"/>
          </w:tcPr>
          <w:p w14:paraId="4272325E" w14:textId="77777777" w:rsidR="00B33634" w:rsidRPr="00A97741" w:rsidRDefault="00B33634" w:rsidP="00A9774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97741">
              <w:rPr>
                <w:sz w:val="20"/>
              </w:rPr>
              <w:t>0-5</w:t>
            </w:r>
          </w:p>
        </w:tc>
        <w:tc>
          <w:tcPr>
            <w:tcW w:w="603" w:type="dxa"/>
          </w:tcPr>
          <w:p w14:paraId="32030F6C" w14:textId="77777777" w:rsidR="00B33634" w:rsidRPr="00A97741" w:rsidRDefault="00B33634" w:rsidP="00A9774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97741">
              <w:rPr>
                <w:sz w:val="20"/>
              </w:rPr>
              <w:t>2-5</w:t>
            </w:r>
          </w:p>
        </w:tc>
        <w:tc>
          <w:tcPr>
            <w:tcW w:w="603" w:type="dxa"/>
          </w:tcPr>
          <w:p w14:paraId="3A7382D1" w14:textId="77777777" w:rsidR="00B33634" w:rsidRPr="00A97741" w:rsidRDefault="00B33634" w:rsidP="00A9774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97741">
              <w:rPr>
                <w:sz w:val="20"/>
              </w:rPr>
              <w:t>3-5</w:t>
            </w:r>
          </w:p>
        </w:tc>
        <w:tc>
          <w:tcPr>
            <w:tcW w:w="603" w:type="dxa"/>
          </w:tcPr>
          <w:p w14:paraId="7C6E6AEE" w14:textId="77777777" w:rsidR="00B33634" w:rsidRPr="00A97741" w:rsidRDefault="00B33634" w:rsidP="00A9774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97741">
              <w:rPr>
                <w:sz w:val="20"/>
              </w:rPr>
              <w:t>3-4</w:t>
            </w:r>
          </w:p>
        </w:tc>
        <w:tc>
          <w:tcPr>
            <w:tcW w:w="603" w:type="dxa"/>
          </w:tcPr>
          <w:p w14:paraId="330938F4" w14:textId="77777777" w:rsidR="00B33634" w:rsidRPr="00A97741" w:rsidRDefault="00B33634" w:rsidP="00A9774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97741">
              <w:rPr>
                <w:sz w:val="20"/>
              </w:rPr>
              <w:t>0-3</w:t>
            </w:r>
          </w:p>
        </w:tc>
        <w:tc>
          <w:tcPr>
            <w:tcW w:w="603" w:type="dxa"/>
          </w:tcPr>
          <w:p w14:paraId="03DAB24D" w14:textId="77777777" w:rsidR="00B33634" w:rsidRPr="00A97741" w:rsidRDefault="00B33634" w:rsidP="00A9774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97741">
              <w:rPr>
                <w:sz w:val="20"/>
              </w:rPr>
              <w:t>0-5</w:t>
            </w:r>
          </w:p>
        </w:tc>
      </w:tr>
    </w:tbl>
    <w:p w14:paraId="5387B610" w14:textId="77777777" w:rsidR="00B33634" w:rsidRPr="00A97741" w:rsidRDefault="00B33634" w:rsidP="003606FD">
      <w:pPr>
        <w:pStyle w:val="Tablefin"/>
      </w:pPr>
    </w:p>
    <w:p w14:paraId="18607448" w14:textId="308B748F" w:rsidR="00B33634" w:rsidRPr="00A97741" w:rsidRDefault="00B33634" w:rsidP="00A97741">
      <w:pPr>
        <w:jc w:val="both"/>
      </w:pPr>
      <w:r w:rsidRPr="00A97741">
        <w:t xml:space="preserve">Radiocommunication is a wide field of research. While most projects use Dedicated </w:t>
      </w:r>
      <w:proofErr w:type="gramStart"/>
      <w:r w:rsidRPr="00A97741">
        <w:t>Short Range</w:t>
      </w:r>
      <w:proofErr w:type="gramEnd"/>
      <w:r w:rsidRPr="00A97741">
        <w:t xml:space="preserve"> Communication (DSRC),</w:t>
      </w:r>
      <w:r w:rsidR="00DE1B24">
        <w:t xml:space="preserve"> </w:t>
      </w:r>
      <w:r w:rsidRPr="00A97741">
        <w:t>some of the projects have also chosen other radiocommunication technologies. For example, in some of the projects instead of DSRC, 5G prototype hardware is used. Furthermore, not all projects use direct radiocommunication between vehicles, but rather use backend services or connections over cellular phone network.</w:t>
      </w:r>
    </w:p>
    <w:p w14:paraId="4759BA49" w14:textId="4FC16652" w:rsidR="00B33634" w:rsidRPr="00A97741" w:rsidRDefault="00B33634" w:rsidP="00A97741">
      <w:pPr>
        <w:jc w:val="both"/>
      </w:pPr>
      <w:r w:rsidRPr="00A97741">
        <w:t>Most of the projects belong to the automotive sector. However</w:t>
      </w:r>
      <w:r w:rsidR="00DE1B24">
        <w:t xml:space="preserve">, </w:t>
      </w:r>
      <w:r w:rsidRPr="00A97741">
        <w:t xml:space="preserve">some of the projects, while still having major aspects of automotive usage, also have a focus on specific other technologies. </w:t>
      </w:r>
      <w:proofErr w:type="spellStart"/>
      <w:r w:rsidRPr="00A97741">
        <w:t>ProPart</w:t>
      </w:r>
      <w:proofErr w:type="spellEnd"/>
      <w:r w:rsidRPr="00A97741">
        <w:t xml:space="preserve"> addresses mainly GNSS correction for automated vehicles. Furthermore</w:t>
      </w:r>
      <w:r w:rsidR="00DE1B24">
        <w:t>,</w:t>
      </w:r>
      <w:r w:rsidRPr="00A97741">
        <w:t xml:space="preserve"> 5GNetMobil aims mainly on a 5G network architecture for connected automated driving. The major aspect of MEC-View is increasing the perception of vehicles through cooperation.</w:t>
      </w:r>
    </w:p>
    <w:p w14:paraId="584C4AF9" w14:textId="0FFA3B20" w:rsidR="00B33634" w:rsidRPr="00A97741" w:rsidRDefault="00B33634" w:rsidP="0025353B">
      <w:pPr>
        <w:pStyle w:val="Heading2"/>
        <w:rPr>
          <w:lang w:eastAsia="zh-CN"/>
        </w:rPr>
      </w:pPr>
      <w:bookmarkStart w:id="106" w:name="_Toc135241764"/>
      <w:bookmarkStart w:id="107" w:name="_Toc135817923"/>
      <w:r w:rsidRPr="00A97741">
        <w:rPr>
          <w:lang w:eastAsia="zh-CN"/>
        </w:rPr>
        <w:lastRenderedPageBreak/>
        <w:t>10.X.X</w:t>
      </w:r>
      <w:r w:rsidRPr="00A97741">
        <w:rPr>
          <w:lang w:eastAsia="zh-CN"/>
        </w:rPr>
        <w:tab/>
        <w:t>Region 2 – Americas</w:t>
      </w:r>
      <w:bookmarkEnd w:id="106"/>
      <w:bookmarkEnd w:id="107"/>
    </w:p>
    <w:p w14:paraId="01E5251A" w14:textId="77777777" w:rsidR="00B33634" w:rsidRPr="00A97741" w:rsidRDefault="00B33634" w:rsidP="00A97741">
      <w:pPr>
        <w:keepNext/>
        <w:keepLines/>
        <w:tabs>
          <w:tab w:val="clear" w:pos="1134"/>
        </w:tabs>
        <w:spacing w:before="200"/>
        <w:ind w:left="1134" w:hanging="1134"/>
        <w:outlineLvl w:val="2"/>
        <w:rPr>
          <w:b/>
          <w:lang w:eastAsia="zh-CN"/>
        </w:rPr>
      </w:pPr>
      <w:r w:rsidRPr="00A97741">
        <w:rPr>
          <w:b/>
          <w:lang w:eastAsia="zh-CN"/>
        </w:rPr>
        <w:t>10.X.X.X</w:t>
      </w:r>
      <w:r w:rsidRPr="00A97741">
        <w:rPr>
          <w:b/>
          <w:lang w:eastAsia="zh-CN"/>
        </w:rPr>
        <w:tab/>
        <w:t>United States</w:t>
      </w:r>
    </w:p>
    <w:p w14:paraId="4ECD0679" w14:textId="77777777" w:rsidR="00B33634" w:rsidRPr="00A97741" w:rsidRDefault="00B33634" w:rsidP="00A97741">
      <w:pPr>
        <w:jc w:val="both"/>
        <w:rPr>
          <w:lang w:eastAsia="ko-KR"/>
        </w:rPr>
      </w:pPr>
      <w:r w:rsidRPr="00A97741">
        <w:rPr>
          <w:lang w:eastAsia="ko-KR"/>
        </w:rPr>
        <w:t>The U.S. Government is actively pursuing a range of regulatory and non-regulatory activities that will enable the adoption of AVs, with the overall goal to facilitate the safe and full integration of AV technologies into the national surface transportation system. Integration would help realize the great potential AV technologies have for enhancing public safety, making systems more efficient, and facilitating economic vitality.</w:t>
      </w:r>
      <w:r w:rsidRPr="00A97741">
        <w:rPr>
          <w:position w:val="6"/>
          <w:sz w:val="18"/>
          <w:lang w:eastAsia="ko-KR"/>
        </w:rPr>
        <w:footnoteReference w:id="79"/>
      </w:r>
      <w:r w:rsidRPr="00A97741">
        <w:rPr>
          <w:lang w:eastAsia="ko-KR"/>
        </w:rPr>
        <w:t xml:space="preserve"> </w:t>
      </w:r>
    </w:p>
    <w:p w14:paraId="2A7E3A5C" w14:textId="1E130741" w:rsidR="00B33634" w:rsidRPr="00A97741" w:rsidRDefault="00B33634" w:rsidP="003606FD">
      <w:pPr>
        <w:jc w:val="both"/>
        <w:rPr>
          <w:lang w:eastAsia="ja-JP"/>
        </w:rPr>
      </w:pPr>
      <w:r w:rsidRPr="003606FD">
        <w:rPr>
          <w:spacing w:val="-2"/>
          <w:lang w:eastAsia="ja-JP"/>
        </w:rPr>
        <w:t xml:space="preserve">The United States has not identified any spectrum specific to CAV. In 2020, the U.S. regulator decided </w:t>
      </w:r>
      <w:r w:rsidRPr="003606FD">
        <w:rPr>
          <w:lang w:eastAsia="ja-JP"/>
        </w:rPr>
        <w:t>to reduce the 75 MHz of spectrum previously assigned for ITS to 30 MHz at 5</w:t>
      </w:r>
      <w:r w:rsidR="003606FD" w:rsidRPr="003606FD">
        <w:rPr>
          <w:lang w:eastAsia="ja-JP"/>
        </w:rPr>
        <w:t> </w:t>
      </w:r>
      <w:r w:rsidRPr="003606FD">
        <w:rPr>
          <w:lang w:eastAsia="ja-JP"/>
        </w:rPr>
        <w:t>895</w:t>
      </w:r>
      <w:r w:rsidR="003606FD" w:rsidRPr="003606FD">
        <w:rPr>
          <w:lang w:eastAsia="ja-JP"/>
        </w:rPr>
        <w:noBreakHyphen/>
      </w:r>
      <w:r w:rsidRPr="003606FD">
        <w:rPr>
          <w:lang w:eastAsia="ja-JP"/>
        </w:rPr>
        <w:t>5 925 MHz and</w:t>
      </w:r>
      <w:r w:rsidRPr="00A97741">
        <w:rPr>
          <w:lang w:eastAsia="ja-JP"/>
        </w:rPr>
        <w:t xml:space="preserve"> specified the use of 3GPP Cellular-Vehicle to Everything Technology.</w:t>
      </w:r>
    </w:p>
    <w:p w14:paraId="4791A334" w14:textId="62A20809" w:rsidR="00B33634" w:rsidRPr="00A97741" w:rsidRDefault="00B33634" w:rsidP="0025353B">
      <w:pPr>
        <w:pStyle w:val="Heading2"/>
        <w:rPr>
          <w:lang w:eastAsia="zh-CN"/>
        </w:rPr>
      </w:pPr>
      <w:bookmarkStart w:id="108" w:name="_Toc135241765"/>
      <w:bookmarkStart w:id="109" w:name="_Toc135817924"/>
      <w:r w:rsidRPr="00A97741">
        <w:rPr>
          <w:lang w:eastAsia="zh-CN"/>
        </w:rPr>
        <w:t>10.X.X</w:t>
      </w:r>
      <w:r w:rsidRPr="00A97741">
        <w:rPr>
          <w:lang w:eastAsia="zh-CN"/>
        </w:rPr>
        <w:tab/>
        <w:t>Region 3 – Asia</w:t>
      </w:r>
      <w:bookmarkEnd w:id="108"/>
      <w:bookmarkEnd w:id="109"/>
    </w:p>
    <w:p w14:paraId="392EDC2E" w14:textId="77777777" w:rsidR="00B33634" w:rsidRPr="00A97741" w:rsidRDefault="00B33634" w:rsidP="00A97741">
      <w:pPr>
        <w:pStyle w:val="EditorsNote"/>
        <w:rPr>
          <w:b/>
          <w:bCs/>
          <w:lang w:eastAsia="zh-CN"/>
        </w:rPr>
      </w:pPr>
      <w:r w:rsidRPr="00A97741">
        <w:rPr>
          <w:highlight w:val="yellow"/>
          <w:lang w:eastAsia="zh-CN"/>
        </w:rPr>
        <w:t>[Editor’s Note: Japan to provide summary text in September 2023 meeting.]</w:t>
      </w:r>
    </w:p>
    <w:p w14:paraId="55C1A5D4" w14:textId="0A48968D" w:rsidR="00B33634" w:rsidRPr="00A97741" w:rsidRDefault="00B33634" w:rsidP="00A97741">
      <w:pPr>
        <w:rPr>
          <w:b/>
          <w:bCs/>
          <w:lang w:eastAsia="zh-CN"/>
        </w:rPr>
      </w:pPr>
      <w:r w:rsidRPr="00A97741">
        <w:rPr>
          <w:b/>
          <w:bCs/>
          <w:lang w:eastAsia="zh-CN"/>
        </w:rPr>
        <w:t>10.X.X</w:t>
      </w:r>
      <w:r w:rsidR="00DE1B24">
        <w:rPr>
          <w:b/>
          <w:bCs/>
          <w:lang w:eastAsia="zh-CN"/>
        </w:rPr>
        <w:t>.X</w:t>
      </w:r>
      <w:r w:rsidRPr="00A97741">
        <w:rPr>
          <w:b/>
          <w:bCs/>
          <w:lang w:eastAsia="zh-CN"/>
        </w:rPr>
        <w:tab/>
        <w:t>KOREA</w:t>
      </w:r>
    </w:p>
    <w:p w14:paraId="01039D0C" w14:textId="77777777" w:rsidR="00B33634" w:rsidRPr="00A97741" w:rsidRDefault="00B33634" w:rsidP="003606FD">
      <w:pPr>
        <w:jc w:val="both"/>
        <w:rPr>
          <w:lang w:eastAsia="ko-KR"/>
        </w:rPr>
      </w:pPr>
      <w:r w:rsidRPr="00A97741">
        <w:rPr>
          <w:lang w:eastAsia="ko-KR"/>
        </w:rPr>
        <w:t xml:space="preserve">The typical use case in urban driving is intersection safety warning. This use case uses traffic signal information which is transformed into LDM (Local Dynamic Map) and transmitted to the connected automated vehicle. This use case also needs V2X communication with low latency and high reliability. Platooning is tested on highway by using C-ITS digital infrastructure and V2X communication technologies (example, IEEE 802.11p and LTE). </w:t>
      </w:r>
      <w:r w:rsidRPr="00A97741">
        <w:rPr>
          <w:szCs w:val="24"/>
          <w:lang w:eastAsia="ko-KR"/>
        </w:rPr>
        <w:t>The service functions of FCEV automated bus include getting on and off at a stop station, recognizing signal intersections and pedestrian cross-walking, and sharing the BRT (Bus Rapid Transit) route with a manual driving.</w:t>
      </w:r>
    </w:p>
    <w:p w14:paraId="02AC7F79" w14:textId="7ED72F7D" w:rsidR="00B33634" w:rsidRPr="00A97741" w:rsidRDefault="00B33634" w:rsidP="003606FD">
      <w:pPr>
        <w:jc w:val="both"/>
        <w:rPr>
          <w:rFonts w:eastAsia="Malgun Gothic"/>
          <w:lang w:eastAsia="ko-KR"/>
        </w:rPr>
      </w:pPr>
      <w:r w:rsidRPr="00A97741">
        <w:rPr>
          <w:lang w:eastAsia="ko-KR"/>
        </w:rPr>
        <w:t xml:space="preserve">Automated shuttle bus drives the test route by using 5G NR communication technology. This use case needs high accurate positioning, traffic signal timing and status and blind spot information. 5G communication can support the required information and supports automated driving. Remote control can monitor the vehicle and road status by sending on-board sensors data to the </w:t>
      </w:r>
      <w:proofErr w:type="gramStart"/>
      <w:r w:rsidRPr="00A97741">
        <w:rPr>
          <w:lang w:eastAsia="ko-KR"/>
        </w:rPr>
        <w:t>server, and</w:t>
      </w:r>
      <w:proofErr w:type="gramEnd"/>
      <w:r w:rsidRPr="00A97741">
        <w:rPr>
          <w:lang w:eastAsia="ko-KR"/>
        </w:rPr>
        <w:t xml:space="preserve"> control the vehicle driving remotely. The remote control may be applied for vehicle emergency rescue operation. Entertainment use cases are UHD (Ultra High Definition) display and augmented reality for passengers. These use cases are enabled to use gigabit rate performance of 5G communication technology. </w:t>
      </w:r>
    </w:p>
    <w:p w14:paraId="2EA2FB95" w14:textId="39E5F53F" w:rsidR="00B33634" w:rsidRPr="00A97741" w:rsidRDefault="00B33634" w:rsidP="00A97741">
      <w:pPr>
        <w:keepNext/>
        <w:keepLines/>
        <w:tabs>
          <w:tab w:val="clear" w:pos="1134"/>
        </w:tabs>
        <w:spacing w:before="200"/>
        <w:ind w:left="1134" w:hanging="1134"/>
        <w:outlineLvl w:val="2"/>
        <w:rPr>
          <w:b/>
          <w:lang w:eastAsia="zh-CN"/>
        </w:rPr>
      </w:pPr>
      <w:r w:rsidRPr="00A97741">
        <w:rPr>
          <w:b/>
          <w:lang w:eastAsia="zh-CN"/>
        </w:rPr>
        <w:t>10.3.1</w:t>
      </w:r>
      <w:r w:rsidRPr="00A97741">
        <w:rPr>
          <w:b/>
          <w:lang w:eastAsia="zh-CN"/>
        </w:rPr>
        <w:tab/>
        <w:t xml:space="preserve">China </w:t>
      </w:r>
      <w:r w:rsidR="00DE1B24">
        <w:rPr>
          <w:b/>
          <w:lang w:eastAsia="zh-CN"/>
        </w:rPr>
        <w:t>(</w:t>
      </w:r>
      <w:r w:rsidRPr="00A97741">
        <w:rPr>
          <w:b/>
          <w:lang w:eastAsia="zh-CN"/>
        </w:rPr>
        <w:t>People</w:t>
      </w:r>
      <w:r w:rsidR="00DE1B24">
        <w:rPr>
          <w:b/>
          <w:lang w:eastAsia="zh-CN"/>
        </w:rPr>
        <w:t>'</w:t>
      </w:r>
      <w:r w:rsidRPr="00A97741">
        <w:rPr>
          <w:b/>
          <w:lang w:eastAsia="zh-CN"/>
        </w:rPr>
        <w:t>s Republic of</w:t>
      </w:r>
      <w:r w:rsidR="00DE1B24">
        <w:rPr>
          <w:b/>
          <w:lang w:eastAsia="zh-CN"/>
        </w:rPr>
        <w:t>)</w:t>
      </w:r>
    </w:p>
    <w:p w14:paraId="3D9A5210" w14:textId="77777777" w:rsidR="00B33634" w:rsidRPr="00A97741" w:rsidRDefault="00B33634" w:rsidP="00A97741">
      <w:pPr>
        <w:spacing w:beforeLines="50"/>
        <w:jc w:val="both"/>
      </w:pPr>
      <w:r w:rsidRPr="00A97741">
        <w:t xml:space="preserve">China has planned 20 MHz (5 905~5 925 MHz) of spectrum for LTE V2X radiocommunication system. The deployed connected vehicle pilot zones (Wuxi, Changsha, Tianjin, etc.) basically cover scenarios such as urban roads and rural roads, with intelligent networked infrastructures. </w:t>
      </w:r>
    </w:p>
    <w:p w14:paraId="644B1394" w14:textId="77777777" w:rsidR="00B33634" w:rsidRPr="00A97741" w:rsidRDefault="00B33634" w:rsidP="00A97741">
      <w:pPr>
        <w:kinsoku w:val="0"/>
        <w:snapToGrid w:val="0"/>
        <w:jc w:val="both"/>
      </w:pPr>
      <w:r w:rsidRPr="00A97741">
        <w:t>China has clearly supported the selection of C-V2X as the technical route of China's V2X technologies and standards system for CAV.</w:t>
      </w:r>
    </w:p>
    <w:p w14:paraId="2F3AFC2B" w14:textId="77777777" w:rsidR="00B33634" w:rsidRPr="00A97741" w:rsidRDefault="00B33634" w:rsidP="00A97741">
      <w:pPr>
        <w:keepNext/>
        <w:keepLines/>
        <w:spacing w:before="160"/>
        <w:rPr>
          <w:rFonts w:ascii="Times New Roman Bold" w:eastAsiaTheme="minorEastAsia" w:hAnsi="Times New Roman Bold" w:cs="Times New Roman Bold"/>
          <w:b/>
          <w:lang w:eastAsia="zh-CN"/>
        </w:rPr>
      </w:pPr>
      <w:r w:rsidRPr="00A97741">
        <w:rPr>
          <w:rFonts w:ascii="Times New Roman Bold" w:eastAsiaTheme="minorEastAsia" w:hAnsi="Times New Roman Bold" w:cs="Times New Roman Bold"/>
          <w:b/>
          <w:lang w:eastAsia="zh-CN"/>
        </w:rPr>
        <w:t>Spectrum Related Work for CAV</w:t>
      </w:r>
    </w:p>
    <w:p w14:paraId="04E8CA94" w14:textId="77777777" w:rsidR="00B33634" w:rsidRPr="00A97741" w:rsidRDefault="00B33634" w:rsidP="00A97741">
      <w:pPr>
        <w:jc w:val="both"/>
      </w:pPr>
      <w:r w:rsidRPr="00A97741">
        <w:t>In November 2018, the Bureau of State Radio Regulation of MIIT of China officially released “Regulations on the Use of the 5 905</w:t>
      </w:r>
      <w:r w:rsidRPr="00A97741">
        <w:rPr>
          <w:rFonts w:hint="eastAsia"/>
        </w:rPr>
        <w:t>～</w:t>
      </w:r>
      <w:r w:rsidRPr="00A97741">
        <w:t>5 925 MHz Frequency Band for Direct Communication of the Connected Vehicles (Provisional)”, planning to use the 5 905</w:t>
      </w:r>
      <w:r w:rsidRPr="00A97741">
        <w:rPr>
          <w:rFonts w:hint="eastAsia"/>
        </w:rPr>
        <w:t>～</w:t>
      </w:r>
      <w:r w:rsidRPr="00A97741">
        <w:t>5 925 MHz frequency band as the working frequency band for the direct radiocommunication based on LTE-V2X technology.</w:t>
      </w:r>
    </w:p>
    <w:p w14:paraId="71B031C8" w14:textId="77777777" w:rsidR="00B33634" w:rsidRPr="00A97741" w:rsidRDefault="00B33634" w:rsidP="00A97741">
      <w:pPr>
        <w:jc w:val="both"/>
      </w:pPr>
      <w:r w:rsidRPr="00A97741">
        <w:lastRenderedPageBreak/>
        <w:t xml:space="preserve">Under the guidance of the Bureau of State Radio Regulation of MIIT of China, the Offices of </w:t>
      </w:r>
      <w:proofErr w:type="gramStart"/>
      <w:r w:rsidRPr="00A97741">
        <w:t>Industry</w:t>
      </w:r>
      <w:proofErr w:type="gramEnd"/>
      <w:r w:rsidRPr="00A97741">
        <w:t xml:space="preserve"> and Information Technology of many provinces in China have officially issued the licenses of testing frequency of V2X direct radiocommunication for qualified applicant companies. The clear spectrum policy plays an important and positive role in promoting large-scale applications and the progress of CAV related tests, </w:t>
      </w:r>
      <w:proofErr w:type="gramStart"/>
      <w:r w:rsidRPr="00A97741">
        <w:t>verifications</w:t>
      </w:r>
      <w:proofErr w:type="gramEnd"/>
      <w:r w:rsidRPr="00A97741">
        <w:t xml:space="preserve"> and demonstrations.</w:t>
      </w:r>
    </w:p>
    <w:p w14:paraId="0F72B155" w14:textId="77777777" w:rsidR="00B33634" w:rsidRPr="00A97741" w:rsidRDefault="00B33634" w:rsidP="00A97741">
      <w:pPr>
        <w:keepNext/>
        <w:keepLines/>
        <w:spacing w:before="160"/>
        <w:rPr>
          <w:rFonts w:ascii="Times New Roman Bold" w:eastAsiaTheme="minorEastAsia" w:hAnsi="Times New Roman Bold" w:cs="Times New Roman Bold"/>
          <w:b/>
          <w:lang w:eastAsia="zh-CN"/>
        </w:rPr>
      </w:pPr>
      <w:r w:rsidRPr="00A97741">
        <w:rPr>
          <w:rFonts w:ascii="Times New Roman Bold" w:eastAsiaTheme="minorEastAsia" w:hAnsi="Times New Roman Bold" w:cs="Times New Roman Bold"/>
          <w:b/>
          <w:lang w:eastAsia="zh-CN"/>
        </w:rPr>
        <w:t>New Four-Layer Tests Activities for CAV</w:t>
      </w:r>
    </w:p>
    <w:p w14:paraId="3E09BE1B" w14:textId="77777777" w:rsidR="00B33634" w:rsidRPr="00A97741" w:rsidRDefault="00B33634" w:rsidP="00A97741">
      <w:pPr>
        <w:jc w:val="both"/>
        <w:rPr>
          <w:rFonts w:eastAsia="SimSun"/>
          <w:lang w:eastAsia="zh-CN"/>
        </w:rPr>
      </w:pPr>
      <w:r w:rsidRPr="00A97741">
        <w:rPr>
          <w:rFonts w:eastAsia="SimSun"/>
          <w:lang w:eastAsia="zh-CN"/>
        </w:rPr>
        <w:t>C-V2X Working Group of the IMT-2020 (5G) Promotion Group organized the large-scale “</w:t>
      </w:r>
      <w:r w:rsidRPr="00A97741">
        <w:rPr>
          <w:rFonts w:eastAsiaTheme="minorEastAsia"/>
        </w:rPr>
        <w:t xml:space="preserve">New Four-Layer” </w:t>
      </w:r>
      <w:r w:rsidRPr="00A97741">
        <w:rPr>
          <w:rFonts w:eastAsia="SimSun"/>
          <w:lang w:eastAsia="zh-CN"/>
        </w:rPr>
        <w:t>C-V2X test activities in 2021 and 2022 in the real road environment. The diverse chips and modules, terminals, vehicles, security platforms, and graph quotients were tested and verified for the interoperability and maturity of C-V2X applications.</w:t>
      </w:r>
    </w:p>
    <w:p w14:paraId="16CEDC71" w14:textId="77777777" w:rsidR="00B33634" w:rsidRPr="00A97741" w:rsidRDefault="00B33634" w:rsidP="00A97741">
      <w:pPr>
        <w:jc w:val="both"/>
        <w:rPr>
          <w:rFonts w:eastAsia="SimSun"/>
          <w:lang w:eastAsia="zh-CN"/>
        </w:rPr>
      </w:pPr>
      <w:r w:rsidRPr="00A97741">
        <w:rPr>
          <w:rFonts w:eastAsia="SimSun"/>
          <w:lang w:eastAsia="zh-CN"/>
        </w:rPr>
        <w:t xml:space="preserve">The C-V2X Day 1 Application Verification Demonstration is oriented to support the basic road safety applications with mass production. Day 1 Applications were tested, </w:t>
      </w:r>
      <w:proofErr w:type="gramStart"/>
      <w:r w:rsidRPr="00A97741">
        <w:rPr>
          <w:rFonts w:eastAsia="SimSun"/>
          <w:lang w:eastAsia="zh-CN"/>
        </w:rPr>
        <w:t>verified</w:t>
      </w:r>
      <w:proofErr w:type="gramEnd"/>
      <w:r w:rsidRPr="00A97741">
        <w:rPr>
          <w:rFonts w:eastAsia="SimSun"/>
          <w:lang w:eastAsia="zh-CN"/>
        </w:rPr>
        <w:t xml:space="preserve"> and demonstrated with full coverage of roadside information of traffic lights and speed limit in several demonstration areas of China (e.g., Wuxi, Liuzhou, and Suzhou, etc.). For Day 2 Applications, the typical CAV applications were selected (e.g., Sensor Data Sharing, Cooperative Lane Change, Cooperative Vehicle Merge, Cooperative ACC, Cooperative Speed Control, etc.) to verify the interaction process and the confidence and accuracy of the road-vehicle cooperative processing.</w:t>
      </w:r>
    </w:p>
    <w:p w14:paraId="18EB8B3B" w14:textId="2DB2456D" w:rsidR="00B33634" w:rsidRPr="00A97741" w:rsidRDefault="00B33634" w:rsidP="00420934">
      <w:pPr>
        <w:pStyle w:val="Heading1"/>
        <w:rPr>
          <w:lang w:eastAsia="zh-CN"/>
        </w:rPr>
      </w:pPr>
      <w:bookmarkStart w:id="110" w:name="_Toc42878397"/>
      <w:bookmarkStart w:id="111" w:name="_Toc42880534"/>
      <w:bookmarkStart w:id="112" w:name="_Toc42881128"/>
      <w:bookmarkStart w:id="113" w:name="_Toc43216207"/>
      <w:bookmarkStart w:id="114" w:name="_Toc43216276"/>
      <w:bookmarkStart w:id="115" w:name="_Toc43217450"/>
      <w:bookmarkStart w:id="116" w:name="_Toc43217521"/>
      <w:bookmarkStart w:id="117" w:name="_Toc43217591"/>
      <w:bookmarkStart w:id="118" w:name="_Toc43217662"/>
      <w:bookmarkStart w:id="119" w:name="_Toc43217732"/>
      <w:bookmarkStart w:id="120" w:name="_Toc43217802"/>
      <w:bookmarkStart w:id="121" w:name="_Toc135241766"/>
      <w:bookmarkStart w:id="122" w:name="_Toc135817925"/>
      <w:bookmarkEnd w:id="110"/>
      <w:bookmarkEnd w:id="111"/>
      <w:bookmarkEnd w:id="112"/>
      <w:bookmarkEnd w:id="113"/>
      <w:bookmarkEnd w:id="114"/>
      <w:bookmarkEnd w:id="115"/>
      <w:bookmarkEnd w:id="116"/>
      <w:bookmarkEnd w:id="117"/>
      <w:bookmarkEnd w:id="118"/>
      <w:bookmarkEnd w:id="119"/>
      <w:bookmarkEnd w:id="120"/>
      <w:r w:rsidRPr="00A97741">
        <w:t>1</w:t>
      </w:r>
      <w:r w:rsidRPr="00A97741">
        <w:rPr>
          <w:lang w:eastAsia="zh-CN"/>
        </w:rPr>
        <w:t>1</w:t>
      </w:r>
      <w:r w:rsidRPr="00A97741">
        <w:rPr>
          <w:lang w:eastAsia="zh-CN"/>
        </w:rPr>
        <w:tab/>
        <w:t>References</w:t>
      </w:r>
      <w:bookmarkEnd w:id="121"/>
      <w:bookmarkEnd w:id="122"/>
    </w:p>
    <w:p w14:paraId="1F492868" w14:textId="77777777" w:rsidR="00B33634" w:rsidRPr="00A97741" w:rsidRDefault="00B33634" w:rsidP="00420934">
      <w:pPr>
        <w:pStyle w:val="Reftext"/>
      </w:pPr>
      <w:r w:rsidRPr="00A97741">
        <w:t>3GPP TS 22.185: Service requirements for V2X services:</w:t>
      </w:r>
      <w:hyperlink r:id="rId58" w:history="1">
        <w:r w:rsidRPr="00A97741">
          <w:rPr>
            <w:color w:val="0000FF" w:themeColor="hyperlink"/>
            <w:u w:val="single"/>
          </w:rPr>
          <w:t xml:space="preserve"> https://www.3gpp.org/DynaReport/22185.htm</w:t>
        </w:r>
      </w:hyperlink>
    </w:p>
    <w:p w14:paraId="549FECAE" w14:textId="77777777" w:rsidR="00B33634" w:rsidRPr="00A97741" w:rsidRDefault="00B33634" w:rsidP="00420934">
      <w:pPr>
        <w:pStyle w:val="Reftext"/>
        <w:rPr>
          <w:color w:val="0000FF" w:themeColor="hyperlink"/>
          <w:u w:val="single"/>
        </w:rPr>
      </w:pPr>
      <w:r w:rsidRPr="00A97741">
        <w:t>3GPP TS 22.186: Service requirements for enhanced V2X scenarios,</w:t>
      </w:r>
      <w:hyperlink r:id="rId59" w:history="1">
        <w:r w:rsidRPr="00A97741">
          <w:rPr>
            <w:color w:val="0000FF" w:themeColor="hyperlink"/>
            <w:u w:val="single"/>
          </w:rPr>
          <w:t xml:space="preserve"> https://www.3gpp.org/DynaReport/22186.htm</w:t>
        </w:r>
      </w:hyperlink>
    </w:p>
    <w:p w14:paraId="1647B351" w14:textId="77777777" w:rsidR="00B33634" w:rsidRPr="00A97741" w:rsidRDefault="00B33634" w:rsidP="00420934">
      <w:pPr>
        <w:pStyle w:val="Reftext"/>
      </w:pPr>
      <w:r w:rsidRPr="00A97741">
        <w:t>3GPP TS 22.885: Study on LTE Support for Vehicle to Everything (V2X) Services,</w:t>
      </w:r>
    </w:p>
    <w:p w14:paraId="57B6F7AD" w14:textId="77777777" w:rsidR="00B33634" w:rsidRPr="00A97741" w:rsidRDefault="00B33634" w:rsidP="00420934">
      <w:pPr>
        <w:pStyle w:val="Reftext"/>
      </w:pPr>
      <w:r w:rsidRPr="00A97741">
        <w:tab/>
      </w:r>
      <w:hyperlink r:id="rId60" w:history="1">
        <w:r w:rsidRPr="00A97741">
          <w:rPr>
            <w:color w:val="0000FF" w:themeColor="hyperlink"/>
            <w:u w:val="single"/>
          </w:rPr>
          <w:t>https://www.3gpp.org/DynaReport/22885.htm</w:t>
        </w:r>
      </w:hyperlink>
    </w:p>
    <w:p w14:paraId="21488C1B" w14:textId="77777777" w:rsidR="00B33634" w:rsidRPr="00A97741" w:rsidRDefault="00B33634" w:rsidP="00420934">
      <w:pPr>
        <w:pStyle w:val="Reftext"/>
      </w:pPr>
      <w:r w:rsidRPr="00A97741">
        <w:t>3GPP TR 22.886, Study on enhancement of 3GPP Support for 5G V2X Services (Rel.16),</w:t>
      </w:r>
    </w:p>
    <w:p w14:paraId="77339CA1" w14:textId="77777777" w:rsidR="00B33634" w:rsidRPr="00A97741" w:rsidRDefault="00B33634" w:rsidP="00420934">
      <w:pPr>
        <w:pStyle w:val="Reftext"/>
      </w:pPr>
      <w:r w:rsidRPr="00A97741">
        <w:tab/>
      </w:r>
      <w:hyperlink r:id="rId61" w:history="1">
        <w:r w:rsidRPr="00A97741">
          <w:rPr>
            <w:color w:val="0000FF" w:themeColor="hyperlink"/>
            <w:u w:val="single"/>
          </w:rPr>
          <w:t>https://www.3gpp.org/DynaReport/22886.htm</w:t>
        </w:r>
      </w:hyperlink>
    </w:p>
    <w:p w14:paraId="120CCEDE" w14:textId="77777777" w:rsidR="00B33634" w:rsidRPr="00A97741" w:rsidRDefault="00B33634" w:rsidP="00420934">
      <w:pPr>
        <w:pStyle w:val="Reftext"/>
      </w:pPr>
      <w:r w:rsidRPr="00A97741">
        <w:t>3GPP TS 23.285: Architecture enhancements for V2X services,</w:t>
      </w:r>
      <w:hyperlink r:id="rId62" w:history="1">
        <w:r w:rsidRPr="00A97741">
          <w:rPr>
            <w:color w:val="0000FF" w:themeColor="hyperlink"/>
            <w:u w:val="single"/>
          </w:rPr>
          <w:t xml:space="preserve"> https://www.3gpp.org/DynaReport/23285.htm</w:t>
        </w:r>
      </w:hyperlink>
    </w:p>
    <w:p w14:paraId="1068D03A" w14:textId="77777777" w:rsidR="00B33634" w:rsidRPr="00A97741" w:rsidRDefault="00B33634" w:rsidP="00420934">
      <w:pPr>
        <w:pStyle w:val="Reftext"/>
      </w:pPr>
      <w:r w:rsidRPr="00A97741">
        <w:t>3GPP TS 23.286: Application layer support for Vehicle-to-Everything (V2X) services; Functional architecture and information flows,</w:t>
      </w:r>
      <w:hyperlink r:id="rId63" w:history="1">
        <w:r w:rsidRPr="00A97741">
          <w:rPr>
            <w:color w:val="0000FF" w:themeColor="hyperlink"/>
            <w:u w:val="single"/>
          </w:rPr>
          <w:t xml:space="preserve"> https://www.3gpp.org/DynaReport/23286.htm</w:t>
        </w:r>
      </w:hyperlink>
    </w:p>
    <w:p w14:paraId="2008EFAE" w14:textId="77777777" w:rsidR="00B33634" w:rsidRPr="00A97741" w:rsidRDefault="00B33634" w:rsidP="00420934">
      <w:pPr>
        <w:pStyle w:val="Reftext"/>
      </w:pPr>
      <w:r w:rsidRPr="00A97741">
        <w:t>3GPP TS 23.287: Architecture enhancements for 5G System (5GS) to support Vehicle-to-Everything (V2X) services,</w:t>
      </w:r>
      <w:hyperlink r:id="rId64" w:history="1">
        <w:r w:rsidRPr="00A97741">
          <w:rPr>
            <w:color w:val="0000FF" w:themeColor="hyperlink"/>
            <w:u w:val="single"/>
          </w:rPr>
          <w:t xml:space="preserve"> https://www.3gpp.org/DynaReport/23287.htm</w:t>
        </w:r>
      </w:hyperlink>
    </w:p>
    <w:p w14:paraId="11DF98F1" w14:textId="77777777" w:rsidR="00B33634" w:rsidRPr="00A97741" w:rsidRDefault="00B33634" w:rsidP="00420934">
      <w:pPr>
        <w:pStyle w:val="Reftext"/>
      </w:pPr>
      <w:r w:rsidRPr="00A97741">
        <w:t>3GPP TS 36.300: Evolved Universal Terrestrial Radio Access (E-UTRA) and Evolved Universal Terrestrial Radio Access Network (E-UTRAN); Overall description; Stage 2,</w:t>
      </w:r>
      <w:hyperlink r:id="rId65" w:history="1">
        <w:r w:rsidRPr="00A97741">
          <w:rPr>
            <w:color w:val="0000FF" w:themeColor="hyperlink"/>
            <w:u w:val="single"/>
          </w:rPr>
          <w:t xml:space="preserve"> https://www.3gpp.org/DynaReport/36300.htm</w:t>
        </w:r>
      </w:hyperlink>
      <w:r w:rsidRPr="00A97741">
        <w:t xml:space="preserve"> </w:t>
      </w:r>
    </w:p>
    <w:p w14:paraId="49FB07E7" w14:textId="77777777" w:rsidR="00B33634" w:rsidRPr="00A97741" w:rsidRDefault="00B33634" w:rsidP="00420934">
      <w:pPr>
        <w:pStyle w:val="Reftext"/>
      </w:pPr>
      <w:r w:rsidRPr="00A97741">
        <w:t>3GPP TR 37.985: Overall description of Radio Access Network (RAN) aspects for Vehicle-to-everything (V2X) based on LTE and NR,</w:t>
      </w:r>
      <w:hyperlink r:id="rId66" w:history="1">
        <w:r w:rsidRPr="00A97741">
          <w:rPr>
            <w:color w:val="0000FF" w:themeColor="hyperlink"/>
            <w:u w:val="single"/>
          </w:rPr>
          <w:t xml:space="preserve"> https://www.3gpp.org/DynaReport/37985.htm</w:t>
        </w:r>
      </w:hyperlink>
    </w:p>
    <w:p w14:paraId="3E6B0528" w14:textId="77777777" w:rsidR="00B33634" w:rsidRPr="00A97741" w:rsidRDefault="00B33634" w:rsidP="00420934">
      <w:pPr>
        <w:pStyle w:val="Reftext"/>
      </w:pPr>
      <w:r w:rsidRPr="00A97741">
        <w:t>3GPP TS 38.300: NR; NR and NG-RAN Overall description; Stage-2,</w:t>
      </w:r>
      <w:hyperlink r:id="rId67" w:history="1">
        <w:r w:rsidRPr="00A97741">
          <w:rPr>
            <w:color w:val="0000FF" w:themeColor="hyperlink"/>
            <w:u w:val="single"/>
          </w:rPr>
          <w:t xml:space="preserve"> https://www.3gpp.org/DynaReport/38300.htm</w:t>
        </w:r>
      </w:hyperlink>
    </w:p>
    <w:p w14:paraId="2AB19A03" w14:textId="77777777" w:rsidR="00B33634" w:rsidRPr="00A97741" w:rsidRDefault="00B33634" w:rsidP="00420934">
      <w:pPr>
        <w:pStyle w:val="Reftext"/>
      </w:pPr>
      <w:r w:rsidRPr="00A97741">
        <w:t xml:space="preserve">5GAA “A Visionary Roadmap for Advanced Driving Use Cases, Connectivity Technologies, and Radio Spectrum Needs” relates to Question 3 and introduces a timeline related to identified Use Cases. </w:t>
      </w:r>
    </w:p>
    <w:p w14:paraId="7A6E2DB1" w14:textId="77777777" w:rsidR="00B33634" w:rsidRPr="00A97741" w:rsidRDefault="00B33634" w:rsidP="00420934">
      <w:pPr>
        <w:pStyle w:val="Reftext"/>
      </w:pPr>
      <w:r w:rsidRPr="00A97741">
        <w:lastRenderedPageBreak/>
        <w:t xml:space="preserve">5GAA “Study of spectrum needs for safety related intelligent transportation systems – day 1 and advanced use cases” relates to Question 6 and provides an analysis on spectrum requirements for the implementation of ITS services. </w:t>
      </w:r>
    </w:p>
    <w:p w14:paraId="6FDBDFE0" w14:textId="77777777" w:rsidR="00B33634" w:rsidRPr="00A97741" w:rsidRDefault="00B33634" w:rsidP="00420934">
      <w:pPr>
        <w:pStyle w:val="Reftext"/>
      </w:pPr>
      <w:r w:rsidRPr="00A97741">
        <w:t>5GAA “White Paper C-V2X Use Cases Volume II: Examples and Service Level Requirements” and Technical Report “C-V2X Use Cases and Service Level Requirements Volume I” relate to Question 3 and detail Use Cases and related requirements.</w:t>
      </w:r>
    </w:p>
    <w:p w14:paraId="612888E3" w14:textId="77777777" w:rsidR="00B33634" w:rsidRPr="00A97741" w:rsidRDefault="00B33634" w:rsidP="00420934">
      <w:pPr>
        <w:pStyle w:val="Reftext"/>
      </w:pPr>
      <w:r w:rsidRPr="00A97741">
        <w:t>5GAA T-200111 TR C-V2X Use Cases and Service Level Requirements Vol I V3.0</w:t>
      </w:r>
    </w:p>
    <w:p w14:paraId="6B1857AF" w14:textId="77777777" w:rsidR="00B33634" w:rsidRPr="00A97741" w:rsidRDefault="00B33634" w:rsidP="00420934">
      <w:pPr>
        <w:pStyle w:val="Reftext"/>
      </w:pPr>
      <w:r w:rsidRPr="00A97741">
        <w:t>AutoNet2030, “Deliverable D3.2 – ‘Specifications for the enhancement to existing LDM and cooperative communication protocol standards,’” 2015.</w:t>
      </w:r>
    </w:p>
    <w:p w14:paraId="1FE8D202" w14:textId="77777777" w:rsidR="00B33634" w:rsidRPr="00A97741" w:rsidRDefault="00B33634" w:rsidP="00420934">
      <w:pPr>
        <w:pStyle w:val="Reftext"/>
      </w:pPr>
      <w:r w:rsidRPr="00A97741">
        <w:t>ETSI GS MEC 030 V2.1.1 (2020-04), “Multi-access Edge Computing (MEC); V2X Information Service API”, Link:</w:t>
      </w:r>
      <w:hyperlink r:id="rId68" w:history="1">
        <w:r w:rsidRPr="00A97741">
          <w:rPr>
            <w:color w:val="0000FF" w:themeColor="hyperlink"/>
            <w:u w:val="single"/>
          </w:rPr>
          <w:t xml:space="preserve"> https://www.etsi.org/deliver/etsi_gs/MEC/001_099/030/02.01.01_60/gs_MEC030v020101p.pdf</w:t>
        </w:r>
      </w:hyperlink>
    </w:p>
    <w:p w14:paraId="41CD4CE6" w14:textId="77777777" w:rsidR="00B33634" w:rsidRPr="00A97741" w:rsidRDefault="00B33634" w:rsidP="00420934">
      <w:pPr>
        <w:pStyle w:val="Reftext"/>
      </w:pPr>
      <w:r w:rsidRPr="00A97741">
        <w:t xml:space="preserve">ETSI, “Intelligent Transport Systems </w:t>
      </w:r>
      <w:proofErr w:type="gramStart"/>
      <w:r w:rsidRPr="00A97741">
        <w:t>( ITS</w:t>
      </w:r>
      <w:proofErr w:type="gramEnd"/>
      <w:r w:rsidRPr="00A97741">
        <w:t xml:space="preserve"> ); Cooperative Adaptive Cruise Control ( CACC ); Pre-standardization study,” vol. 1, pp. 1–45, 2019.</w:t>
      </w:r>
    </w:p>
    <w:p w14:paraId="7C0BF9E7" w14:textId="77777777" w:rsidR="00B33634" w:rsidRPr="00A97741" w:rsidRDefault="00B33634" w:rsidP="00420934">
      <w:pPr>
        <w:pStyle w:val="Reftext"/>
      </w:pPr>
      <w:r w:rsidRPr="00A97741">
        <w:t>ETSI, “Intelligent Transport Systems (ITS); Vehicular Communications; Basic Set of Applications; Analysis of the Collective Perception Service (CPS),” Draft TR 103 562 V0.0.16, vol. 1, pp. 1–119, 2019.</w:t>
      </w:r>
    </w:p>
    <w:p w14:paraId="727F17C3" w14:textId="77777777" w:rsidR="00B33634" w:rsidRPr="00A97741" w:rsidRDefault="00B33634" w:rsidP="00420934">
      <w:pPr>
        <w:pStyle w:val="Reftext"/>
      </w:pPr>
      <w:r w:rsidRPr="00A97741">
        <w:t xml:space="preserve">F. Liu, C. </w:t>
      </w:r>
      <w:proofErr w:type="spellStart"/>
      <w:r w:rsidRPr="00A97741">
        <w:t>Masouros</w:t>
      </w:r>
      <w:proofErr w:type="spellEnd"/>
      <w:r w:rsidRPr="00A97741">
        <w:t xml:space="preserve">, A. P. </w:t>
      </w:r>
      <w:proofErr w:type="spellStart"/>
      <w:r w:rsidRPr="00A97741">
        <w:t>Petropulu</w:t>
      </w:r>
      <w:proofErr w:type="spellEnd"/>
      <w:r w:rsidRPr="00A97741">
        <w:t xml:space="preserve">, H. Griffiths and L. </w:t>
      </w:r>
      <w:proofErr w:type="spellStart"/>
      <w:r w:rsidRPr="00A97741">
        <w:t>Hanzo</w:t>
      </w:r>
      <w:proofErr w:type="spellEnd"/>
      <w:r w:rsidRPr="00A97741">
        <w:t>, “Joint Radar and Communication Design: Applications, State-of-the-Art, and the Road Ahead,” IEEE Transactions on Communications, vol. 68, no. 6, pp. 3834-3862, Jun. 2020.</w:t>
      </w:r>
    </w:p>
    <w:p w14:paraId="10BF95FE" w14:textId="77777777" w:rsidR="00B33634" w:rsidRPr="00A97741" w:rsidRDefault="00B33634" w:rsidP="00420934">
      <w:pPr>
        <w:pStyle w:val="Reftext"/>
      </w:pPr>
      <w:r w:rsidRPr="00A97741">
        <w:t>J. Choi, N. González-</w:t>
      </w:r>
      <w:proofErr w:type="spellStart"/>
      <w:r w:rsidRPr="00A97741">
        <w:t>Prelcic</w:t>
      </w:r>
      <w:proofErr w:type="spellEnd"/>
      <w:r w:rsidRPr="00A97741">
        <w:t>, R. Daniels, C. R. Bhat, and R. W. Heath, Jr., “</w:t>
      </w:r>
      <w:proofErr w:type="spellStart"/>
      <w:r w:rsidRPr="00A97741">
        <w:t>Millimeter</w:t>
      </w:r>
      <w:proofErr w:type="spellEnd"/>
      <w:r w:rsidRPr="00A97741">
        <w:t xml:space="preserve"> Wave Vehicular Communication to Support Massive Automotive Sensing,” IEEE Communications Magazine, vol. 54, no. 12, pp. 160-167, Dec. 2016.</w:t>
      </w:r>
    </w:p>
    <w:p w14:paraId="20E9F862" w14:textId="77777777" w:rsidR="00B33634" w:rsidRPr="00A97741" w:rsidRDefault="00B33634" w:rsidP="00420934">
      <w:pPr>
        <w:pStyle w:val="Reftext"/>
      </w:pPr>
      <w:r w:rsidRPr="00A97741">
        <w:t>K. Aoki, “Current Activities of Development on the Automated Truck Platoon,” pp. 303-309, IPSJ Journal, Vol. 54 No. 4, Apr. 2013 (in Japanese).</w:t>
      </w:r>
    </w:p>
    <w:p w14:paraId="4AEA898A" w14:textId="77777777" w:rsidR="00B33634" w:rsidRPr="00A97741" w:rsidRDefault="00B33634" w:rsidP="00420934">
      <w:pPr>
        <w:pStyle w:val="Reftext"/>
      </w:pPr>
      <w:r w:rsidRPr="00A97741">
        <w:t xml:space="preserve">M. </w:t>
      </w:r>
      <w:proofErr w:type="spellStart"/>
      <w:r w:rsidRPr="00A97741">
        <w:t>Mikami</w:t>
      </w:r>
      <w:proofErr w:type="spellEnd"/>
      <w:r w:rsidRPr="00A97741">
        <w:t xml:space="preserve"> and H. Yoshino, “Field Trial on 5G Low Latency Radio Communication System Towards Application to Truck Platooning,” pp. 1447-1457, IEICE Transactions on Communications Vol.E102-B, No.8, Aug. 2019.</w:t>
      </w:r>
    </w:p>
    <w:p w14:paraId="22AB46FB" w14:textId="45FE3818" w:rsidR="00B33634" w:rsidRPr="00A97741" w:rsidRDefault="00B33634" w:rsidP="00420934">
      <w:pPr>
        <w:pStyle w:val="Reftext"/>
      </w:pPr>
      <w:r w:rsidRPr="00A97741">
        <w:t>Managing Automated Vehicles Enhances Network. [Online]. Available:</w:t>
      </w:r>
      <w:hyperlink r:id="rId69" w:history="1">
        <w:r w:rsidRPr="00A97741">
          <w:rPr>
            <w:color w:val="0000FF" w:themeColor="hyperlink"/>
            <w:u w:val="single"/>
          </w:rPr>
          <w:t xml:space="preserve"> https://cordis.europa.eu/project/id/690727/de</w:t>
        </w:r>
      </w:hyperlink>
    </w:p>
    <w:p w14:paraId="1FCEC87A" w14:textId="77777777" w:rsidR="00B33634" w:rsidRPr="00A97741" w:rsidRDefault="00B33634" w:rsidP="00420934">
      <w:pPr>
        <w:pStyle w:val="Reftext"/>
      </w:pPr>
      <w:r w:rsidRPr="00A97741">
        <w:t>MAVEN consortium, “Deliverable D5.1: V2X communications for Infrastructure assisted automated driving,” February 2018.</w:t>
      </w:r>
    </w:p>
    <w:p w14:paraId="5AEDBA20" w14:textId="77777777" w:rsidR="00B33634" w:rsidRPr="00A97741" w:rsidRDefault="00B33634" w:rsidP="00420934">
      <w:pPr>
        <w:pStyle w:val="Reftext"/>
      </w:pPr>
      <w:r w:rsidRPr="00A97741">
        <w:t xml:space="preserve">N. Andersen, C2C-Consortium “Towards </w:t>
      </w:r>
      <w:proofErr w:type="gramStart"/>
      <w:r w:rsidRPr="00A97741">
        <w:t>Accident Free</w:t>
      </w:r>
      <w:proofErr w:type="gramEnd"/>
      <w:r w:rsidRPr="00A97741">
        <w:t xml:space="preserve"> Driving”, ETSI Summit “5G from Myth to Reality”, 2016.</w:t>
      </w:r>
    </w:p>
    <w:p w14:paraId="6D0A343D" w14:textId="77777777" w:rsidR="00B33634" w:rsidRPr="00A97741" w:rsidRDefault="00B33634" w:rsidP="00420934">
      <w:pPr>
        <w:pStyle w:val="Reftext"/>
      </w:pPr>
      <w:r w:rsidRPr="00A97741">
        <w:t>National Transportation Safety Board (NTSB/HAR – 19/03). “Collision Between Vehicle Controlled by Developmental Automated Driving System and Pedestrian. Tempe, Arizona. March 18, 2018.” Accident Report. Access via: https://www.ntsb.gov/investigations/accidentreports/reports/har1903.pdf</w:t>
      </w:r>
    </w:p>
    <w:p w14:paraId="3B830777" w14:textId="77777777" w:rsidR="00B33634" w:rsidRPr="00A97741" w:rsidRDefault="00B33634" w:rsidP="00420934">
      <w:pPr>
        <w:pStyle w:val="Reftext"/>
      </w:pPr>
      <w:r w:rsidRPr="00A97741">
        <w:t xml:space="preserve">O. </w:t>
      </w:r>
      <w:proofErr w:type="spellStart"/>
      <w:r w:rsidRPr="00A97741">
        <w:t>Sawade</w:t>
      </w:r>
      <w:proofErr w:type="spellEnd"/>
      <w:r w:rsidRPr="00A97741">
        <w:t xml:space="preserve"> et al., “Autonomous driving in enclosed </w:t>
      </w:r>
      <w:proofErr w:type="gramStart"/>
      <w:r w:rsidRPr="00A97741">
        <w:t>car-parks</w:t>
      </w:r>
      <w:proofErr w:type="gramEnd"/>
      <w:r w:rsidRPr="00A97741">
        <w:t xml:space="preserve"> using heterogeneous communication,” 2019.</w:t>
      </w:r>
    </w:p>
    <w:p w14:paraId="2CC22B16" w14:textId="77777777" w:rsidR="00B33634" w:rsidRPr="00A97741" w:rsidRDefault="00B33634" w:rsidP="00420934">
      <w:pPr>
        <w:pStyle w:val="Reftext"/>
      </w:pPr>
      <w:r w:rsidRPr="00A97741">
        <w:t xml:space="preserve">O. </w:t>
      </w:r>
      <w:proofErr w:type="spellStart"/>
      <w:r w:rsidRPr="00A97741">
        <w:t>Sawade</w:t>
      </w:r>
      <w:proofErr w:type="spellEnd"/>
      <w:r w:rsidRPr="00A97741">
        <w:t xml:space="preserve">, M. Schulze, and I. </w:t>
      </w:r>
      <w:proofErr w:type="spellStart"/>
      <w:r w:rsidRPr="00A97741">
        <w:t>Radusch</w:t>
      </w:r>
      <w:proofErr w:type="spellEnd"/>
      <w:r w:rsidRPr="00A97741">
        <w:t xml:space="preserve">, “Robust Communication for Cooperative Driving </w:t>
      </w:r>
      <w:proofErr w:type="spellStart"/>
      <w:r w:rsidRPr="00A97741">
        <w:t>Maneuvers</w:t>
      </w:r>
      <w:proofErr w:type="spellEnd"/>
      <w:r w:rsidRPr="00A97741">
        <w:t xml:space="preserve">,” IEEE </w:t>
      </w:r>
      <w:proofErr w:type="spellStart"/>
      <w:r w:rsidRPr="00A97741">
        <w:t>Intell</w:t>
      </w:r>
      <w:proofErr w:type="spellEnd"/>
      <w:r w:rsidRPr="00A97741">
        <w:t>. Transp. Syst. Mag., vol. 10, no. 3, pp. 159–169, Sep. 2018.</w:t>
      </w:r>
    </w:p>
    <w:p w14:paraId="2FFBB014" w14:textId="77777777" w:rsidR="00B33634" w:rsidRPr="00A97741" w:rsidRDefault="00B33634" w:rsidP="00420934">
      <w:pPr>
        <w:pStyle w:val="Reftext"/>
      </w:pPr>
      <w:proofErr w:type="spellStart"/>
      <w:r w:rsidRPr="00A97741">
        <w:lastRenderedPageBreak/>
        <w:t>TransAID</w:t>
      </w:r>
      <w:proofErr w:type="spellEnd"/>
      <w:r w:rsidRPr="00A97741">
        <w:t xml:space="preserve"> Consortium, “Deliverable </w:t>
      </w:r>
      <w:proofErr w:type="gramStart"/>
      <w:r w:rsidRPr="00A97741">
        <w:t>D5.1 :</w:t>
      </w:r>
      <w:proofErr w:type="gramEnd"/>
      <w:r w:rsidRPr="00A97741">
        <w:t xml:space="preserve"> Definition of V2X message sets,” 2020.</w:t>
      </w:r>
    </w:p>
    <w:p w14:paraId="659EB4DF" w14:textId="77777777" w:rsidR="00B33634" w:rsidRPr="00A97741" w:rsidRDefault="00B33634" w:rsidP="00420934">
      <w:pPr>
        <w:pStyle w:val="Reftext"/>
      </w:pPr>
      <w:r w:rsidRPr="00A97741">
        <w:t xml:space="preserve">TTAK.KO-06.0487, “Vehicle Communication for Connected Automated Driving Stage 1: Requirement, </w:t>
      </w:r>
      <w:proofErr w:type="gramStart"/>
      <w:r w:rsidRPr="00A97741">
        <w:t>June,</w:t>
      </w:r>
      <w:proofErr w:type="gramEnd"/>
      <w:r w:rsidRPr="00A97741">
        <w:t xml:space="preserve"> 2019.</w:t>
      </w:r>
    </w:p>
    <w:p w14:paraId="148DC567" w14:textId="77777777" w:rsidR="00B33634" w:rsidRPr="00A97741" w:rsidRDefault="00B33634" w:rsidP="00420934">
      <w:pPr>
        <w:pStyle w:val="Reftext"/>
      </w:pPr>
      <w:r w:rsidRPr="00A97741">
        <w:t xml:space="preserve">TTAK.KO-06.0505, “Vehicle Communication for Connected Automated Driving Stage 2: Architecture, </w:t>
      </w:r>
      <w:proofErr w:type="gramStart"/>
      <w:r w:rsidRPr="00A97741">
        <w:t>December,</w:t>
      </w:r>
      <w:proofErr w:type="gramEnd"/>
      <w:r w:rsidRPr="00A97741">
        <w:t xml:space="preserve"> 2019.</w:t>
      </w:r>
    </w:p>
    <w:p w14:paraId="1DDAB399" w14:textId="77777777" w:rsidR="00B33634" w:rsidRPr="006404A7" w:rsidRDefault="00B33634" w:rsidP="00420934">
      <w:pPr>
        <w:pStyle w:val="Reftext"/>
      </w:pPr>
      <w:r w:rsidRPr="006404A7">
        <w:t>VEHICLE AUTOMATION REPORT Tempe, AZ HW Y18MH010</w:t>
      </w:r>
      <w:hyperlink r:id="rId70" w:history="1">
        <w:r w:rsidRPr="006404A7">
          <w:rPr>
            <w:color w:val="0000FF" w:themeColor="hyperlink"/>
            <w:u w:val="single"/>
          </w:rPr>
          <w:t xml:space="preserve"> https://www.documentcloud.org/documents/6540547-629713.html</w:t>
        </w:r>
      </w:hyperlink>
    </w:p>
    <w:p w14:paraId="6A28AA61" w14:textId="77777777" w:rsidR="00B33634" w:rsidRPr="00A97741" w:rsidRDefault="00B33634" w:rsidP="00420934">
      <w:pPr>
        <w:pStyle w:val="Reftext"/>
      </w:pPr>
      <w:r w:rsidRPr="00A97741">
        <w:t xml:space="preserve">Z. Feng, Z. Fang, Z. Wei, X. Chen, Z. </w:t>
      </w:r>
      <w:proofErr w:type="gramStart"/>
      <w:r w:rsidRPr="00A97741">
        <w:t>Quan</w:t>
      </w:r>
      <w:proofErr w:type="gramEnd"/>
      <w:r w:rsidRPr="00A97741">
        <w:t xml:space="preserve"> and D. Ji, “Joint radar and communication: A survey,” China Communications, vol. 17, no. 1, pp. 1-27, Jan. 2020.</w:t>
      </w:r>
    </w:p>
    <w:p w14:paraId="351D351D" w14:textId="77777777" w:rsidR="00B33634" w:rsidRPr="00A97741" w:rsidRDefault="00B33634" w:rsidP="00A97741">
      <w:pPr>
        <w:tabs>
          <w:tab w:val="clear" w:pos="1134"/>
          <w:tab w:val="clear" w:pos="1871"/>
          <w:tab w:val="clear" w:pos="2268"/>
        </w:tabs>
        <w:overflowPunct/>
        <w:autoSpaceDE/>
        <w:autoSpaceDN/>
        <w:adjustRightInd/>
        <w:spacing w:before="0"/>
        <w:textAlignment w:val="auto"/>
        <w:rPr>
          <w:rFonts w:eastAsiaTheme="minorEastAsia"/>
          <w:lang w:eastAsia="zh-CN"/>
        </w:rPr>
      </w:pPr>
      <w:r w:rsidRPr="00A97741">
        <w:rPr>
          <w:rFonts w:eastAsiaTheme="minorEastAsia"/>
          <w:lang w:eastAsia="zh-CN"/>
        </w:rPr>
        <w:br w:type="page"/>
      </w:r>
    </w:p>
    <w:p w14:paraId="3C8B6643" w14:textId="7B0F9FA7" w:rsidR="00B33634" w:rsidRPr="00A97741" w:rsidRDefault="00B33634" w:rsidP="00420934">
      <w:pPr>
        <w:pStyle w:val="AnnexNo"/>
        <w:rPr>
          <w:rFonts w:eastAsiaTheme="minorEastAsia"/>
          <w:lang w:eastAsia="zh-CN"/>
        </w:rPr>
      </w:pPr>
      <w:bookmarkStart w:id="123" w:name="_Toc135241767"/>
      <w:bookmarkStart w:id="124" w:name="_Toc135817926"/>
      <w:r w:rsidRPr="00A97741">
        <w:rPr>
          <w:rFonts w:eastAsiaTheme="minorEastAsia"/>
          <w:lang w:eastAsia="zh-CN"/>
        </w:rPr>
        <w:lastRenderedPageBreak/>
        <w:t>ANNEX 1</w:t>
      </w:r>
      <w:bookmarkEnd w:id="123"/>
      <w:bookmarkEnd w:id="124"/>
    </w:p>
    <w:p w14:paraId="4ADEF22E" w14:textId="0A8D4DD0" w:rsidR="00B33634" w:rsidRPr="00A97741" w:rsidRDefault="00B33634" w:rsidP="0025353B">
      <w:pPr>
        <w:pStyle w:val="Heading1"/>
        <w:rPr>
          <w:rFonts w:eastAsiaTheme="minorEastAsia"/>
          <w:lang w:eastAsia="zh-CN"/>
        </w:rPr>
      </w:pPr>
      <w:bookmarkStart w:id="125" w:name="_Toc135241768"/>
      <w:bookmarkStart w:id="126" w:name="_Toc135817927"/>
      <w:r w:rsidRPr="00A97741">
        <w:rPr>
          <w:rFonts w:eastAsiaTheme="minorEastAsia"/>
          <w:lang w:eastAsia="zh-CN"/>
        </w:rPr>
        <w:t>A.1</w:t>
      </w:r>
      <w:r w:rsidRPr="00A97741">
        <w:rPr>
          <w:rFonts w:eastAsiaTheme="minorEastAsia"/>
          <w:lang w:eastAsia="zh-CN"/>
        </w:rPr>
        <w:tab/>
        <w:t>The functional elements of CAV</w:t>
      </w:r>
      <w:r w:rsidRPr="00A97741">
        <w:rPr>
          <w:rFonts w:eastAsiaTheme="minorEastAsia"/>
          <w:position w:val="6"/>
          <w:sz w:val="18"/>
          <w:lang w:eastAsia="zh-CN"/>
        </w:rPr>
        <w:footnoteReference w:id="80"/>
      </w:r>
      <w:bookmarkEnd w:id="125"/>
      <w:bookmarkEnd w:id="126"/>
    </w:p>
    <w:p w14:paraId="65FDA061" w14:textId="77777777" w:rsidR="00B33634" w:rsidRPr="00A97741" w:rsidRDefault="00B33634" w:rsidP="0025353B">
      <w:pPr>
        <w:pStyle w:val="Heading2"/>
        <w:rPr>
          <w:lang w:eastAsia="zh-CN"/>
        </w:rPr>
      </w:pPr>
      <w:bookmarkStart w:id="127" w:name="_Toc135817928"/>
      <w:r w:rsidRPr="00A97741">
        <w:rPr>
          <w:lang w:eastAsia="zh-CN"/>
        </w:rPr>
        <w:t xml:space="preserve">A.1.1 </w:t>
      </w:r>
      <w:r>
        <w:rPr>
          <w:lang w:eastAsia="zh-CN"/>
        </w:rPr>
        <w:tab/>
      </w:r>
      <w:r w:rsidRPr="00A97741">
        <w:rPr>
          <w:lang w:eastAsia="zh-CN"/>
        </w:rPr>
        <w:t>Explanation for the diagrams of functional elements</w:t>
      </w:r>
      <w:bookmarkEnd w:id="127"/>
    </w:p>
    <w:p w14:paraId="4DFEA8FE" w14:textId="77777777" w:rsidR="00B33634" w:rsidRPr="00A97741" w:rsidRDefault="00B33634" w:rsidP="00A97741">
      <w:pPr>
        <w:jc w:val="both"/>
      </w:pPr>
      <w:r w:rsidRPr="00A97741">
        <w:t>To present the functional elements in an easy-to-understand manner, images and additional information were compiled as diagrams.</w:t>
      </w:r>
    </w:p>
    <w:p w14:paraId="3DA5E680" w14:textId="77777777" w:rsidR="00B33634" w:rsidRPr="00A97741" w:rsidRDefault="00B33634" w:rsidP="00086676">
      <w:pPr>
        <w:pStyle w:val="EditorsNote"/>
        <w:spacing w:before="120" w:after="120"/>
      </w:pPr>
      <w:r w:rsidRPr="00A97741">
        <w:rPr>
          <w:highlight w:val="yellow"/>
        </w:rPr>
        <w:t>[Editor’s Note: Provide higher resolution version of Figure A.1-1]</w:t>
      </w:r>
    </w:p>
    <w:p w14:paraId="20888841" w14:textId="77777777" w:rsidR="00B33634" w:rsidRPr="00A97741" w:rsidRDefault="00B33634" w:rsidP="00086676">
      <w:pPr>
        <w:pStyle w:val="FigureNo"/>
        <w:rPr>
          <w:b/>
        </w:rPr>
      </w:pPr>
      <w:r w:rsidRPr="00A97741">
        <w:t>Figure A.1-1</w:t>
      </w:r>
    </w:p>
    <w:p w14:paraId="30DFF198" w14:textId="77777777" w:rsidR="00B33634" w:rsidRPr="00A97741" w:rsidRDefault="00B33634" w:rsidP="00086676">
      <w:pPr>
        <w:pStyle w:val="Figuretitle"/>
      </w:pPr>
      <w:r w:rsidRPr="00A97741">
        <w:t>How to read the diagrams</w:t>
      </w:r>
    </w:p>
    <w:p w14:paraId="1A440EBE" w14:textId="77777777" w:rsidR="00B33634" w:rsidRPr="00A97741" w:rsidRDefault="00B33634" w:rsidP="00086676">
      <w:pPr>
        <w:pStyle w:val="Figure"/>
        <w:rPr>
          <w:rFonts w:eastAsia="MS Gothic"/>
          <w:lang w:eastAsia="ja-JP"/>
        </w:rPr>
      </w:pPr>
      <w:r w:rsidRPr="00A97741">
        <w:rPr>
          <w:lang w:val="en-US"/>
        </w:rPr>
        <w:drawing>
          <wp:inline distT="0" distB="0" distL="0" distR="0" wp14:anchorId="4393488B" wp14:editId="0452E1F4">
            <wp:extent cx="5283200" cy="1885950"/>
            <wp:effectExtent l="0" t="0" r="0" b="0"/>
            <wp:docPr id="4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83200" cy="1885950"/>
                    </a:xfrm>
                    <a:prstGeom prst="rect">
                      <a:avLst/>
                    </a:prstGeom>
                    <a:noFill/>
                    <a:ln>
                      <a:noFill/>
                    </a:ln>
                  </pic:spPr>
                </pic:pic>
              </a:graphicData>
            </a:graphic>
          </wp:inline>
        </w:drawing>
      </w:r>
    </w:p>
    <w:p w14:paraId="3FF63D2E" w14:textId="77777777" w:rsidR="00B33634" w:rsidRPr="00A97741" w:rsidRDefault="00B33634" w:rsidP="00086676">
      <w:pPr>
        <w:pStyle w:val="Normalaftertitle"/>
        <w:rPr>
          <w:lang w:eastAsia="zh-CN"/>
        </w:rPr>
      </w:pPr>
      <w:r w:rsidRPr="00A97741">
        <w:rPr>
          <w:lang w:eastAsia="zh-CN"/>
        </w:rPr>
        <w:t>Table A.1-1 below presents the definitions of the terms used in the diagrams of functional elements.</w:t>
      </w:r>
    </w:p>
    <w:p w14:paraId="653FE523" w14:textId="77777777" w:rsidR="00B33634" w:rsidRPr="00A97741" w:rsidRDefault="00B33634" w:rsidP="00086676">
      <w:pPr>
        <w:pStyle w:val="TableNo"/>
        <w:rPr>
          <w:lang w:eastAsia="zh-CN"/>
        </w:rPr>
      </w:pPr>
      <w:r w:rsidRPr="00A97741">
        <w:rPr>
          <w:lang w:eastAsia="zh-CN"/>
        </w:rPr>
        <w:t>Table A.1-1</w:t>
      </w:r>
    </w:p>
    <w:p w14:paraId="5F4649B4" w14:textId="77777777" w:rsidR="00B33634" w:rsidRPr="00A97741" w:rsidRDefault="00B33634" w:rsidP="00086676">
      <w:pPr>
        <w:pStyle w:val="Tabletitle"/>
        <w:rPr>
          <w:rFonts w:eastAsiaTheme="minorEastAsia"/>
          <w:lang w:eastAsia="zh-CN"/>
        </w:rPr>
      </w:pPr>
      <w:r w:rsidRPr="00A97741">
        <w:rPr>
          <w:rFonts w:eastAsiaTheme="minorEastAsia"/>
          <w:lang w:eastAsia="zh-CN"/>
        </w:rPr>
        <w:t xml:space="preserve">Definitions of the terms used in </w:t>
      </w:r>
      <w:r w:rsidRPr="00A97741">
        <w:t xml:space="preserve">the diagrams of functional </w:t>
      </w:r>
      <w:proofErr w:type="gramStart"/>
      <w:r w:rsidRPr="00A97741">
        <w:t>elements</w:t>
      </w:r>
      <w:proofErr w:type="gramEnd"/>
    </w:p>
    <w:tbl>
      <w:tblPr>
        <w:tblStyle w:val="TableGrid"/>
        <w:tblW w:w="9639" w:type="dxa"/>
        <w:tblInd w:w="-5" w:type="dxa"/>
        <w:tblLayout w:type="fixed"/>
        <w:tblLook w:val="04A0" w:firstRow="1" w:lastRow="0" w:firstColumn="1" w:lastColumn="0" w:noHBand="0" w:noVBand="1"/>
      </w:tblPr>
      <w:tblGrid>
        <w:gridCol w:w="1985"/>
        <w:gridCol w:w="7654"/>
      </w:tblGrid>
      <w:tr w:rsidR="00B33634" w:rsidRPr="00A97741" w14:paraId="6AA63BC7" w14:textId="77777777" w:rsidTr="00086676">
        <w:trPr>
          <w:tblHeader/>
        </w:trPr>
        <w:tc>
          <w:tcPr>
            <w:tcW w:w="1985" w:type="dxa"/>
            <w:shd w:val="clear" w:color="auto" w:fill="D9D9D9" w:themeFill="background1" w:themeFillShade="D9"/>
            <w:vAlign w:val="center"/>
          </w:tcPr>
          <w:p w14:paraId="26865E00" w14:textId="77777777" w:rsidR="00B33634" w:rsidRPr="00A97741" w:rsidRDefault="00B33634" w:rsidP="00086676">
            <w:pPr>
              <w:pStyle w:val="Tablehead"/>
              <w:rPr>
                <w:snapToGrid w:val="0"/>
              </w:rPr>
            </w:pPr>
            <w:r w:rsidRPr="00A97741">
              <w:rPr>
                <w:snapToGrid w:val="0"/>
              </w:rPr>
              <w:t>Term</w:t>
            </w:r>
          </w:p>
        </w:tc>
        <w:tc>
          <w:tcPr>
            <w:tcW w:w="7654" w:type="dxa"/>
            <w:shd w:val="clear" w:color="auto" w:fill="D9D9D9" w:themeFill="background1" w:themeFillShade="D9"/>
            <w:vAlign w:val="center"/>
          </w:tcPr>
          <w:p w14:paraId="0BD0F727" w14:textId="77777777" w:rsidR="00B33634" w:rsidRPr="00A97741" w:rsidRDefault="00B33634" w:rsidP="00086676">
            <w:pPr>
              <w:pStyle w:val="Tablehead"/>
              <w:rPr>
                <w:snapToGrid w:val="0"/>
              </w:rPr>
            </w:pPr>
            <w:r w:rsidRPr="00A97741">
              <w:rPr>
                <w:snapToGrid w:val="0"/>
              </w:rPr>
              <w:t>Definition</w:t>
            </w:r>
          </w:p>
        </w:tc>
      </w:tr>
      <w:tr w:rsidR="00B33634" w:rsidRPr="00A97741" w14:paraId="6A63176B" w14:textId="77777777" w:rsidTr="00086676">
        <w:tc>
          <w:tcPr>
            <w:tcW w:w="1985" w:type="dxa"/>
          </w:tcPr>
          <w:p w14:paraId="06502C5F" w14:textId="77777777" w:rsidR="00B33634" w:rsidRPr="00A97741" w:rsidRDefault="00B33634" w:rsidP="00086676">
            <w:pPr>
              <w:pStyle w:val="Tabletext"/>
              <w:rPr>
                <w:snapToGrid w:val="0"/>
                <w:lang w:eastAsia="ja-JP"/>
              </w:rPr>
            </w:pPr>
            <w:r w:rsidRPr="00A97741">
              <w:rPr>
                <w:snapToGrid w:val="0"/>
                <w:lang w:eastAsia="ja-JP"/>
              </w:rPr>
              <w:t>Message recipient(s)</w:t>
            </w:r>
          </w:p>
        </w:tc>
        <w:tc>
          <w:tcPr>
            <w:tcW w:w="7654" w:type="dxa"/>
          </w:tcPr>
          <w:p w14:paraId="4CC2DB47" w14:textId="77777777" w:rsidR="00B33634" w:rsidRPr="00A97741" w:rsidRDefault="00B33634" w:rsidP="00086676">
            <w:pPr>
              <w:pStyle w:val="Tabletext"/>
              <w:rPr>
                <w:snapToGrid w:val="0"/>
              </w:rPr>
            </w:pPr>
            <w:r w:rsidRPr="00A97741">
              <w:rPr>
                <w:lang w:eastAsia="ko-KR"/>
              </w:rPr>
              <w:t xml:space="preserve">‘One recipient’ </w:t>
            </w:r>
            <w:r w:rsidRPr="00A97741">
              <w:rPr>
                <w:lang w:eastAsia="ja-JP"/>
              </w:rPr>
              <w:t>means that message</w:t>
            </w:r>
            <w:r w:rsidRPr="00A97741">
              <w:rPr>
                <w:lang w:eastAsia="ko-KR"/>
              </w:rPr>
              <w:t xml:space="preserve"> is transmitted to a single recipient. ‘Multiple recipients’ means that message is transmitted to multiple recipients.</w:t>
            </w:r>
          </w:p>
        </w:tc>
      </w:tr>
      <w:tr w:rsidR="00B33634" w:rsidRPr="00A97741" w14:paraId="286E280A" w14:textId="77777777" w:rsidTr="00086676">
        <w:tc>
          <w:tcPr>
            <w:tcW w:w="1985" w:type="dxa"/>
          </w:tcPr>
          <w:p w14:paraId="768661E6" w14:textId="77777777" w:rsidR="00B33634" w:rsidRPr="00A97741" w:rsidRDefault="00B33634" w:rsidP="00086676">
            <w:pPr>
              <w:pStyle w:val="Tabletext"/>
              <w:rPr>
                <w:snapToGrid w:val="0"/>
                <w:lang w:eastAsia="ja-JP"/>
              </w:rPr>
            </w:pPr>
            <w:r w:rsidRPr="00A97741">
              <w:rPr>
                <w:snapToGrid w:val="0"/>
                <w:lang w:eastAsia="ja-JP"/>
              </w:rPr>
              <w:t>Connection mode</w:t>
            </w:r>
          </w:p>
        </w:tc>
        <w:tc>
          <w:tcPr>
            <w:tcW w:w="7654" w:type="dxa"/>
          </w:tcPr>
          <w:p w14:paraId="1C66A254" w14:textId="77777777" w:rsidR="00B33634" w:rsidRPr="00A97741" w:rsidRDefault="00B33634" w:rsidP="00086676">
            <w:pPr>
              <w:pStyle w:val="Tabletext"/>
              <w:rPr>
                <w:snapToGrid w:val="0"/>
                <w:lang w:eastAsia="ja-JP"/>
              </w:rPr>
            </w:pPr>
            <w:r w:rsidRPr="00A97741">
              <w:rPr>
                <w:snapToGrid w:val="0"/>
                <w:lang w:eastAsia="ja-JP"/>
              </w:rPr>
              <w:t>Refers to V2V, V2I, V2N, etc.</w:t>
            </w:r>
          </w:p>
        </w:tc>
      </w:tr>
      <w:tr w:rsidR="00B33634" w:rsidRPr="00A97741" w14:paraId="70E54A82" w14:textId="77777777" w:rsidTr="00086676">
        <w:tc>
          <w:tcPr>
            <w:tcW w:w="1985" w:type="dxa"/>
          </w:tcPr>
          <w:p w14:paraId="2502D1F7" w14:textId="77777777" w:rsidR="00B33634" w:rsidRPr="00A97741" w:rsidRDefault="00B33634" w:rsidP="00086676">
            <w:pPr>
              <w:pStyle w:val="Tabletext"/>
              <w:rPr>
                <w:snapToGrid w:val="0"/>
                <w:lang w:eastAsia="ja-JP"/>
              </w:rPr>
            </w:pPr>
            <w:r w:rsidRPr="00A97741">
              <w:rPr>
                <w:snapToGrid w:val="0"/>
                <w:lang w:eastAsia="ja-JP"/>
              </w:rPr>
              <w:t>Vehicle action</w:t>
            </w:r>
          </w:p>
        </w:tc>
        <w:tc>
          <w:tcPr>
            <w:tcW w:w="7654" w:type="dxa"/>
          </w:tcPr>
          <w:p w14:paraId="783DAB65" w14:textId="77777777" w:rsidR="00B33634" w:rsidRPr="00A97741" w:rsidRDefault="00B33634" w:rsidP="00086676">
            <w:pPr>
              <w:pStyle w:val="Tabletext"/>
              <w:rPr>
                <w:snapToGrid w:val="0"/>
                <w:lang w:eastAsia="ja-JP"/>
              </w:rPr>
            </w:pPr>
            <w:r w:rsidRPr="00A97741">
              <w:rPr>
                <w:snapToGrid w:val="0"/>
                <w:lang w:eastAsia="ja-JP"/>
              </w:rPr>
              <w:t>Actions of the vehicle to be controlled based on the information provided by the radiocommunication in the functional element</w:t>
            </w:r>
          </w:p>
        </w:tc>
      </w:tr>
      <w:tr w:rsidR="00B33634" w:rsidRPr="00A97741" w14:paraId="09B9280C" w14:textId="77777777" w:rsidTr="00086676">
        <w:tc>
          <w:tcPr>
            <w:tcW w:w="1985" w:type="dxa"/>
          </w:tcPr>
          <w:p w14:paraId="27685124" w14:textId="77777777" w:rsidR="00B33634" w:rsidRPr="00A97741" w:rsidRDefault="00B33634" w:rsidP="00086676">
            <w:pPr>
              <w:pStyle w:val="Tabletext"/>
              <w:rPr>
                <w:snapToGrid w:val="0"/>
                <w:lang w:eastAsia="ja-JP"/>
              </w:rPr>
            </w:pPr>
            <w:r w:rsidRPr="00A97741">
              <w:rPr>
                <w:szCs w:val="21"/>
                <w:lang w:eastAsia="ja-JP"/>
              </w:rPr>
              <w:t>Quick responsiveness</w:t>
            </w:r>
          </w:p>
        </w:tc>
        <w:tc>
          <w:tcPr>
            <w:tcW w:w="7654" w:type="dxa"/>
          </w:tcPr>
          <w:p w14:paraId="67FDABEA" w14:textId="77777777" w:rsidR="00B33634" w:rsidRPr="00A97741" w:rsidRDefault="00B33634" w:rsidP="00086676">
            <w:pPr>
              <w:pStyle w:val="Tabletext"/>
              <w:rPr>
                <w:snapToGrid w:val="0"/>
              </w:rPr>
            </w:pPr>
            <w:r w:rsidRPr="00A97741">
              <w:rPr>
                <w:snapToGrid w:val="0"/>
              </w:rPr>
              <w:t xml:space="preserve">Require that the relevant message be communicated to the recipient vehicles and that those recipient vehicles respond/react to it within a short timeframe. </w:t>
            </w:r>
          </w:p>
        </w:tc>
      </w:tr>
      <w:tr w:rsidR="00B33634" w:rsidRPr="00A97741" w14:paraId="1179368E" w14:textId="77777777" w:rsidTr="00086676">
        <w:tc>
          <w:tcPr>
            <w:tcW w:w="1985" w:type="dxa"/>
          </w:tcPr>
          <w:p w14:paraId="1F420763" w14:textId="77777777" w:rsidR="00B33634" w:rsidRPr="00A97741" w:rsidRDefault="00B33634" w:rsidP="00086676">
            <w:pPr>
              <w:pStyle w:val="Tabletext"/>
              <w:rPr>
                <w:szCs w:val="21"/>
                <w:lang w:eastAsia="ja-JP"/>
              </w:rPr>
            </w:pPr>
            <w:r w:rsidRPr="00A97741">
              <w:rPr>
                <w:szCs w:val="21"/>
                <w:lang w:eastAsia="ja-JP"/>
              </w:rPr>
              <w:t>Data category/content of information</w:t>
            </w:r>
          </w:p>
        </w:tc>
        <w:tc>
          <w:tcPr>
            <w:tcW w:w="7654" w:type="dxa"/>
          </w:tcPr>
          <w:p w14:paraId="43222F31" w14:textId="77777777" w:rsidR="00B33634" w:rsidRPr="00A97741" w:rsidRDefault="00B33634" w:rsidP="00086676">
            <w:pPr>
              <w:pStyle w:val="Tabletext"/>
              <w:rPr>
                <w:snapToGrid w:val="0"/>
              </w:rPr>
            </w:pPr>
            <w:r w:rsidRPr="00A97741">
              <w:rPr>
                <w:snapToGrid w:val="0"/>
              </w:rPr>
              <w:t>Typical information that is exchanged through radiocommunication in respective categories (message, sensor data, rich contents)</w:t>
            </w:r>
          </w:p>
        </w:tc>
      </w:tr>
      <w:tr w:rsidR="00B33634" w:rsidRPr="00A97741" w14:paraId="424CCCC2" w14:textId="77777777" w:rsidTr="00086676">
        <w:tc>
          <w:tcPr>
            <w:tcW w:w="1985" w:type="dxa"/>
          </w:tcPr>
          <w:p w14:paraId="722EB18F" w14:textId="77777777" w:rsidR="00B33634" w:rsidRPr="00A97741" w:rsidRDefault="00B33634" w:rsidP="00086676">
            <w:pPr>
              <w:pStyle w:val="Tabletext"/>
              <w:rPr>
                <w:snapToGrid w:val="0"/>
                <w:lang w:eastAsia="ja-JP"/>
              </w:rPr>
            </w:pPr>
            <w:r w:rsidRPr="00A97741">
              <w:rPr>
                <w:snapToGrid w:val="0"/>
                <w:lang w:eastAsia="ja-JP"/>
              </w:rPr>
              <w:t>Rich contents</w:t>
            </w:r>
          </w:p>
        </w:tc>
        <w:tc>
          <w:tcPr>
            <w:tcW w:w="7654" w:type="dxa"/>
          </w:tcPr>
          <w:p w14:paraId="045EC233" w14:textId="77777777" w:rsidR="00B33634" w:rsidRPr="00A97741" w:rsidRDefault="00B33634" w:rsidP="00086676">
            <w:pPr>
              <w:pStyle w:val="Tabletext"/>
              <w:rPr>
                <w:snapToGrid w:val="0"/>
              </w:rPr>
            </w:pPr>
            <w:r w:rsidRPr="00A97741">
              <w:rPr>
                <w:snapToGrid w:val="0"/>
                <w:lang w:val="fr-CH"/>
              </w:rPr>
              <w:t xml:space="preserve">Information of photos, images, etc. </w:t>
            </w:r>
            <w:r w:rsidRPr="00A97741">
              <w:rPr>
                <w:snapToGrid w:val="0"/>
              </w:rPr>
              <w:t>(for example, images captured by onboard cameras, locations of features)</w:t>
            </w:r>
          </w:p>
        </w:tc>
      </w:tr>
      <w:tr w:rsidR="00B33634" w:rsidRPr="00A97741" w14:paraId="61B32F6D" w14:textId="77777777" w:rsidTr="00086676">
        <w:tc>
          <w:tcPr>
            <w:tcW w:w="1985" w:type="dxa"/>
          </w:tcPr>
          <w:p w14:paraId="17580B17" w14:textId="77777777" w:rsidR="00B33634" w:rsidRPr="00A97741" w:rsidRDefault="00B33634" w:rsidP="00086676">
            <w:pPr>
              <w:pStyle w:val="Tabletext"/>
              <w:rPr>
                <w:szCs w:val="21"/>
                <w:lang w:eastAsia="ja-JP"/>
              </w:rPr>
            </w:pPr>
            <w:r w:rsidRPr="00A97741">
              <w:rPr>
                <w:szCs w:val="21"/>
                <w:lang w:eastAsia="ja-JP"/>
              </w:rPr>
              <w:t>Data amount</w:t>
            </w:r>
          </w:p>
        </w:tc>
        <w:tc>
          <w:tcPr>
            <w:tcW w:w="7654" w:type="dxa"/>
          </w:tcPr>
          <w:p w14:paraId="27AE3850" w14:textId="77777777" w:rsidR="00B33634" w:rsidRPr="00A97741" w:rsidRDefault="00B33634" w:rsidP="00086676">
            <w:pPr>
              <w:pStyle w:val="Tabletext"/>
              <w:rPr>
                <w:snapToGrid w:val="0"/>
              </w:rPr>
            </w:pPr>
            <w:r w:rsidRPr="00A97741">
              <w:rPr>
                <w:snapToGrid w:val="0"/>
              </w:rPr>
              <w:t xml:space="preserve">Size of data transmitted, large, </w:t>
            </w:r>
            <w:proofErr w:type="gramStart"/>
            <w:r w:rsidRPr="00A97741">
              <w:rPr>
                <w:snapToGrid w:val="0"/>
              </w:rPr>
              <w:t>medium</w:t>
            </w:r>
            <w:proofErr w:type="gramEnd"/>
            <w:r w:rsidRPr="00A97741">
              <w:rPr>
                <w:snapToGrid w:val="0"/>
              </w:rPr>
              <w:t xml:space="preserve"> or small. Sizes can vary depending on the design, configuration and settings applied.</w:t>
            </w:r>
          </w:p>
        </w:tc>
      </w:tr>
      <w:tr w:rsidR="00B33634" w:rsidRPr="00A97741" w14:paraId="4ECCCF88" w14:textId="77777777" w:rsidTr="00086676">
        <w:tc>
          <w:tcPr>
            <w:tcW w:w="1985" w:type="dxa"/>
          </w:tcPr>
          <w:p w14:paraId="322F44B0" w14:textId="77777777" w:rsidR="00B33634" w:rsidRPr="00A97741" w:rsidRDefault="00B33634" w:rsidP="00086676">
            <w:pPr>
              <w:pStyle w:val="Tabletext"/>
              <w:rPr>
                <w:szCs w:val="21"/>
                <w:lang w:eastAsia="ja-JP"/>
              </w:rPr>
            </w:pPr>
            <w:r w:rsidRPr="00A97741">
              <w:rPr>
                <w:szCs w:val="21"/>
                <w:lang w:eastAsia="ja-JP"/>
              </w:rPr>
              <w:t>Message set example</w:t>
            </w:r>
          </w:p>
        </w:tc>
        <w:tc>
          <w:tcPr>
            <w:tcW w:w="7654" w:type="dxa"/>
          </w:tcPr>
          <w:p w14:paraId="5A6AD07A" w14:textId="77777777" w:rsidR="00B33634" w:rsidRPr="00A97741" w:rsidRDefault="00B33634" w:rsidP="00086676">
            <w:pPr>
              <w:pStyle w:val="Tabletext"/>
              <w:rPr>
                <w:snapToGrid w:val="0"/>
              </w:rPr>
            </w:pPr>
            <w:r w:rsidRPr="00A97741">
              <w:rPr>
                <w:snapToGrid w:val="0"/>
                <w:lang w:eastAsia="ja-JP"/>
              </w:rPr>
              <w:t>Example of a message set for V2X radiocommunication</w:t>
            </w:r>
          </w:p>
        </w:tc>
      </w:tr>
    </w:tbl>
    <w:p w14:paraId="22426DDF" w14:textId="77777777" w:rsidR="00B33634" w:rsidRPr="00A97741" w:rsidRDefault="00B33634" w:rsidP="00A97741">
      <w:pPr>
        <w:jc w:val="both"/>
        <w:rPr>
          <w:rFonts w:eastAsiaTheme="minorEastAsia"/>
          <w:lang w:eastAsia="zh-CN"/>
        </w:rPr>
      </w:pPr>
      <w:r w:rsidRPr="00A97741">
        <w:rPr>
          <w:rFonts w:eastAsiaTheme="minorEastAsia"/>
          <w:lang w:eastAsia="zh-CN"/>
        </w:rPr>
        <w:lastRenderedPageBreak/>
        <w:t>Target vehicles for most of the functional elements include a wide range of vehicles, such as regular cars, trucks, taxis, buses, and privately-owned or government-owned vehicles. They would not exclude new mobility and vehicle forms that may appear in the future.</w:t>
      </w:r>
    </w:p>
    <w:p w14:paraId="697DD934" w14:textId="3AA16C92" w:rsidR="00B33634" w:rsidRPr="00A97741" w:rsidRDefault="00B33634" w:rsidP="0025353B">
      <w:pPr>
        <w:pStyle w:val="Heading2"/>
      </w:pPr>
      <w:bookmarkStart w:id="128" w:name="_Toc120169041"/>
      <w:bookmarkStart w:id="129" w:name="_Toc135241769"/>
      <w:bookmarkStart w:id="130" w:name="_Toc135817929"/>
      <w:r w:rsidRPr="00A97741">
        <w:rPr>
          <w:lang w:eastAsia="zh-CN"/>
        </w:rPr>
        <w:t>A.1.</w:t>
      </w:r>
      <w:r w:rsidR="0025353B">
        <w:rPr>
          <w:lang w:eastAsia="zh-CN"/>
        </w:rPr>
        <w:t>2</w:t>
      </w:r>
      <w:r w:rsidRPr="00A97741">
        <w:rPr>
          <w:lang w:eastAsia="zh-CN"/>
        </w:rPr>
        <w:tab/>
        <w:t>The diagrams of functional elements of the use case</w:t>
      </w:r>
      <w:bookmarkEnd w:id="128"/>
      <w:bookmarkEnd w:id="129"/>
      <w:bookmarkEnd w:id="130"/>
    </w:p>
    <w:p w14:paraId="1C028DE3" w14:textId="77777777" w:rsidR="00B33634" w:rsidRPr="00A97741" w:rsidRDefault="00B33634" w:rsidP="00A97741">
      <w:pPr>
        <w:keepNext/>
        <w:keepLines/>
        <w:spacing w:before="160"/>
        <w:rPr>
          <w:rFonts w:cs="Times New Roman Bold"/>
          <w:b/>
          <w:szCs w:val="24"/>
          <w:lang w:eastAsia="ja-JP"/>
        </w:rPr>
      </w:pPr>
      <w:r w:rsidRPr="00A97741">
        <w:rPr>
          <w:rFonts w:ascii="Times New Roman Bold" w:hAnsi="Times New Roman Bold" w:cs="Times New Roman Bold"/>
          <w:b/>
          <w:lang w:eastAsia="zh-CN"/>
        </w:rPr>
        <w:t>(1)</w:t>
      </w:r>
      <w:r w:rsidRPr="00A97741">
        <w:rPr>
          <w:rFonts w:ascii="Times New Roman Bold" w:hAnsi="Times New Roman Bold" w:cs="Times New Roman Bold"/>
          <w:b/>
          <w:lang w:eastAsia="zh-CN"/>
        </w:rPr>
        <w:tab/>
        <w:t>Functional elements in which information outside the detection range of on-board</w:t>
      </w:r>
      <w:r w:rsidRPr="00A97741">
        <w:rPr>
          <w:rFonts w:cs="Times New Roman Bold"/>
          <w:b/>
          <w:szCs w:val="24"/>
          <w:lang w:eastAsia="ja-JP"/>
        </w:rPr>
        <w:t xml:space="preserve"> sensors must be obtained</w:t>
      </w:r>
    </w:p>
    <w:p w14:paraId="290A09D2" w14:textId="77777777" w:rsidR="00B33634" w:rsidRPr="00A97741" w:rsidRDefault="00B33634" w:rsidP="00A97741">
      <w:pPr>
        <w:pStyle w:val="EditorsNote"/>
        <w:rPr>
          <w:lang w:eastAsia="ja-JP"/>
        </w:rPr>
      </w:pPr>
      <w:r w:rsidRPr="00A97741">
        <w:rPr>
          <w:highlight w:val="yellow"/>
          <w:lang w:eastAsia="ja-JP"/>
        </w:rPr>
        <w:t>[Editor’s Note: Delete Message Set Example from all functional element tables]</w:t>
      </w:r>
    </w:p>
    <w:p w14:paraId="0127744A" w14:textId="262D9DA2" w:rsidR="00B33634" w:rsidRPr="00A97741" w:rsidRDefault="00B33634" w:rsidP="00A97741">
      <w:pPr>
        <w:keepNext/>
        <w:keepLines/>
        <w:spacing w:before="160"/>
        <w:rPr>
          <w:i/>
          <w:lang w:eastAsia="ja-JP"/>
        </w:rPr>
      </w:pPr>
      <w:r w:rsidRPr="00A97741">
        <w:rPr>
          <w:i/>
          <w:lang w:eastAsia="ja-JP"/>
        </w:rPr>
        <w:t>a. Merging/lane change assistance</w:t>
      </w:r>
    </w:p>
    <w:p w14:paraId="61A4FACB" w14:textId="77777777" w:rsidR="00B33634" w:rsidRPr="00A97741" w:rsidRDefault="00B33634" w:rsidP="00A97741">
      <w:pPr>
        <w:keepNext/>
        <w:keepLines/>
        <w:spacing w:before="160" w:after="120"/>
        <w:rPr>
          <w:i/>
          <w:lang w:eastAsia="ja-JP"/>
        </w:rPr>
      </w:pPr>
      <w:r w:rsidRPr="00A97741">
        <w:rPr>
          <w:i/>
          <w:lang w:eastAsia="ja-JP"/>
        </w:rPr>
        <w:t>a-1-1. Merging assistance by preliminary acceleration and deceleration</w:t>
      </w:r>
    </w:p>
    <w:tbl>
      <w:tblPr>
        <w:tblW w:w="9900" w:type="dxa"/>
        <w:tblCellMar>
          <w:left w:w="0" w:type="dxa"/>
          <w:right w:w="0" w:type="dxa"/>
        </w:tblCellMar>
        <w:tblLook w:val="0600" w:firstRow="0" w:lastRow="0" w:firstColumn="0" w:lastColumn="0" w:noHBand="1" w:noVBand="1"/>
      </w:tblPr>
      <w:tblGrid>
        <w:gridCol w:w="702"/>
        <w:gridCol w:w="867"/>
        <w:gridCol w:w="817"/>
        <w:gridCol w:w="2529"/>
        <w:gridCol w:w="916"/>
        <w:gridCol w:w="1235"/>
        <w:gridCol w:w="2834"/>
      </w:tblGrid>
      <w:tr w:rsidR="00B33634" w:rsidRPr="00A97741" w14:paraId="03A59146" w14:textId="77777777" w:rsidTr="00EB3E99">
        <w:trPr>
          <w:trHeight w:val="403"/>
        </w:trPr>
        <w:tc>
          <w:tcPr>
            <w:tcW w:w="156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1363BA1" w14:textId="77777777" w:rsidR="00B33634" w:rsidRPr="00A97741" w:rsidRDefault="00B33634" w:rsidP="00A97741">
            <w:pPr>
              <w:rPr>
                <w:rFonts w:eastAsia="Meiryo UI"/>
                <w:i/>
                <w:iCs/>
                <w:snapToGrid w:val="0"/>
                <w:color w:val="000000" w:themeColor="text1"/>
                <w:sz w:val="18"/>
                <w:szCs w:val="14"/>
                <w:lang w:eastAsia="ja-JP"/>
              </w:rPr>
            </w:pPr>
            <w:r w:rsidRPr="00A97741">
              <w:rPr>
                <w:rFonts w:eastAsia="Meiryo UI"/>
                <w:b/>
                <w:bCs/>
                <w:i/>
                <w:iCs/>
                <w:snapToGrid w:val="0"/>
                <w:color w:val="000000" w:themeColor="text1"/>
                <w:sz w:val="18"/>
                <w:szCs w:val="14"/>
                <w:lang w:eastAsia="ja-JP"/>
              </w:rPr>
              <w:t>Classification by function</w:t>
            </w:r>
          </w:p>
        </w:tc>
        <w:tc>
          <w:tcPr>
            <w:tcW w:w="8331"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89A546C" w14:textId="77777777" w:rsidR="00B33634" w:rsidRPr="00A97741" w:rsidRDefault="00B33634" w:rsidP="00A97741">
            <w:pPr>
              <w:rPr>
                <w:rFonts w:eastAsia="Meiryo UI"/>
                <w:b/>
                <w:bCs/>
                <w:snapToGrid w:val="0"/>
                <w:color w:val="000000" w:themeColor="text1"/>
                <w:sz w:val="20"/>
                <w:lang w:eastAsia="ja-JP"/>
              </w:rPr>
            </w:pPr>
            <w:r w:rsidRPr="00A97741">
              <w:rPr>
                <w:rFonts w:eastAsia="Meiryo UI"/>
                <w:b/>
                <w:bCs/>
                <w:snapToGrid w:val="0"/>
                <w:color w:val="000000" w:themeColor="text1"/>
                <w:sz w:val="20"/>
                <w:lang w:eastAsia="ja-JP"/>
              </w:rPr>
              <w:t>a. Merging/lane change assistance</w:t>
            </w:r>
          </w:p>
        </w:tc>
      </w:tr>
      <w:tr w:rsidR="00B33634" w:rsidRPr="00A97741" w14:paraId="21FA6055" w14:textId="77777777" w:rsidTr="00EB3E99">
        <w:trPr>
          <w:trHeight w:val="403"/>
        </w:trPr>
        <w:tc>
          <w:tcPr>
            <w:tcW w:w="156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1C2DC56" w14:textId="77777777" w:rsidR="00B33634" w:rsidRPr="00A97741" w:rsidRDefault="00B33634" w:rsidP="00A97741">
            <w:pPr>
              <w:rPr>
                <w:rFonts w:eastAsia="Meiryo UI"/>
                <w:i/>
                <w:iCs/>
                <w:snapToGrid w:val="0"/>
                <w:color w:val="000000" w:themeColor="text1"/>
                <w:sz w:val="18"/>
                <w:szCs w:val="14"/>
                <w:lang w:eastAsia="ja-JP"/>
              </w:rPr>
            </w:pPr>
            <w:r w:rsidRPr="00A97741">
              <w:rPr>
                <w:rFonts w:eastAsia="Meiryo UI"/>
                <w:b/>
                <w:bCs/>
                <w:i/>
                <w:iCs/>
                <w:snapToGrid w:val="0"/>
                <w:color w:val="000000" w:themeColor="text1"/>
                <w:sz w:val="18"/>
                <w:szCs w:val="14"/>
                <w:lang w:eastAsia="ja-JP"/>
              </w:rPr>
              <w:t>Name of the functional element</w:t>
            </w:r>
          </w:p>
        </w:tc>
        <w:tc>
          <w:tcPr>
            <w:tcW w:w="8331"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B8B81AC" w14:textId="77777777" w:rsidR="00B33634" w:rsidRPr="00A97741" w:rsidRDefault="00B33634" w:rsidP="00A97741">
            <w:pPr>
              <w:rPr>
                <w:rFonts w:eastAsia="Meiryo UI"/>
                <w:b/>
                <w:bCs/>
                <w:snapToGrid w:val="0"/>
                <w:color w:val="000000" w:themeColor="text1"/>
                <w:sz w:val="20"/>
                <w:lang w:eastAsia="ja-JP"/>
              </w:rPr>
            </w:pPr>
            <w:r w:rsidRPr="00A97741">
              <w:rPr>
                <w:rFonts w:eastAsia="Meiryo UI"/>
                <w:b/>
                <w:bCs/>
                <w:snapToGrid w:val="0"/>
                <w:color w:val="000000" w:themeColor="text1"/>
                <w:sz w:val="20"/>
                <w:lang w:eastAsia="ja-JP"/>
              </w:rPr>
              <w:t>a-1-1. Merging assistance by preliminary acceleration and deceleration</w:t>
            </w:r>
          </w:p>
        </w:tc>
      </w:tr>
      <w:tr w:rsidR="00B33634" w:rsidRPr="00A97741" w14:paraId="23774430" w14:textId="77777777" w:rsidTr="00EB3E99">
        <w:trPr>
          <w:trHeight w:val="287"/>
        </w:trPr>
        <w:tc>
          <w:tcPr>
            <w:tcW w:w="156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D4E53E1" w14:textId="77777777" w:rsidR="00B33634" w:rsidRPr="00A97741" w:rsidRDefault="00B33634" w:rsidP="00A97741">
            <w:pPr>
              <w:rPr>
                <w:rFonts w:eastAsia="Meiryo UI"/>
                <w:i/>
                <w:iCs/>
                <w:snapToGrid w:val="0"/>
                <w:color w:val="000000" w:themeColor="text1"/>
                <w:sz w:val="18"/>
                <w:szCs w:val="14"/>
                <w:lang w:eastAsia="ja-JP"/>
              </w:rPr>
            </w:pPr>
            <w:r w:rsidRPr="00A97741">
              <w:rPr>
                <w:rFonts w:eastAsia="Meiryo UI"/>
                <w:b/>
                <w:bCs/>
                <w:i/>
                <w:iCs/>
                <w:snapToGrid w:val="0"/>
                <w:color w:val="000000" w:themeColor="text1"/>
                <w:sz w:val="18"/>
                <w:szCs w:val="14"/>
                <w:lang w:eastAsia="ja-JP"/>
              </w:rPr>
              <w:t>Target areas</w:t>
            </w:r>
          </w:p>
        </w:tc>
        <w:tc>
          <w:tcPr>
            <w:tcW w:w="8331"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0F49EA7" w14:textId="77777777" w:rsidR="00B33634" w:rsidRPr="00A97741" w:rsidRDefault="00B33634" w:rsidP="00A97741">
            <w:pPr>
              <w:rPr>
                <w:rFonts w:eastAsia="Meiryo UI"/>
                <w:b/>
                <w:bCs/>
                <w:snapToGrid w:val="0"/>
                <w:color w:val="000000" w:themeColor="text1"/>
                <w:sz w:val="20"/>
                <w:lang w:eastAsia="ja-JP"/>
              </w:rPr>
            </w:pPr>
            <w:r w:rsidRPr="00A97741">
              <w:rPr>
                <w:rFonts w:eastAsia="Meiryo UI"/>
                <w:b/>
                <w:bCs/>
                <w:snapToGrid w:val="0"/>
                <w:color w:val="000000" w:themeColor="text1"/>
                <w:sz w:val="20"/>
                <w:lang w:eastAsia="ja-JP"/>
              </w:rPr>
              <w:t>Expressways and General roads</w:t>
            </w:r>
          </w:p>
        </w:tc>
      </w:tr>
      <w:tr w:rsidR="00B33634" w:rsidRPr="00A97741" w14:paraId="057F75DB" w14:textId="77777777" w:rsidTr="00EB3E99">
        <w:trPr>
          <w:trHeight w:val="555"/>
        </w:trPr>
        <w:tc>
          <w:tcPr>
            <w:tcW w:w="156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317F9EE9" w14:textId="77777777" w:rsidR="00B33634" w:rsidRPr="00A97741" w:rsidRDefault="00B33634" w:rsidP="00A97741">
            <w:pPr>
              <w:rPr>
                <w:rFonts w:eastAsia="Meiryo UI"/>
                <w:i/>
                <w:iCs/>
                <w:snapToGrid w:val="0"/>
                <w:color w:val="000000" w:themeColor="text1"/>
                <w:sz w:val="18"/>
                <w:szCs w:val="14"/>
                <w:lang w:eastAsia="ja-JP"/>
              </w:rPr>
            </w:pPr>
            <w:r w:rsidRPr="00A97741">
              <w:rPr>
                <w:rFonts w:eastAsia="Meiryo UI"/>
                <w:b/>
                <w:bCs/>
                <w:i/>
                <w:iCs/>
                <w:snapToGrid w:val="0"/>
                <w:color w:val="000000" w:themeColor="text1"/>
                <w:sz w:val="18"/>
                <w:szCs w:val="14"/>
                <w:lang w:eastAsia="ja-JP"/>
              </w:rPr>
              <w:t>Overview</w:t>
            </w:r>
          </w:p>
        </w:tc>
        <w:tc>
          <w:tcPr>
            <w:tcW w:w="8331"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8001056" w14:textId="77777777" w:rsidR="00B33634" w:rsidRPr="00A97741" w:rsidRDefault="00B33634" w:rsidP="00A97741">
            <w:pPr>
              <w:rPr>
                <w:rFonts w:eastAsia="Meiryo UI"/>
                <w:b/>
                <w:bCs/>
                <w:snapToGrid w:val="0"/>
                <w:color w:val="000000" w:themeColor="text1"/>
                <w:sz w:val="20"/>
                <w:lang w:eastAsia="ja-JP"/>
              </w:rPr>
            </w:pPr>
            <w:r w:rsidRPr="00A97741">
              <w:rPr>
                <w:rFonts w:eastAsia="Meiryo UI"/>
                <w:b/>
                <w:bCs/>
                <w:snapToGrid w:val="0"/>
                <w:color w:val="000000" w:themeColor="text1"/>
                <w:sz w:val="20"/>
                <w:lang w:eastAsia="ja-JP"/>
              </w:rPr>
              <w:t>Information, such as the speed of vehicles driving on the main lane at the measurement location on the main lane and predicted time to arrive at a merging section, is provided by the infrastructure to merging vehicles to assist preliminary acceleration and deceleration on the merging lane.</w:t>
            </w:r>
          </w:p>
        </w:tc>
      </w:tr>
      <w:tr w:rsidR="00B33634" w:rsidRPr="00A97741" w14:paraId="74899941" w14:textId="77777777" w:rsidTr="00EB3E99">
        <w:trPr>
          <w:trHeight w:val="287"/>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5D91865" w14:textId="77777777" w:rsidR="00B33634" w:rsidRPr="00A97741" w:rsidRDefault="00B33634" w:rsidP="00A97741">
            <w:pPr>
              <w:rPr>
                <w:rFonts w:eastAsia="Meiryo UI"/>
                <w:snapToGrid w:val="0"/>
                <w:color w:val="000000" w:themeColor="text1"/>
                <w:sz w:val="18"/>
                <w:szCs w:val="14"/>
                <w:lang w:eastAsia="ja-JP"/>
              </w:rPr>
            </w:pPr>
            <w:r w:rsidRPr="00A97741">
              <w:rPr>
                <w:rFonts w:eastAsia="Meiryo UI"/>
                <w:b/>
                <w:bCs/>
                <w:snapToGrid w:val="0"/>
                <w:color w:val="000000" w:themeColor="text1"/>
                <w:sz w:val="18"/>
                <w:szCs w:val="14"/>
                <w:lang w:eastAsia="ja-JP"/>
              </w:rPr>
              <w:t>Image of the functional element</w:t>
            </w:r>
          </w:p>
        </w:tc>
      </w:tr>
      <w:tr w:rsidR="00B33634" w:rsidRPr="00A97741" w14:paraId="0D95239B" w14:textId="77777777" w:rsidTr="00EB3E99">
        <w:trPr>
          <w:trHeight w:val="2334"/>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5DC94627" w14:textId="77777777" w:rsidR="00B33634" w:rsidRPr="00A97741" w:rsidRDefault="00B33634" w:rsidP="00A97741">
            <w:pPr>
              <w:rPr>
                <w:rFonts w:ascii="Arial" w:eastAsia="Meiryo UI" w:hAnsi="Arial" w:cs="Arial"/>
                <w:snapToGrid w:val="0"/>
                <w:color w:val="000000" w:themeColor="text1"/>
                <w:sz w:val="22"/>
                <w:lang w:eastAsia="ja-JP"/>
              </w:rPr>
            </w:pPr>
            <w:r w:rsidRPr="00A97741">
              <w:rPr>
                <w:rFonts w:ascii="Arial" w:eastAsia="Meiryo UI" w:hAnsi="Arial" w:cs="Arial"/>
                <w:noProof/>
                <w:snapToGrid w:val="0"/>
                <w:color w:val="000000" w:themeColor="text1"/>
                <w:sz w:val="22"/>
                <w:lang w:val="en-US"/>
              </w:rPr>
              <w:drawing>
                <wp:inline distT="0" distB="0" distL="0" distR="0" wp14:anchorId="7AB2FEDE" wp14:editId="3FE87173">
                  <wp:extent cx="5780315" cy="1662145"/>
                  <wp:effectExtent l="0" t="0" r="0" b="0"/>
                  <wp:docPr id="18" name="図 2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図 25" descr="Graphical user interface&#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70971" cy="1688213"/>
                          </a:xfrm>
                          <a:prstGeom prst="rect">
                            <a:avLst/>
                          </a:prstGeom>
                          <a:noFill/>
                          <a:ln>
                            <a:noFill/>
                          </a:ln>
                        </pic:spPr>
                      </pic:pic>
                    </a:graphicData>
                  </a:graphic>
                </wp:inline>
              </w:drawing>
            </w:r>
          </w:p>
        </w:tc>
      </w:tr>
      <w:tr w:rsidR="00B33634" w:rsidRPr="00A97741" w14:paraId="3BF2ABFA" w14:textId="77777777" w:rsidTr="00EB3E99">
        <w:trPr>
          <w:trHeight w:val="403"/>
        </w:trPr>
        <w:tc>
          <w:tcPr>
            <w:tcW w:w="702"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2D83B831" w14:textId="77777777" w:rsidR="00B33634" w:rsidRPr="00A97741" w:rsidRDefault="00B33634" w:rsidP="00A97741">
            <w:pPr>
              <w:rPr>
                <w:rFonts w:eastAsia="Meiryo UI"/>
                <w:i/>
                <w:iCs/>
                <w:snapToGrid w:val="0"/>
                <w:color w:val="000000" w:themeColor="text1"/>
                <w:sz w:val="20"/>
                <w:lang w:eastAsia="ja-JP"/>
              </w:rPr>
            </w:pPr>
            <w:r w:rsidRPr="00A97741">
              <w:rPr>
                <w:rFonts w:eastAsia="Meiryo UI"/>
                <w:b/>
                <w:bCs/>
                <w:i/>
                <w:iCs/>
                <w:snapToGrid w:val="0"/>
                <w:color w:val="000000" w:themeColor="text1"/>
                <w:sz w:val="20"/>
                <w:lang w:eastAsia="ja-JP"/>
              </w:rPr>
              <w:t>Remarks (radiocommunication requirements, etc.)</w:t>
            </w:r>
          </w:p>
        </w:tc>
        <w:tc>
          <w:tcPr>
            <w:tcW w:w="1684"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313E0332" w14:textId="77777777" w:rsidR="00B33634" w:rsidRPr="00A97741" w:rsidRDefault="00B33634" w:rsidP="00A97741">
            <w:pPr>
              <w:rPr>
                <w:rFonts w:eastAsia="Meiryo UI"/>
                <w:b/>
                <w:bCs/>
                <w:snapToGrid w:val="0"/>
                <w:color w:val="000000" w:themeColor="text1"/>
                <w:sz w:val="20"/>
                <w:lang w:eastAsia="ja-JP"/>
              </w:rPr>
            </w:pPr>
            <w:r w:rsidRPr="00A97741">
              <w:rPr>
                <w:rFonts w:eastAsia="Meiryo UI"/>
                <w:b/>
                <w:bCs/>
                <w:snapToGrid w:val="0"/>
                <w:color w:val="000000" w:themeColor="text1"/>
                <w:sz w:val="20"/>
                <w:lang w:eastAsia="ja-JP"/>
              </w:rPr>
              <w:t>Connection mode</w:t>
            </w:r>
          </w:p>
        </w:tc>
        <w:tc>
          <w:tcPr>
            <w:tcW w:w="252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30D7560" w14:textId="77777777" w:rsidR="00B33634" w:rsidRPr="00A97741" w:rsidRDefault="00B33634" w:rsidP="00A97741">
            <w:pPr>
              <w:rPr>
                <w:rFonts w:eastAsia="Meiryo UI"/>
                <w:b/>
                <w:bCs/>
                <w:snapToGrid w:val="0"/>
                <w:color w:val="000000" w:themeColor="text1"/>
                <w:sz w:val="20"/>
                <w:lang w:eastAsia="ja-JP"/>
              </w:rPr>
            </w:pPr>
            <w:r w:rsidRPr="00A97741">
              <w:rPr>
                <w:rFonts w:eastAsia="Meiryo UI"/>
                <w:b/>
                <w:bCs/>
                <w:snapToGrid w:val="0"/>
                <w:color w:val="000000" w:themeColor="text1"/>
                <w:sz w:val="20"/>
                <w:lang w:eastAsia="ja-JP"/>
              </w:rPr>
              <w:t>V2I</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265CA00B" w14:textId="77777777" w:rsidR="00B33634" w:rsidRPr="00A97741" w:rsidRDefault="00B33634" w:rsidP="00A97741">
            <w:pPr>
              <w:rPr>
                <w:rFonts w:eastAsia="Meiryo UI"/>
                <w:snapToGrid w:val="0"/>
                <w:color w:val="000000" w:themeColor="text1"/>
                <w:sz w:val="20"/>
                <w:lang w:eastAsia="ja-JP"/>
              </w:rPr>
            </w:pPr>
            <w:r w:rsidRPr="00A97741">
              <w:rPr>
                <w:rFonts w:eastAsia="Meiryo UI"/>
                <w:b/>
                <w:bCs/>
                <w:snapToGrid w:val="0"/>
                <w:color w:val="000000" w:themeColor="text1"/>
                <w:sz w:val="20"/>
                <w:lang w:eastAsia="ja-JP"/>
              </w:rPr>
              <w:t>Data category/</w:t>
            </w:r>
          </w:p>
          <w:p w14:paraId="4A749A5D" w14:textId="77777777" w:rsidR="00B33634" w:rsidRPr="00A97741" w:rsidRDefault="00B33634" w:rsidP="00A97741">
            <w:pPr>
              <w:rPr>
                <w:rFonts w:eastAsia="Meiryo UI"/>
                <w:snapToGrid w:val="0"/>
                <w:color w:val="000000" w:themeColor="text1"/>
                <w:sz w:val="20"/>
                <w:lang w:eastAsia="ja-JP"/>
              </w:rPr>
            </w:pPr>
            <w:r w:rsidRPr="00A97741">
              <w:rPr>
                <w:rFonts w:eastAsia="Meiryo UI"/>
                <w:b/>
                <w:bCs/>
                <w:snapToGrid w:val="0"/>
                <w:color w:val="000000" w:themeColor="text1"/>
                <w:sz w:val="20"/>
                <w:lang w:eastAsia="ja-JP"/>
              </w:rPr>
              <w:t>content of information</w:t>
            </w:r>
          </w:p>
        </w:tc>
        <w:tc>
          <w:tcPr>
            <w:tcW w:w="1235"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652CFDA" w14:textId="77777777" w:rsidR="00B33634" w:rsidRPr="00A97741" w:rsidRDefault="00B33634" w:rsidP="00A97741">
            <w:pPr>
              <w:rPr>
                <w:rFonts w:eastAsia="Meiryo UI"/>
                <w:snapToGrid w:val="0"/>
                <w:color w:val="000000" w:themeColor="text1"/>
                <w:sz w:val="20"/>
                <w:lang w:eastAsia="ja-JP"/>
              </w:rPr>
            </w:pPr>
            <w:r w:rsidRPr="00A97741">
              <w:rPr>
                <w:rFonts w:eastAsia="Meiryo UI"/>
                <w:b/>
                <w:bCs/>
                <w:snapToGrid w:val="0"/>
                <w:color w:val="000000" w:themeColor="text1"/>
                <w:sz w:val="20"/>
                <w:lang w:eastAsia="ja-JP"/>
              </w:rPr>
              <w:t>Message</w:t>
            </w:r>
          </w:p>
        </w:tc>
        <w:tc>
          <w:tcPr>
            <w:tcW w:w="283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1FCD7E1" w14:textId="77777777" w:rsidR="00B33634" w:rsidRPr="00A97741" w:rsidRDefault="00B33634" w:rsidP="00A97741">
            <w:pPr>
              <w:rPr>
                <w:rFonts w:eastAsia="Meiryo UI"/>
                <w:b/>
                <w:bCs/>
                <w:snapToGrid w:val="0"/>
                <w:color w:val="000000" w:themeColor="text1"/>
                <w:sz w:val="20"/>
                <w:lang w:eastAsia="ja-JP"/>
              </w:rPr>
            </w:pPr>
            <w:r w:rsidRPr="00A97741">
              <w:rPr>
                <w:rFonts w:eastAsia="Meiryo UI"/>
                <w:b/>
                <w:bCs/>
                <w:snapToGrid w:val="0"/>
                <w:color w:val="000000" w:themeColor="text1"/>
                <w:sz w:val="20"/>
                <w:lang w:eastAsia="ja-JP"/>
              </w:rPr>
              <w:t>Predicted time to arrive at a merging section (vehicles on the main lane)</w:t>
            </w:r>
          </w:p>
        </w:tc>
      </w:tr>
      <w:tr w:rsidR="00B33634" w:rsidRPr="00A97741" w14:paraId="4D9C9A29" w14:textId="77777777" w:rsidTr="00EB3E99">
        <w:trPr>
          <w:trHeight w:val="37"/>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67BC7C78" w14:textId="77777777" w:rsidR="00B33634" w:rsidRPr="00A97741" w:rsidRDefault="00B33634" w:rsidP="00A97741">
            <w:pPr>
              <w:rPr>
                <w:rFonts w:eastAsia="Meiryo UI"/>
                <w:i/>
                <w:iCs/>
                <w:snapToGrid w:val="0"/>
                <w:color w:val="000000" w:themeColor="text1"/>
                <w:sz w:val="20"/>
                <w:lang w:eastAsia="ja-JP"/>
              </w:rPr>
            </w:pPr>
          </w:p>
        </w:tc>
        <w:tc>
          <w:tcPr>
            <w:tcW w:w="1684"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450001F4" w14:textId="77777777" w:rsidR="00B33634" w:rsidRPr="00A97741" w:rsidRDefault="00B33634" w:rsidP="00A97741">
            <w:pPr>
              <w:rPr>
                <w:rFonts w:eastAsia="Meiryo UI"/>
                <w:b/>
                <w:bCs/>
                <w:snapToGrid w:val="0"/>
                <w:color w:val="000000" w:themeColor="text1"/>
                <w:sz w:val="20"/>
                <w:lang w:eastAsia="ja-JP"/>
              </w:rPr>
            </w:pPr>
            <w:r w:rsidRPr="00A97741">
              <w:rPr>
                <w:rFonts w:eastAsia="Meiryo UI"/>
                <w:b/>
                <w:bCs/>
                <w:snapToGrid w:val="0"/>
                <w:color w:val="000000" w:themeColor="text1"/>
                <w:sz w:val="20"/>
                <w:lang w:eastAsia="ja-JP"/>
              </w:rPr>
              <w:t>Message recipient(s)</w:t>
            </w:r>
          </w:p>
        </w:tc>
        <w:tc>
          <w:tcPr>
            <w:tcW w:w="252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C57B8DF" w14:textId="77777777" w:rsidR="00B33634" w:rsidRPr="00A97741" w:rsidRDefault="00B33634" w:rsidP="00A97741">
            <w:pPr>
              <w:rPr>
                <w:rFonts w:eastAsia="Meiryo UI"/>
                <w:b/>
                <w:bCs/>
                <w:snapToGrid w:val="0"/>
                <w:color w:val="000000" w:themeColor="text1"/>
                <w:sz w:val="20"/>
                <w:lang w:eastAsia="ja-JP"/>
              </w:rPr>
            </w:pPr>
            <w:r w:rsidRPr="00A97741">
              <w:rPr>
                <w:rFonts w:eastAsia="Meiryo UI"/>
                <w:b/>
                <w:bCs/>
                <w:snapToGrid w:val="0"/>
                <w:color w:val="000000" w:themeColor="text1"/>
                <w:sz w:val="20"/>
                <w:lang w:eastAsia="ja-JP"/>
              </w:rPr>
              <w:t>Multiple recipients</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3C5C0493" w14:textId="77777777" w:rsidR="00B33634" w:rsidRPr="00A97741" w:rsidRDefault="00B33634" w:rsidP="00A97741">
            <w:pPr>
              <w:rPr>
                <w:rFonts w:eastAsia="Meiryo UI"/>
                <w:snapToGrid w:val="0"/>
                <w:color w:val="000000" w:themeColor="text1"/>
                <w:sz w:val="20"/>
                <w:lang w:eastAsia="ja-JP"/>
              </w:rPr>
            </w:pPr>
          </w:p>
        </w:tc>
        <w:tc>
          <w:tcPr>
            <w:tcW w:w="1235"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12852C5" w14:textId="77777777" w:rsidR="00B33634" w:rsidRPr="00A97741" w:rsidRDefault="00B33634" w:rsidP="00A97741">
            <w:pPr>
              <w:rPr>
                <w:rFonts w:eastAsia="Meiryo UI"/>
                <w:snapToGrid w:val="0"/>
                <w:color w:val="000000" w:themeColor="text1"/>
                <w:sz w:val="20"/>
                <w:lang w:eastAsia="ja-JP"/>
              </w:rPr>
            </w:pPr>
            <w:r w:rsidRPr="00A97741">
              <w:rPr>
                <w:rFonts w:eastAsia="Meiryo UI"/>
                <w:b/>
                <w:bCs/>
                <w:snapToGrid w:val="0"/>
                <w:color w:val="000000" w:themeColor="text1"/>
                <w:sz w:val="20"/>
                <w:lang w:eastAsia="ja-JP"/>
              </w:rPr>
              <w:t>Sensor data</w:t>
            </w:r>
          </w:p>
        </w:tc>
        <w:tc>
          <w:tcPr>
            <w:tcW w:w="283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2FC2176" w14:textId="77777777" w:rsidR="00B33634" w:rsidRPr="00A97741" w:rsidRDefault="00B33634" w:rsidP="00A97741">
            <w:pPr>
              <w:rPr>
                <w:rFonts w:eastAsia="Meiryo UI"/>
                <w:b/>
                <w:bCs/>
                <w:snapToGrid w:val="0"/>
                <w:color w:val="000000" w:themeColor="text1"/>
                <w:sz w:val="20"/>
                <w:lang w:eastAsia="ja-JP"/>
              </w:rPr>
            </w:pPr>
            <w:r w:rsidRPr="00A97741">
              <w:rPr>
                <w:rFonts w:eastAsia="Meiryo UI"/>
                <w:b/>
                <w:bCs/>
                <w:snapToGrid w:val="0"/>
                <w:color w:val="000000" w:themeColor="text1"/>
                <w:sz w:val="20"/>
                <w:lang w:eastAsia="ja-JP"/>
              </w:rPr>
              <w:t>Speed (spot measurement of vehicles on the main lane), vehicle length</w:t>
            </w:r>
          </w:p>
        </w:tc>
      </w:tr>
      <w:tr w:rsidR="00B33634" w:rsidRPr="00A97741" w14:paraId="68416842" w14:textId="77777777" w:rsidTr="00EB3E99">
        <w:trPr>
          <w:trHeight w:val="403"/>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0BD2FF20" w14:textId="77777777" w:rsidR="00B33634" w:rsidRPr="00A97741" w:rsidRDefault="00B33634" w:rsidP="00A97741">
            <w:pPr>
              <w:rPr>
                <w:rFonts w:eastAsia="Meiryo UI"/>
                <w:i/>
                <w:iCs/>
                <w:snapToGrid w:val="0"/>
                <w:color w:val="000000" w:themeColor="text1"/>
                <w:sz w:val="20"/>
                <w:lang w:eastAsia="ja-JP"/>
              </w:rPr>
            </w:pPr>
          </w:p>
        </w:tc>
        <w:tc>
          <w:tcPr>
            <w:tcW w:w="1684"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38921524" w14:textId="77777777" w:rsidR="00B33634" w:rsidRPr="00A97741" w:rsidRDefault="00B33634" w:rsidP="00A97741">
            <w:pPr>
              <w:rPr>
                <w:rFonts w:eastAsia="Meiryo UI"/>
                <w:b/>
                <w:bCs/>
                <w:snapToGrid w:val="0"/>
                <w:color w:val="000000" w:themeColor="text1"/>
                <w:sz w:val="20"/>
                <w:lang w:eastAsia="ja-JP"/>
              </w:rPr>
            </w:pPr>
            <w:r w:rsidRPr="00A97741">
              <w:rPr>
                <w:rFonts w:eastAsia="Meiryo UI"/>
                <w:b/>
                <w:bCs/>
                <w:snapToGrid w:val="0"/>
                <w:color w:val="000000" w:themeColor="text1"/>
                <w:sz w:val="20"/>
                <w:lang w:eastAsia="ja-JP"/>
              </w:rPr>
              <w:t>Vehicle action</w:t>
            </w:r>
          </w:p>
        </w:tc>
        <w:tc>
          <w:tcPr>
            <w:tcW w:w="252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741C77D" w14:textId="77777777" w:rsidR="00B33634" w:rsidRPr="00A97741" w:rsidRDefault="00B33634" w:rsidP="00A97741">
            <w:pPr>
              <w:rPr>
                <w:rFonts w:eastAsia="Meiryo UI"/>
                <w:b/>
                <w:bCs/>
                <w:snapToGrid w:val="0"/>
                <w:color w:val="000000" w:themeColor="text1"/>
                <w:sz w:val="20"/>
                <w:lang w:eastAsia="ja-JP"/>
              </w:rPr>
            </w:pPr>
            <w:r w:rsidRPr="00A97741">
              <w:rPr>
                <w:rFonts w:eastAsia="Meiryo UI"/>
                <w:b/>
                <w:bCs/>
                <w:snapToGrid w:val="0"/>
                <w:color w:val="000000" w:themeColor="text1"/>
                <w:sz w:val="20"/>
                <w:lang w:eastAsia="ja-JP"/>
              </w:rPr>
              <w:t>Preliminary acceleration and deceleration</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118EF635" w14:textId="77777777" w:rsidR="00B33634" w:rsidRPr="00A97741" w:rsidRDefault="00B33634" w:rsidP="00A97741">
            <w:pPr>
              <w:rPr>
                <w:rFonts w:eastAsia="Meiryo UI"/>
                <w:snapToGrid w:val="0"/>
                <w:color w:val="000000" w:themeColor="text1"/>
                <w:sz w:val="20"/>
                <w:lang w:eastAsia="ja-JP"/>
              </w:rPr>
            </w:pPr>
          </w:p>
        </w:tc>
        <w:tc>
          <w:tcPr>
            <w:tcW w:w="1235"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4880308" w14:textId="77777777" w:rsidR="00B33634" w:rsidRPr="00A97741" w:rsidRDefault="00B33634" w:rsidP="00A97741">
            <w:pPr>
              <w:rPr>
                <w:rFonts w:eastAsia="Meiryo UI"/>
                <w:snapToGrid w:val="0"/>
                <w:color w:val="000000" w:themeColor="text1"/>
                <w:sz w:val="20"/>
                <w:lang w:eastAsia="ja-JP"/>
              </w:rPr>
            </w:pPr>
            <w:r w:rsidRPr="00A97741">
              <w:rPr>
                <w:rFonts w:eastAsia="Meiryo UI"/>
                <w:b/>
                <w:bCs/>
                <w:snapToGrid w:val="0"/>
                <w:color w:val="000000" w:themeColor="text1"/>
                <w:sz w:val="20"/>
                <w:lang w:eastAsia="ja-JP"/>
              </w:rPr>
              <w:t>Rich contents</w:t>
            </w:r>
          </w:p>
        </w:tc>
        <w:tc>
          <w:tcPr>
            <w:tcW w:w="283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0E91116" w14:textId="77777777" w:rsidR="00B33634" w:rsidRPr="00A97741" w:rsidRDefault="00B33634" w:rsidP="00A97741">
            <w:pPr>
              <w:rPr>
                <w:rFonts w:eastAsia="Meiryo UI"/>
                <w:b/>
                <w:bCs/>
                <w:snapToGrid w:val="0"/>
                <w:color w:val="000000" w:themeColor="text1"/>
                <w:sz w:val="20"/>
                <w:lang w:eastAsia="ja-JP"/>
              </w:rPr>
            </w:pPr>
            <w:r w:rsidRPr="00A97741">
              <w:rPr>
                <w:rFonts w:eastAsia="Meiryo UI"/>
                <w:b/>
                <w:bCs/>
                <w:snapToGrid w:val="0"/>
                <w:color w:val="000000" w:themeColor="text1"/>
                <w:sz w:val="20"/>
                <w:lang w:eastAsia="ja-JP"/>
              </w:rPr>
              <w:t>–</w:t>
            </w:r>
          </w:p>
        </w:tc>
      </w:tr>
      <w:tr w:rsidR="00B33634" w:rsidRPr="00A97741" w14:paraId="3358DB39" w14:textId="77777777" w:rsidTr="00EB3E99">
        <w:trPr>
          <w:trHeight w:val="37"/>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3049A211" w14:textId="77777777" w:rsidR="00B33634" w:rsidRPr="00A97741" w:rsidRDefault="00B33634" w:rsidP="00A97741">
            <w:pPr>
              <w:rPr>
                <w:rFonts w:eastAsia="Meiryo UI"/>
                <w:i/>
                <w:iCs/>
                <w:snapToGrid w:val="0"/>
                <w:color w:val="000000" w:themeColor="text1"/>
                <w:sz w:val="20"/>
                <w:lang w:eastAsia="ja-JP"/>
              </w:rPr>
            </w:pPr>
          </w:p>
        </w:tc>
        <w:tc>
          <w:tcPr>
            <w:tcW w:w="1684"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13DB23D8" w14:textId="77777777" w:rsidR="00B33634" w:rsidRPr="00A97741" w:rsidRDefault="00B33634" w:rsidP="00A97741">
            <w:pPr>
              <w:rPr>
                <w:rFonts w:eastAsia="Meiryo UI"/>
                <w:b/>
                <w:bCs/>
                <w:snapToGrid w:val="0"/>
                <w:color w:val="000000" w:themeColor="text1"/>
                <w:sz w:val="20"/>
                <w:lang w:eastAsia="ja-JP"/>
              </w:rPr>
            </w:pPr>
            <w:r w:rsidRPr="00A97741">
              <w:rPr>
                <w:rFonts w:eastAsia="Meiryo UI"/>
                <w:b/>
                <w:bCs/>
                <w:snapToGrid w:val="0"/>
                <w:color w:val="000000" w:themeColor="text1"/>
                <w:sz w:val="20"/>
                <w:lang w:eastAsia="ja-JP"/>
              </w:rPr>
              <w:t>Quick responsiveness</w:t>
            </w:r>
          </w:p>
        </w:tc>
        <w:tc>
          <w:tcPr>
            <w:tcW w:w="252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8FADBC0" w14:textId="77777777" w:rsidR="00B33634" w:rsidRPr="00A97741" w:rsidRDefault="00B33634" w:rsidP="00A97741">
            <w:pPr>
              <w:rPr>
                <w:rFonts w:eastAsia="Meiryo UI"/>
                <w:b/>
                <w:bCs/>
                <w:snapToGrid w:val="0"/>
                <w:color w:val="000000" w:themeColor="text1"/>
                <w:sz w:val="20"/>
                <w:lang w:eastAsia="ja-JP"/>
              </w:rPr>
            </w:pPr>
            <w:r w:rsidRPr="00A97741">
              <w:rPr>
                <w:rFonts w:eastAsia="Meiryo UI"/>
                <w:b/>
                <w:bCs/>
                <w:snapToGrid w:val="0"/>
                <w:color w:val="000000" w:themeColor="text1"/>
                <w:sz w:val="20"/>
                <w:lang w:eastAsia="ja-JP"/>
              </w:rPr>
              <w:t>Required</w:t>
            </w:r>
          </w:p>
        </w:tc>
        <w:tc>
          <w:tcPr>
            <w:tcW w:w="215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ACD3D20" w14:textId="77777777" w:rsidR="00B33634" w:rsidRPr="00A97741" w:rsidRDefault="00B33634" w:rsidP="00A97741">
            <w:pPr>
              <w:rPr>
                <w:rFonts w:eastAsia="Meiryo UI"/>
                <w:snapToGrid w:val="0"/>
                <w:color w:val="000000" w:themeColor="text1"/>
                <w:sz w:val="20"/>
                <w:lang w:eastAsia="ja-JP"/>
              </w:rPr>
            </w:pPr>
            <w:r w:rsidRPr="00A97741">
              <w:rPr>
                <w:rFonts w:eastAsia="Meiryo UI"/>
                <w:b/>
                <w:bCs/>
                <w:snapToGrid w:val="0"/>
                <w:color w:val="000000" w:themeColor="text1"/>
                <w:sz w:val="20"/>
                <w:lang w:eastAsia="ja-JP"/>
              </w:rPr>
              <w:t>Data amount</w:t>
            </w:r>
          </w:p>
        </w:tc>
        <w:tc>
          <w:tcPr>
            <w:tcW w:w="283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EAECF71" w14:textId="77777777" w:rsidR="00B33634" w:rsidRPr="00A97741" w:rsidRDefault="00B33634" w:rsidP="00A97741">
            <w:pPr>
              <w:rPr>
                <w:rFonts w:eastAsia="Meiryo UI"/>
                <w:b/>
                <w:bCs/>
                <w:snapToGrid w:val="0"/>
                <w:color w:val="000000" w:themeColor="text1"/>
                <w:sz w:val="20"/>
                <w:lang w:eastAsia="ja-JP"/>
              </w:rPr>
            </w:pPr>
            <w:r w:rsidRPr="00A97741">
              <w:rPr>
                <w:rFonts w:eastAsia="Meiryo UI"/>
                <w:b/>
                <w:bCs/>
                <w:snapToGrid w:val="0"/>
                <w:color w:val="000000" w:themeColor="text1"/>
                <w:sz w:val="20"/>
                <w:lang w:eastAsia="ja-JP"/>
              </w:rPr>
              <w:t>Small</w:t>
            </w:r>
          </w:p>
        </w:tc>
      </w:tr>
    </w:tbl>
    <w:p w14:paraId="72DEE3E2" w14:textId="77777777" w:rsidR="00B33634" w:rsidRPr="00A97741" w:rsidRDefault="00B33634" w:rsidP="00A97741">
      <w:pPr>
        <w:tabs>
          <w:tab w:val="clear" w:pos="1134"/>
          <w:tab w:val="clear" w:pos="1871"/>
          <w:tab w:val="clear" w:pos="2268"/>
        </w:tabs>
        <w:spacing w:before="0"/>
        <w:rPr>
          <w:rFonts w:eastAsia="Meiryo UI"/>
          <w:snapToGrid w:val="0"/>
          <w:sz w:val="20"/>
          <w:lang w:eastAsia="zh-CN"/>
        </w:rPr>
      </w:pPr>
    </w:p>
    <w:p w14:paraId="6BD94E8F" w14:textId="77777777" w:rsidR="00B33634" w:rsidRPr="00A97741" w:rsidRDefault="00B33634" w:rsidP="00A97741">
      <w:pPr>
        <w:keepNext/>
        <w:keepLines/>
        <w:spacing w:before="160" w:after="120"/>
        <w:rPr>
          <w:i/>
          <w:lang w:eastAsia="ja-JP"/>
        </w:rPr>
      </w:pPr>
      <w:r w:rsidRPr="00A97741">
        <w:rPr>
          <w:i/>
          <w:lang w:eastAsia="ja-JP"/>
        </w:rPr>
        <w:lastRenderedPageBreak/>
        <w:t xml:space="preserve">a-1-2. Merging assistance by targeting the gap on the main </w:t>
      </w:r>
      <w:proofErr w:type="gramStart"/>
      <w:r w:rsidRPr="00A97741">
        <w:rPr>
          <w:i/>
          <w:lang w:eastAsia="ja-JP"/>
        </w:rPr>
        <w:t>lane</w:t>
      </w:r>
      <w:proofErr w:type="gramEnd"/>
    </w:p>
    <w:tbl>
      <w:tblPr>
        <w:tblW w:w="9900" w:type="dxa"/>
        <w:tblCellMar>
          <w:left w:w="0" w:type="dxa"/>
          <w:right w:w="0" w:type="dxa"/>
        </w:tblCellMar>
        <w:tblLook w:val="0600" w:firstRow="0" w:lastRow="0" w:firstColumn="0" w:lastColumn="0" w:noHBand="1" w:noVBand="1"/>
      </w:tblPr>
      <w:tblGrid>
        <w:gridCol w:w="718"/>
        <w:gridCol w:w="762"/>
        <w:gridCol w:w="725"/>
        <w:gridCol w:w="2413"/>
        <w:gridCol w:w="916"/>
        <w:gridCol w:w="1213"/>
        <w:gridCol w:w="3153"/>
      </w:tblGrid>
      <w:tr w:rsidR="00B33634" w:rsidRPr="00A97741" w14:paraId="78CFEDA2" w14:textId="77777777" w:rsidTr="00EB3E99">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AA7AEBA" w14:textId="77777777" w:rsidR="00B33634" w:rsidRPr="00A97741" w:rsidRDefault="00B33634" w:rsidP="00A97741">
            <w:pPr>
              <w:keepNext/>
              <w:keepLines/>
              <w:rPr>
                <w:rFonts w:eastAsia="Meiryo UI"/>
                <w:b/>
                <w:iCs/>
                <w:snapToGrid w:val="0"/>
                <w:color w:val="000000" w:themeColor="text1"/>
                <w:sz w:val="20"/>
                <w:lang w:eastAsia="ja-JP"/>
              </w:rPr>
            </w:pPr>
            <w:r w:rsidRPr="00A97741">
              <w:rPr>
                <w:rFonts w:eastAsia="Meiryo UI"/>
                <w:b/>
                <w:bCs/>
                <w:iCs/>
                <w:snapToGrid w:val="0"/>
                <w:color w:val="000000" w:themeColor="text1"/>
                <w:sz w:val="20"/>
                <w:lang w:eastAsia="ja-JP"/>
              </w:rPr>
              <w:t>Classification by function</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DE6C2E7" w14:textId="77777777" w:rsidR="00B33634" w:rsidRPr="00A97741" w:rsidRDefault="00B33634" w:rsidP="00A97741">
            <w:pPr>
              <w:keepNext/>
              <w:keepLines/>
              <w:rPr>
                <w:rFonts w:eastAsia="Meiryo UI"/>
                <w:b/>
                <w:iCs/>
                <w:snapToGrid w:val="0"/>
                <w:color w:val="000000" w:themeColor="text1"/>
                <w:sz w:val="20"/>
                <w:lang w:eastAsia="ja-JP"/>
              </w:rPr>
            </w:pPr>
            <w:r w:rsidRPr="00A97741">
              <w:rPr>
                <w:rFonts w:eastAsia="Meiryo UI"/>
                <w:b/>
                <w:iCs/>
                <w:snapToGrid w:val="0"/>
                <w:color w:val="000000" w:themeColor="text1"/>
                <w:sz w:val="20"/>
                <w:lang w:eastAsia="ja-JP"/>
              </w:rPr>
              <w:t>a. Merging/lane change assistance</w:t>
            </w:r>
          </w:p>
        </w:tc>
      </w:tr>
      <w:tr w:rsidR="00B33634" w:rsidRPr="00A97741" w14:paraId="4CA0291B" w14:textId="77777777" w:rsidTr="00EB3E99">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BDC5843" w14:textId="77777777" w:rsidR="00B33634" w:rsidRPr="00A97741" w:rsidRDefault="00B33634" w:rsidP="00A97741">
            <w:pPr>
              <w:keepNext/>
              <w:keepLines/>
              <w:rPr>
                <w:rFonts w:eastAsia="Meiryo UI"/>
                <w:b/>
                <w:iCs/>
                <w:snapToGrid w:val="0"/>
                <w:color w:val="000000" w:themeColor="text1"/>
                <w:sz w:val="20"/>
                <w:lang w:eastAsia="ja-JP"/>
              </w:rPr>
            </w:pPr>
            <w:r w:rsidRPr="00A97741">
              <w:rPr>
                <w:rFonts w:eastAsia="Meiryo UI"/>
                <w:b/>
                <w:bCs/>
                <w:iCs/>
                <w:snapToGrid w:val="0"/>
                <w:color w:val="000000" w:themeColor="text1"/>
                <w:sz w:val="20"/>
                <w:lang w:eastAsia="ja-JP"/>
              </w:rPr>
              <w:t>Name of the functional element</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F32D849" w14:textId="77777777" w:rsidR="00B33634" w:rsidRPr="00A97741" w:rsidRDefault="00B33634" w:rsidP="00A97741">
            <w:pPr>
              <w:keepNext/>
              <w:keepLines/>
              <w:rPr>
                <w:rFonts w:eastAsia="Meiryo UI"/>
                <w:b/>
                <w:iCs/>
                <w:snapToGrid w:val="0"/>
                <w:color w:val="000000" w:themeColor="text1"/>
                <w:sz w:val="20"/>
                <w:lang w:eastAsia="ja-JP"/>
              </w:rPr>
            </w:pPr>
            <w:r w:rsidRPr="00A97741">
              <w:rPr>
                <w:rFonts w:eastAsia="Meiryo UI"/>
                <w:b/>
                <w:iCs/>
                <w:snapToGrid w:val="0"/>
                <w:color w:val="000000" w:themeColor="text1"/>
                <w:sz w:val="20"/>
                <w:lang w:eastAsia="ja-JP"/>
              </w:rPr>
              <w:t>a-1-2. Merging assistance by targeting the gap on the main lane</w:t>
            </w:r>
          </w:p>
        </w:tc>
      </w:tr>
      <w:tr w:rsidR="00B33634" w:rsidRPr="00A97741" w14:paraId="3384D311" w14:textId="77777777" w:rsidTr="00EB3E99">
        <w:trPr>
          <w:trHeight w:val="268"/>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3755E0AD" w14:textId="77777777" w:rsidR="00B33634" w:rsidRPr="00A97741" w:rsidRDefault="00B33634" w:rsidP="00A97741">
            <w:pPr>
              <w:keepNext/>
              <w:keepLines/>
              <w:rPr>
                <w:rFonts w:eastAsia="Meiryo UI"/>
                <w:b/>
                <w:iCs/>
                <w:snapToGrid w:val="0"/>
                <w:color w:val="000000" w:themeColor="text1"/>
                <w:sz w:val="20"/>
                <w:lang w:eastAsia="ja-JP"/>
              </w:rPr>
            </w:pPr>
            <w:r w:rsidRPr="00A97741">
              <w:rPr>
                <w:rFonts w:eastAsia="Meiryo UI"/>
                <w:b/>
                <w:bCs/>
                <w:iCs/>
                <w:snapToGrid w:val="0"/>
                <w:color w:val="000000" w:themeColor="text1"/>
                <w:sz w:val="20"/>
                <w:lang w:eastAsia="ja-JP"/>
              </w:rPr>
              <w:t>Target areas</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4992DF4" w14:textId="77777777" w:rsidR="00B33634" w:rsidRPr="00A97741" w:rsidRDefault="00B33634" w:rsidP="00A97741">
            <w:pPr>
              <w:keepNext/>
              <w:keepLines/>
              <w:rPr>
                <w:rFonts w:eastAsia="Meiryo UI"/>
                <w:b/>
                <w:iCs/>
                <w:snapToGrid w:val="0"/>
                <w:color w:val="000000" w:themeColor="text1"/>
                <w:sz w:val="20"/>
                <w:lang w:eastAsia="ja-JP"/>
              </w:rPr>
            </w:pPr>
            <w:r w:rsidRPr="00A97741">
              <w:rPr>
                <w:rFonts w:eastAsia="Meiryo UI"/>
                <w:b/>
                <w:iCs/>
                <w:snapToGrid w:val="0"/>
                <w:color w:val="000000" w:themeColor="text1"/>
                <w:sz w:val="20"/>
                <w:lang w:eastAsia="ja-JP"/>
              </w:rPr>
              <w:t>Expressways and General roads</w:t>
            </w:r>
          </w:p>
        </w:tc>
      </w:tr>
      <w:tr w:rsidR="00B33634" w:rsidRPr="00A97741" w14:paraId="0F25B912" w14:textId="77777777" w:rsidTr="00EB3E99">
        <w:trPr>
          <w:trHeight w:val="555"/>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9A1FC89" w14:textId="77777777" w:rsidR="00B33634" w:rsidRPr="00A97741" w:rsidRDefault="00B33634" w:rsidP="00A97741">
            <w:pPr>
              <w:keepNext/>
              <w:keepLines/>
              <w:rPr>
                <w:rFonts w:eastAsia="Meiryo UI"/>
                <w:b/>
                <w:iCs/>
                <w:snapToGrid w:val="0"/>
                <w:color w:val="000000" w:themeColor="text1"/>
                <w:sz w:val="20"/>
                <w:lang w:eastAsia="ja-JP"/>
              </w:rPr>
            </w:pPr>
            <w:r w:rsidRPr="00A97741">
              <w:rPr>
                <w:rFonts w:eastAsia="Meiryo UI"/>
                <w:b/>
                <w:bCs/>
                <w:iCs/>
                <w:snapToGrid w:val="0"/>
                <w:color w:val="000000" w:themeColor="text1"/>
                <w:sz w:val="20"/>
                <w:lang w:eastAsia="ja-JP"/>
              </w:rPr>
              <w:t>Overview</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661C094" w14:textId="77777777" w:rsidR="00B33634" w:rsidRPr="00A97741" w:rsidRDefault="00B33634" w:rsidP="00A97741">
            <w:pPr>
              <w:keepNext/>
              <w:keepLines/>
              <w:rPr>
                <w:rFonts w:eastAsia="Meiryo UI"/>
                <w:b/>
                <w:iCs/>
                <w:snapToGrid w:val="0"/>
                <w:color w:val="000000" w:themeColor="text1"/>
                <w:sz w:val="20"/>
                <w:lang w:eastAsia="ja-JP"/>
              </w:rPr>
            </w:pPr>
            <w:r w:rsidRPr="00A97741">
              <w:rPr>
                <w:rFonts w:eastAsia="Meiryo UI"/>
                <w:b/>
                <w:iCs/>
                <w:snapToGrid w:val="0"/>
                <w:color w:val="000000" w:themeColor="text1"/>
                <w:sz w:val="20"/>
                <w:lang w:eastAsia="ja-JP"/>
              </w:rPr>
              <w:t>Continuous measurement information (for example, location and speed of vehicles driving on the main lane) is continuously provided by the infrastructure to merging vehicles to assist merging by targeting the gap between vehicles driving on the main lane.</w:t>
            </w:r>
          </w:p>
        </w:tc>
      </w:tr>
      <w:tr w:rsidR="00B33634" w:rsidRPr="00A97741" w14:paraId="012475CA" w14:textId="77777777" w:rsidTr="00EB3E99">
        <w:trPr>
          <w:trHeight w:val="268"/>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539B012" w14:textId="77777777" w:rsidR="00B33634" w:rsidRPr="00A97741" w:rsidRDefault="00B33634" w:rsidP="00A97741">
            <w:pPr>
              <w:keepNext/>
              <w:keepLines/>
              <w:rPr>
                <w:rFonts w:eastAsia="Meiryo UI"/>
                <w:b/>
                <w:iCs/>
                <w:snapToGrid w:val="0"/>
                <w:color w:val="000000" w:themeColor="text1"/>
                <w:sz w:val="20"/>
                <w:lang w:eastAsia="ja-JP"/>
              </w:rPr>
            </w:pPr>
            <w:r w:rsidRPr="00A97741">
              <w:rPr>
                <w:rFonts w:eastAsia="Meiryo UI"/>
                <w:b/>
                <w:bCs/>
                <w:iCs/>
                <w:snapToGrid w:val="0"/>
                <w:color w:val="000000" w:themeColor="text1"/>
                <w:sz w:val="20"/>
                <w:lang w:eastAsia="ja-JP"/>
              </w:rPr>
              <w:t>Image of the functional element</w:t>
            </w:r>
          </w:p>
        </w:tc>
      </w:tr>
      <w:tr w:rsidR="00B33634" w:rsidRPr="00A97741" w14:paraId="74786BA7" w14:textId="77777777" w:rsidTr="00EB3E99">
        <w:trPr>
          <w:trHeight w:val="2755"/>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6EC7724A" w14:textId="77777777" w:rsidR="00B33634" w:rsidRPr="00A97741" w:rsidRDefault="00B33634" w:rsidP="00A97741">
            <w:pPr>
              <w:rPr>
                <w:rFonts w:ascii="Arial" w:eastAsia="Meiryo UI" w:hAnsi="Arial" w:cs="Arial"/>
                <w:b/>
                <w:iCs/>
                <w:snapToGrid w:val="0"/>
                <w:color w:val="000000" w:themeColor="text1"/>
                <w:sz w:val="22"/>
                <w:lang w:eastAsia="ja-JP"/>
              </w:rPr>
            </w:pPr>
            <w:r w:rsidRPr="00A97741">
              <w:rPr>
                <w:rFonts w:ascii="Arial" w:eastAsia="Meiryo UI" w:hAnsi="Arial" w:cs="Arial"/>
                <w:b/>
                <w:iCs/>
                <w:noProof/>
                <w:snapToGrid w:val="0"/>
                <w:color w:val="000000" w:themeColor="text1"/>
                <w:sz w:val="22"/>
                <w:lang w:val="en-US"/>
              </w:rPr>
              <w:drawing>
                <wp:inline distT="0" distB="0" distL="0" distR="0" wp14:anchorId="53552AB5" wp14:editId="05544B1B">
                  <wp:extent cx="5698036" cy="1646367"/>
                  <wp:effectExtent l="0" t="0" r="0" b="0"/>
                  <wp:docPr id="19" name="図 55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6" name="図 5516" descr="Graphical user interface&#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28189" cy="1655079"/>
                          </a:xfrm>
                          <a:prstGeom prst="rect">
                            <a:avLst/>
                          </a:prstGeom>
                          <a:noFill/>
                          <a:ln>
                            <a:noFill/>
                          </a:ln>
                        </pic:spPr>
                      </pic:pic>
                    </a:graphicData>
                  </a:graphic>
                </wp:inline>
              </w:drawing>
            </w:r>
          </w:p>
        </w:tc>
      </w:tr>
      <w:tr w:rsidR="00B33634" w:rsidRPr="00A97741" w14:paraId="1B2E3C52" w14:textId="77777777" w:rsidTr="00EB3E99">
        <w:trPr>
          <w:trHeight w:val="403"/>
        </w:trPr>
        <w:tc>
          <w:tcPr>
            <w:tcW w:w="718"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4AC6EB44" w14:textId="77777777" w:rsidR="00B33634" w:rsidRPr="00A97741" w:rsidRDefault="00B33634" w:rsidP="00A97741">
            <w:pPr>
              <w:rPr>
                <w:rFonts w:eastAsia="Meiryo UI"/>
                <w:b/>
                <w:iCs/>
                <w:snapToGrid w:val="0"/>
                <w:color w:val="000000" w:themeColor="text1"/>
                <w:sz w:val="20"/>
                <w:lang w:eastAsia="ja-JP"/>
              </w:rPr>
            </w:pPr>
            <w:r w:rsidRPr="00A97741">
              <w:rPr>
                <w:rFonts w:eastAsia="Meiryo UI"/>
                <w:b/>
                <w:bCs/>
                <w:iCs/>
                <w:snapToGrid w:val="0"/>
                <w:color w:val="000000" w:themeColor="text1"/>
                <w:sz w:val="20"/>
                <w:lang w:eastAsia="ja-JP"/>
              </w:rPr>
              <w:t>Remarks (radiocommunication requirements, etc.)</w:t>
            </w:r>
          </w:p>
        </w:tc>
        <w:tc>
          <w:tcPr>
            <w:tcW w:w="1487"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4C3C6472" w14:textId="77777777" w:rsidR="00B33634" w:rsidRPr="00A97741" w:rsidRDefault="00B33634" w:rsidP="00A97741">
            <w:pPr>
              <w:rPr>
                <w:rFonts w:eastAsia="Meiryo UI"/>
                <w:b/>
                <w:iCs/>
                <w:snapToGrid w:val="0"/>
                <w:color w:val="000000" w:themeColor="text1"/>
                <w:sz w:val="20"/>
                <w:lang w:eastAsia="ja-JP"/>
              </w:rPr>
            </w:pPr>
            <w:r w:rsidRPr="00A97741">
              <w:rPr>
                <w:rFonts w:eastAsia="Meiryo UI"/>
                <w:b/>
                <w:bCs/>
                <w:iCs/>
                <w:snapToGrid w:val="0"/>
                <w:color w:val="000000" w:themeColor="text1"/>
                <w:sz w:val="20"/>
                <w:lang w:eastAsia="ja-JP"/>
              </w:rPr>
              <w:t>Connection mode</w:t>
            </w:r>
          </w:p>
        </w:tc>
        <w:tc>
          <w:tcPr>
            <w:tcW w:w="241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3E653F6" w14:textId="77777777" w:rsidR="00B33634" w:rsidRPr="00A97741" w:rsidRDefault="00B33634" w:rsidP="00A97741">
            <w:pPr>
              <w:rPr>
                <w:rFonts w:eastAsia="Meiryo UI"/>
                <w:b/>
                <w:iCs/>
                <w:snapToGrid w:val="0"/>
                <w:color w:val="000000" w:themeColor="text1"/>
                <w:sz w:val="20"/>
                <w:lang w:eastAsia="ja-JP"/>
              </w:rPr>
            </w:pPr>
            <w:r w:rsidRPr="00A97741">
              <w:rPr>
                <w:rFonts w:eastAsia="Meiryo UI"/>
                <w:b/>
                <w:iCs/>
                <w:snapToGrid w:val="0"/>
                <w:color w:val="000000" w:themeColor="text1"/>
                <w:sz w:val="20"/>
                <w:lang w:eastAsia="ja-JP"/>
              </w:rPr>
              <w:t>V2I</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762FE971" w14:textId="77777777" w:rsidR="00B33634" w:rsidRPr="00A97741" w:rsidRDefault="00B33634" w:rsidP="00A97741">
            <w:pPr>
              <w:rPr>
                <w:rFonts w:eastAsia="Meiryo UI"/>
                <w:b/>
                <w:iCs/>
                <w:snapToGrid w:val="0"/>
                <w:color w:val="000000" w:themeColor="text1"/>
                <w:sz w:val="20"/>
                <w:lang w:eastAsia="ja-JP"/>
              </w:rPr>
            </w:pPr>
            <w:r w:rsidRPr="00A97741">
              <w:rPr>
                <w:rFonts w:eastAsia="Meiryo UI"/>
                <w:b/>
                <w:bCs/>
                <w:iCs/>
                <w:snapToGrid w:val="0"/>
                <w:color w:val="000000" w:themeColor="text1"/>
                <w:sz w:val="20"/>
                <w:lang w:eastAsia="ja-JP"/>
              </w:rPr>
              <w:t>Data category/</w:t>
            </w:r>
          </w:p>
          <w:p w14:paraId="271B9587" w14:textId="77777777" w:rsidR="00B33634" w:rsidRPr="00A97741" w:rsidRDefault="00B33634" w:rsidP="00A97741">
            <w:pPr>
              <w:rPr>
                <w:rFonts w:eastAsia="Meiryo UI"/>
                <w:b/>
                <w:iCs/>
                <w:snapToGrid w:val="0"/>
                <w:color w:val="000000" w:themeColor="text1"/>
                <w:sz w:val="20"/>
                <w:lang w:eastAsia="ja-JP"/>
              </w:rPr>
            </w:pPr>
            <w:r w:rsidRPr="00A97741">
              <w:rPr>
                <w:rFonts w:eastAsia="Meiryo UI"/>
                <w:b/>
                <w:bCs/>
                <w:iCs/>
                <w:snapToGrid w:val="0"/>
                <w:color w:val="000000" w:themeColor="text1"/>
                <w:sz w:val="20"/>
                <w:lang w:eastAsia="ja-JP"/>
              </w:rPr>
              <w:t>content of information</w:t>
            </w:r>
          </w:p>
        </w:tc>
        <w:tc>
          <w:tcPr>
            <w:tcW w:w="1213"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8443116" w14:textId="77777777" w:rsidR="00B33634" w:rsidRPr="00A97741" w:rsidRDefault="00B33634" w:rsidP="00A97741">
            <w:pPr>
              <w:rPr>
                <w:rFonts w:eastAsia="Meiryo UI"/>
                <w:b/>
                <w:iCs/>
                <w:snapToGrid w:val="0"/>
                <w:color w:val="000000" w:themeColor="text1"/>
                <w:sz w:val="20"/>
                <w:lang w:eastAsia="ja-JP"/>
              </w:rPr>
            </w:pPr>
            <w:r w:rsidRPr="00A97741">
              <w:rPr>
                <w:rFonts w:eastAsia="Meiryo UI"/>
                <w:b/>
                <w:bCs/>
                <w:iCs/>
                <w:snapToGrid w:val="0"/>
                <w:color w:val="000000" w:themeColor="text1"/>
                <w:sz w:val="20"/>
                <w:lang w:eastAsia="ja-JP"/>
              </w:rPr>
              <w:t>Message</w:t>
            </w:r>
          </w:p>
        </w:tc>
        <w:tc>
          <w:tcPr>
            <w:tcW w:w="315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B1BF90E" w14:textId="77777777" w:rsidR="00B33634" w:rsidRPr="00A97741" w:rsidRDefault="00B33634" w:rsidP="00A97741">
            <w:pPr>
              <w:rPr>
                <w:rFonts w:eastAsia="Meiryo UI"/>
                <w:b/>
                <w:iCs/>
                <w:snapToGrid w:val="0"/>
                <w:color w:val="000000" w:themeColor="text1"/>
                <w:sz w:val="20"/>
                <w:lang w:eastAsia="ja-JP"/>
              </w:rPr>
            </w:pPr>
            <w:r w:rsidRPr="00A97741">
              <w:rPr>
                <w:rFonts w:eastAsia="Meiryo UI"/>
                <w:b/>
                <w:iCs/>
                <w:snapToGrid w:val="0"/>
                <w:color w:val="000000" w:themeColor="text1"/>
                <w:sz w:val="20"/>
                <w:lang w:eastAsia="ja-JP"/>
              </w:rPr>
              <w:t>Predicted time to arrive at a merging section (vehicles on the main lane)</w:t>
            </w:r>
          </w:p>
        </w:tc>
      </w:tr>
      <w:tr w:rsidR="00B33634" w:rsidRPr="00A97741" w14:paraId="2CADB59A" w14:textId="77777777" w:rsidTr="00EB3E99">
        <w:trPr>
          <w:trHeight w:val="403"/>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57CCCC09" w14:textId="77777777" w:rsidR="00B33634" w:rsidRPr="00A97741" w:rsidRDefault="00B33634" w:rsidP="00A97741">
            <w:pPr>
              <w:rPr>
                <w:rFonts w:eastAsia="Meiryo UI"/>
                <w:b/>
                <w:iCs/>
                <w:snapToGrid w:val="0"/>
                <w:color w:val="000000" w:themeColor="text1"/>
                <w:sz w:val="20"/>
                <w:lang w:eastAsia="ja-JP"/>
              </w:rPr>
            </w:pPr>
          </w:p>
        </w:tc>
        <w:tc>
          <w:tcPr>
            <w:tcW w:w="1487"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6BC6296" w14:textId="77777777" w:rsidR="00B33634" w:rsidRPr="00A97741" w:rsidRDefault="00B33634" w:rsidP="00A97741">
            <w:pPr>
              <w:rPr>
                <w:rFonts w:eastAsia="Meiryo UI"/>
                <w:b/>
                <w:iCs/>
                <w:snapToGrid w:val="0"/>
                <w:color w:val="000000" w:themeColor="text1"/>
                <w:sz w:val="20"/>
                <w:lang w:eastAsia="ja-JP"/>
              </w:rPr>
            </w:pPr>
            <w:r w:rsidRPr="00A97741">
              <w:rPr>
                <w:rFonts w:eastAsia="Meiryo UI"/>
                <w:b/>
                <w:bCs/>
                <w:snapToGrid w:val="0"/>
                <w:color w:val="000000" w:themeColor="text1"/>
                <w:sz w:val="20"/>
              </w:rPr>
              <w:t>Message recipient(s)</w:t>
            </w:r>
          </w:p>
        </w:tc>
        <w:tc>
          <w:tcPr>
            <w:tcW w:w="241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41F1538" w14:textId="77777777" w:rsidR="00B33634" w:rsidRPr="00A97741" w:rsidRDefault="00B33634" w:rsidP="00A97741">
            <w:pPr>
              <w:rPr>
                <w:rFonts w:eastAsia="Meiryo UI"/>
                <w:b/>
                <w:iCs/>
                <w:snapToGrid w:val="0"/>
                <w:color w:val="000000" w:themeColor="text1"/>
                <w:sz w:val="20"/>
                <w:lang w:eastAsia="ja-JP"/>
              </w:rPr>
            </w:pPr>
            <w:r w:rsidRPr="00A97741">
              <w:rPr>
                <w:rFonts w:eastAsia="Meiryo UI"/>
                <w:i/>
                <w:iCs/>
                <w:snapToGrid w:val="0"/>
                <w:color w:val="000000" w:themeColor="text1"/>
                <w:sz w:val="20"/>
                <w:lang w:eastAsia="ja-JP"/>
              </w:rPr>
              <w:t>Multiple recipients</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177DE16F" w14:textId="77777777" w:rsidR="00B33634" w:rsidRPr="00A97741" w:rsidRDefault="00B33634" w:rsidP="00A97741">
            <w:pPr>
              <w:rPr>
                <w:rFonts w:eastAsia="Meiryo UI"/>
                <w:b/>
                <w:iCs/>
                <w:snapToGrid w:val="0"/>
                <w:color w:val="000000" w:themeColor="text1"/>
                <w:sz w:val="20"/>
                <w:lang w:eastAsia="ja-JP"/>
              </w:rPr>
            </w:pPr>
          </w:p>
        </w:tc>
        <w:tc>
          <w:tcPr>
            <w:tcW w:w="1213"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33E1BDE" w14:textId="77777777" w:rsidR="00B33634" w:rsidRPr="00A97741" w:rsidRDefault="00B33634" w:rsidP="00A97741">
            <w:pPr>
              <w:rPr>
                <w:rFonts w:eastAsia="Meiryo UI"/>
                <w:b/>
                <w:iCs/>
                <w:snapToGrid w:val="0"/>
                <w:color w:val="000000" w:themeColor="text1"/>
                <w:sz w:val="20"/>
                <w:lang w:eastAsia="ja-JP"/>
              </w:rPr>
            </w:pPr>
            <w:r w:rsidRPr="00A97741">
              <w:rPr>
                <w:rFonts w:eastAsia="Meiryo UI"/>
                <w:b/>
                <w:bCs/>
                <w:iCs/>
                <w:snapToGrid w:val="0"/>
                <w:color w:val="000000" w:themeColor="text1"/>
                <w:sz w:val="20"/>
                <w:lang w:eastAsia="ja-JP"/>
              </w:rPr>
              <w:t>Sensor data</w:t>
            </w:r>
          </w:p>
        </w:tc>
        <w:tc>
          <w:tcPr>
            <w:tcW w:w="315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0BFE480" w14:textId="77777777" w:rsidR="00B33634" w:rsidRPr="00A97741" w:rsidRDefault="00B33634" w:rsidP="00A97741">
            <w:pPr>
              <w:rPr>
                <w:rFonts w:eastAsia="Meiryo UI"/>
                <w:b/>
                <w:iCs/>
                <w:snapToGrid w:val="0"/>
                <w:color w:val="000000" w:themeColor="text1"/>
                <w:sz w:val="20"/>
                <w:lang w:eastAsia="ja-JP"/>
              </w:rPr>
            </w:pPr>
            <w:r w:rsidRPr="00A97741">
              <w:rPr>
                <w:rFonts w:eastAsia="Meiryo UI"/>
                <w:b/>
                <w:iCs/>
                <w:snapToGrid w:val="0"/>
                <w:color w:val="000000" w:themeColor="text1"/>
                <w:sz w:val="20"/>
                <w:lang w:eastAsia="ja-JP"/>
              </w:rPr>
              <w:t>Speed, location (continuous measurement of vehicles on the main lane), vehicle length</w:t>
            </w:r>
          </w:p>
        </w:tc>
      </w:tr>
      <w:tr w:rsidR="00B33634" w:rsidRPr="00A97741" w14:paraId="2F09E04D" w14:textId="77777777" w:rsidTr="00EB3E99">
        <w:trPr>
          <w:trHeight w:val="361"/>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1F1CAA24" w14:textId="77777777" w:rsidR="00B33634" w:rsidRPr="00A97741" w:rsidRDefault="00B33634" w:rsidP="00A97741">
            <w:pPr>
              <w:rPr>
                <w:rFonts w:eastAsia="Meiryo UI"/>
                <w:b/>
                <w:iCs/>
                <w:snapToGrid w:val="0"/>
                <w:color w:val="000000" w:themeColor="text1"/>
                <w:sz w:val="20"/>
                <w:lang w:eastAsia="ja-JP"/>
              </w:rPr>
            </w:pPr>
          </w:p>
        </w:tc>
        <w:tc>
          <w:tcPr>
            <w:tcW w:w="1487"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29B7EEB6" w14:textId="77777777" w:rsidR="00B33634" w:rsidRPr="00A97741" w:rsidRDefault="00B33634" w:rsidP="00A97741">
            <w:pPr>
              <w:rPr>
                <w:rFonts w:eastAsia="Meiryo UI"/>
                <w:b/>
                <w:iCs/>
                <w:snapToGrid w:val="0"/>
                <w:color w:val="000000" w:themeColor="text1"/>
                <w:sz w:val="20"/>
                <w:lang w:eastAsia="ja-JP"/>
              </w:rPr>
            </w:pPr>
            <w:r w:rsidRPr="00A97741">
              <w:rPr>
                <w:rFonts w:eastAsia="Meiryo UI"/>
                <w:b/>
                <w:bCs/>
                <w:iCs/>
                <w:snapToGrid w:val="0"/>
                <w:color w:val="000000" w:themeColor="text1"/>
                <w:sz w:val="20"/>
                <w:lang w:eastAsia="ja-JP"/>
              </w:rPr>
              <w:t xml:space="preserve">Vehicle action </w:t>
            </w:r>
          </w:p>
        </w:tc>
        <w:tc>
          <w:tcPr>
            <w:tcW w:w="241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04D8879" w14:textId="77777777" w:rsidR="00B33634" w:rsidRPr="00A97741" w:rsidRDefault="00B33634" w:rsidP="00A97741">
            <w:pPr>
              <w:rPr>
                <w:rFonts w:eastAsia="Meiryo UI"/>
                <w:b/>
                <w:iCs/>
                <w:snapToGrid w:val="0"/>
                <w:color w:val="000000" w:themeColor="text1"/>
                <w:sz w:val="20"/>
                <w:lang w:eastAsia="ja-JP"/>
              </w:rPr>
            </w:pPr>
            <w:r w:rsidRPr="00A97741">
              <w:rPr>
                <w:rFonts w:eastAsia="Meiryo UI"/>
                <w:b/>
                <w:iCs/>
                <w:snapToGrid w:val="0"/>
                <w:color w:val="000000" w:themeColor="text1"/>
                <w:sz w:val="20"/>
                <w:lang w:eastAsia="ja-JP"/>
              </w:rPr>
              <w:t>Speed adjustment</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097940F5" w14:textId="77777777" w:rsidR="00B33634" w:rsidRPr="00A97741" w:rsidRDefault="00B33634" w:rsidP="00A97741">
            <w:pPr>
              <w:rPr>
                <w:rFonts w:eastAsia="Meiryo UI"/>
                <w:b/>
                <w:iCs/>
                <w:snapToGrid w:val="0"/>
                <w:color w:val="000000" w:themeColor="text1"/>
                <w:sz w:val="20"/>
                <w:lang w:eastAsia="ja-JP"/>
              </w:rPr>
            </w:pPr>
          </w:p>
        </w:tc>
        <w:tc>
          <w:tcPr>
            <w:tcW w:w="1213"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BBDB6EC" w14:textId="77777777" w:rsidR="00B33634" w:rsidRPr="00A97741" w:rsidRDefault="00B33634" w:rsidP="00A97741">
            <w:pPr>
              <w:rPr>
                <w:rFonts w:eastAsia="Meiryo UI"/>
                <w:b/>
                <w:iCs/>
                <w:snapToGrid w:val="0"/>
                <w:color w:val="000000" w:themeColor="text1"/>
                <w:sz w:val="20"/>
                <w:lang w:eastAsia="ja-JP"/>
              </w:rPr>
            </w:pPr>
            <w:r w:rsidRPr="00A97741">
              <w:rPr>
                <w:rFonts w:eastAsia="Meiryo UI"/>
                <w:b/>
                <w:bCs/>
                <w:iCs/>
                <w:snapToGrid w:val="0"/>
                <w:color w:val="000000" w:themeColor="text1"/>
                <w:sz w:val="20"/>
                <w:lang w:eastAsia="ja-JP"/>
              </w:rPr>
              <w:t>Rich contents</w:t>
            </w:r>
          </w:p>
        </w:tc>
        <w:tc>
          <w:tcPr>
            <w:tcW w:w="315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81F2CE4" w14:textId="77777777" w:rsidR="00B33634" w:rsidRPr="00A97741" w:rsidRDefault="00B33634" w:rsidP="00A97741">
            <w:pPr>
              <w:rPr>
                <w:rFonts w:eastAsia="Meiryo UI"/>
                <w:b/>
                <w:iCs/>
                <w:snapToGrid w:val="0"/>
                <w:color w:val="000000" w:themeColor="text1"/>
                <w:sz w:val="20"/>
                <w:lang w:eastAsia="ja-JP"/>
              </w:rPr>
            </w:pPr>
            <w:r w:rsidRPr="00A97741">
              <w:rPr>
                <w:rFonts w:eastAsia="Meiryo UI"/>
                <w:b/>
                <w:iCs/>
                <w:snapToGrid w:val="0"/>
                <w:color w:val="000000" w:themeColor="text1"/>
                <w:sz w:val="20"/>
                <w:lang w:eastAsia="ja-JP"/>
              </w:rPr>
              <w:t>–</w:t>
            </w:r>
          </w:p>
        </w:tc>
      </w:tr>
      <w:tr w:rsidR="00B33634" w:rsidRPr="00A97741" w14:paraId="4E2AC638" w14:textId="77777777" w:rsidTr="00EB3E99">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28EEA9AA" w14:textId="77777777" w:rsidR="00B33634" w:rsidRPr="00A97741" w:rsidRDefault="00B33634" w:rsidP="00A97741">
            <w:pPr>
              <w:rPr>
                <w:rFonts w:eastAsia="Meiryo UI"/>
                <w:b/>
                <w:iCs/>
                <w:snapToGrid w:val="0"/>
                <w:color w:val="000000" w:themeColor="text1"/>
                <w:sz w:val="20"/>
                <w:lang w:eastAsia="ja-JP"/>
              </w:rPr>
            </w:pPr>
          </w:p>
        </w:tc>
        <w:tc>
          <w:tcPr>
            <w:tcW w:w="1487"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6EFA15E" w14:textId="77777777" w:rsidR="00B33634" w:rsidRPr="00A97741" w:rsidRDefault="00B33634" w:rsidP="00A97741">
            <w:pPr>
              <w:rPr>
                <w:rFonts w:eastAsia="Meiryo UI"/>
                <w:b/>
                <w:iCs/>
                <w:snapToGrid w:val="0"/>
                <w:color w:val="000000" w:themeColor="text1"/>
                <w:sz w:val="20"/>
                <w:lang w:eastAsia="ja-JP"/>
              </w:rPr>
            </w:pPr>
            <w:r w:rsidRPr="00A97741">
              <w:rPr>
                <w:rFonts w:eastAsia="Meiryo UI"/>
                <w:b/>
                <w:bCs/>
                <w:snapToGrid w:val="0"/>
                <w:color w:val="000000" w:themeColor="text1"/>
                <w:sz w:val="20"/>
                <w:lang w:eastAsia="ja-JP"/>
              </w:rPr>
              <w:t>Quick r</w:t>
            </w:r>
            <w:r w:rsidRPr="00A97741">
              <w:rPr>
                <w:rFonts w:eastAsia="Meiryo UI"/>
                <w:b/>
                <w:bCs/>
                <w:iCs/>
                <w:snapToGrid w:val="0"/>
                <w:color w:val="000000" w:themeColor="text1"/>
                <w:sz w:val="20"/>
                <w:lang w:eastAsia="ja-JP"/>
              </w:rPr>
              <w:t>esponsiveness</w:t>
            </w:r>
          </w:p>
        </w:tc>
        <w:tc>
          <w:tcPr>
            <w:tcW w:w="241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20E7F59" w14:textId="77777777" w:rsidR="00B33634" w:rsidRPr="00A97741" w:rsidRDefault="00B33634" w:rsidP="00A97741">
            <w:pPr>
              <w:rPr>
                <w:rFonts w:eastAsia="Meiryo UI"/>
                <w:b/>
                <w:iCs/>
                <w:snapToGrid w:val="0"/>
                <w:color w:val="000000" w:themeColor="text1"/>
                <w:sz w:val="20"/>
                <w:lang w:eastAsia="ja-JP"/>
              </w:rPr>
            </w:pPr>
            <w:r w:rsidRPr="00A97741">
              <w:rPr>
                <w:rFonts w:eastAsia="Meiryo UI"/>
                <w:b/>
                <w:iCs/>
                <w:snapToGrid w:val="0"/>
                <w:color w:val="000000" w:themeColor="text1"/>
                <w:sz w:val="20"/>
                <w:lang w:eastAsia="ja-JP"/>
              </w:rPr>
              <w:t>Required</w:t>
            </w:r>
          </w:p>
        </w:tc>
        <w:tc>
          <w:tcPr>
            <w:tcW w:w="212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13837E5" w14:textId="77777777" w:rsidR="00B33634" w:rsidRPr="00A97741" w:rsidRDefault="00B33634" w:rsidP="00A97741">
            <w:pPr>
              <w:rPr>
                <w:rFonts w:eastAsia="Meiryo UI"/>
                <w:b/>
                <w:iCs/>
                <w:snapToGrid w:val="0"/>
                <w:color w:val="000000" w:themeColor="text1"/>
                <w:sz w:val="20"/>
                <w:lang w:eastAsia="ja-JP"/>
              </w:rPr>
            </w:pPr>
            <w:r w:rsidRPr="00A97741">
              <w:rPr>
                <w:rFonts w:eastAsia="Meiryo UI"/>
                <w:b/>
                <w:bCs/>
                <w:iCs/>
                <w:snapToGrid w:val="0"/>
                <w:color w:val="000000" w:themeColor="text1"/>
                <w:sz w:val="20"/>
                <w:lang w:eastAsia="ja-JP"/>
              </w:rPr>
              <w:t>Data amount</w:t>
            </w:r>
          </w:p>
        </w:tc>
        <w:tc>
          <w:tcPr>
            <w:tcW w:w="315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4C53FBA" w14:textId="77777777" w:rsidR="00B33634" w:rsidRPr="00A97741" w:rsidRDefault="00B33634" w:rsidP="00A97741">
            <w:pPr>
              <w:rPr>
                <w:rFonts w:eastAsia="Meiryo UI"/>
                <w:b/>
                <w:iCs/>
                <w:snapToGrid w:val="0"/>
                <w:color w:val="000000" w:themeColor="text1"/>
                <w:sz w:val="20"/>
                <w:lang w:eastAsia="ja-JP"/>
              </w:rPr>
            </w:pPr>
            <w:r w:rsidRPr="00A97741">
              <w:rPr>
                <w:rFonts w:eastAsia="Meiryo UI"/>
                <w:b/>
                <w:iCs/>
                <w:snapToGrid w:val="0"/>
                <w:color w:val="000000" w:themeColor="text1"/>
                <w:sz w:val="20"/>
                <w:lang w:eastAsia="ja-JP"/>
              </w:rPr>
              <w:t>Small</w:t>
            </w:r>
          </w:p>
        </w:tc>
      </w:tr>
    </w:tbl>
    <w:p w14:paraId="5A0331BA" w14:textId="77777777" w:rsidR="00B33634" w:rsidRPr="00A97741" w:rsidRDefault="00B33634" w:rsidP="00A97741">
      <w:pPr>
        <w:tabs>
          <w:tab w:val="clear" w:pos="1134"/>
          <w:tab w:val="clear" w:pos="1871"/>
          <w:tab w:val="clear" w:pos="2268"/>
        </w:tabs>
        <w:spacing w:before="0"/>
        <w:rPr>
          <w:rFonts w:eastAsia="Meiryo UI"/>
          <w:snapToGrid w:val="0"/>
          <w:sz w:val="20"/>
          <w:lang w:eastAsia="zh-CN"/>
        </w:rPr>
      </w:pPr>
    </w:p>
    <w:p w14:paraId="47978F2D" w14:textId="77777777" w:rsidR="00B33634" w:rsidRPr="00A97741" w:rsidRDefault="00B33634" w:rsidP="00A97741">
      <w:pPr>
        <w:tabs>
          <w:tab w:val="clear" w:pos="1134"/>
          <w:tab w:val="clear" w:pos="1871"/>
          <w:tab w:val="clear" w:pos="2268"/>
        </w:tabs>
        <w:overflowPunct/>
        <w:autoSpaceDE/>
        <w:autoSpaceDN/>
        <w:adjustRightInd/>
        <w:spacing w:before="0"/>
        <w:textAlignment w:val="auto"/>
        <w:rPr>
          <w:i/>
        </w:rPr>
      </w:pPr>
      <w:r w:rsidRPr="00A97741">
        <w:br w:type="page"/>
      </w:r>
    </w:p>
    <w:p w14:paraId="1C5C8CB0" w14:textId="77777777" w:rsidR="00B33634" w:rsidRPr="00A97741" w:rsidRDefault="00B33634" w:rsidP="00A97741">
      <w:pPr>
        <w:keepNext/>
        <w:keepLines/>
        <w:spacing w:before="160"/>
        <w:rPr>
          <w:i/>
        </w:rPr>
      </w:pPr>
      <w:r w:rsidRPr="00A97741">
        <w:rPr>
          <w:i/>
        </w:rPr>
        <w:lastRenderedPageBreak/>
        <w:t>b. Traffic signal information</w:t>
      </w:r>
    </w:p>
    <w:p w14:paraId="258DFF86" w14:textId="77777777" w:rsidR="00B33634" w:rsidRPr="00A97741" w:rsidRDefault="00B33634" w:rsidP="00A97741">
      <w:pPr>
        <w:keepNext/>
        <w:keepLines/>
        <w:spacing w:before="160" w:after="120"/>
        <w:rPr>
          <w:i/>
        </w:rPr>
      </w:pPr>
      <w:r w:rsidRPr="00A97741">
        <w:rPr>
          <w:i/>
        </w:rPr>
        <w:t>b-1. Driving assistance by using traffic signal information (V2I)</w:t>
      </w:r>
    </w:p>
    <w:tbl>
      <w:tblPr>
        <w:tblW w:w="9982" w:type="dxa"/>
        <w:tblCellMar>
          <w:left w:w="0" w:type="dxa"/>
          <w:right w:w="0" w:type="dxa"/>
        </w:tblCellMar>
        <w:tblLook w:val="0600" w:firstRow="0" w:lastRow="0" w:firstColumn="0" w:lastColumn="0" w:noHBand="1" w:noVBand="1"/>
      </w:tblPr>
      <w:tblGrid>
        <w:gridCol w:w="700"/>
        <w:gridCol w:w="780"/>
        <w:gridCol w:w="720"/>
        <w:gridCol w:w="2600"/>
        <w:gridCol w:w="916"/>
        <w:gridCol w:w="1580"/>
        <w:gridCol w:w="2686"/>
      </w:tblGrid>
      <w:tr w:rsidR="00B33634" w:rsidRPr="00A97741" w14:paraId="06731445" w14:textId="77777777" w:rsidTr="00EB3E99">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3908B60"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Classification by function</w:t>
            </w:r>
          </w:p>
        </w:tc>
        <w:tc>
          <w:tcPr>
            <w:tcW w:w="850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B3FB797"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b. Traffic signal information</w:t>
            </w:r>
          </w:p>
        </w:tc>
      </w:tr>
      <w:tr w:rsidR="00B33634" w:rsidRPr="00A97741" w14:paraId="4FFB54B2" w14:textId="77777777" w:rsidTr="00EB3E99">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7DD4AA6"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Name of the functional element</w:t>
            </w:r>
          </w:p>
        </w:tc>
        <w:tc>
          <w:tcPr>
            <w:tcW w:w="850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F8582E4"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 xml:space="preserve">b-1. Driving assistance by using traffic signal information </w:t>
            </w:r>
          </w:p>
        </w:tc>
      </w:tr>
      <w:tr w:rsidR="00B33634" w:rsidRPr="00A97741" w14:paraId="23A028A1" w14:textId="77777777" w:rsidTr="00EB3E99">
        <w:trPr>
          <w:trHeight w:val="272"/>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7ED11C5"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Target areas</w:t>
            </w:r>
          </w:p>
        </w:tc>
        <w:tc>
          <w:tcPr>
            <w:tcW w:w="850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CCF9BFD"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General roads and Expressways</w:t>
            </w:r>
          </w:p>
        </w:tc>
      </w:tr>
      <w:tr w:rsidR="00B33634" w:rsidRPr="00A97741" w14:paraId="4E3F148F" w14:textId="77777777" w:rsidTr="00EB3E99">
        <w:trPr>
          <w:trHeight w:val="555"/>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2437BA8"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Overview</w:t>
            </w:r>
          </w:p>
        </w:tc>
        <w:tc>
          <w:tcPr>
            <w:tcW w:w="850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1EBCDB4"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 xml:space="preserve">Current traffic signal </w:t>
            </w:r>
            <w:proofErr w:type="spellStart"/>
            <w:r w:rsidRPr="00A97741">
              <w:rPr>
                <w:rFonts w:eastAsia="Meiryo UI"/>
                <w:b/>
                <w:bCs/>
                <w:snapToGrid w:val="0"/>
                <w:color w:val="000000" w:themeColor="text1"/>
                <w:sz w:val="20"/>
              </w:rPr>
              <w:t>color</w:t>
            </w:r>
            <w:proofErr w:type="spellEnd"/>
            <w:r w:rsidRPr="00A97741">
              <w:rPr>
                <w:rFonts w:eastAsia="Meiryo UI"/>
                <w:b/>
                <w:bCs/>
                <w:snapToGrid w:val="0"/>
                <w:color w:val="000000" w:themeColor="text1"/>
                <w:sz w:val="20"/>
              </w:rPr>
              <w:t xml:space="preserve"> and traffic signal phase and timing information (the next traffic signal </w:t>
            </w:r>
            <w:proofErr w:type="spellStart"/>
            <w:r w:rsidRPr="00A97741">
              <w:rPr>
                <w:rFonts w:eastAsia="Meiryo UI"/>
                <w:b/>
                <w:bCs/>
                <w:snapToGrid w:val="0"/>
                <w:color w:val="000000" w:themeColor="text1"/>
                <w:sz w:val="20"/>
              </w:rPr>
              <w:t>color</w:t>
            </w:r>
            <w:proofErr w:type="spellEnd"/>
            <w:r w:rsidRPr="00A97741">
              <w:rPr>
                <w:rFonts w:eastAsia="Meiryo UI"/>
                <w:b/>
                <w:bCs/>
                <w:snapToGrid w:val="0"/>
                <w:color w:val="000000" w:themeColor="text1"/>
                <w:sz w:val="20"/>
              </w:rPr>
              <w:t xml:space="preserve"> and the time until change), etc. at intersections are provided by the roadside infrastructure to vehicles or through the network to vehicles that enter intersections to assist deceleration and </w:t>
            </w:r>
            <w:proofErr w:type="gramStart"/>
            <w:r w:rsidRPr="00A97741">
              <w:rPr>
                <w:rFonts w:eastAsia="Meiryo UI"/>
                <w:b/>
                <w:bCs/>
                <w:snapToGrid w:val="0"/>
                <w:color w:val="000000" w:themeColor="text1"/>
                <w:sz w:val="20"/>
              </w:rPr>
              <w:t>stopping, and</w:t>
            </w:r>
            <w:proofErr w:type="gramEnd"/>
            <w:r w:rsidRPr="00A97741">
              <w:rPr>
                <w:rFonts w:eastAsia="Meiryo UI"/>
                <w:b/>
                <w:bCs/>
                <w:snapToGrid w:val="0"/>
                <w:color w:val="000000" w:themeColor="text1"/>
                <w:sz w:val="20"/>
              </w:rPr>
              <w:t xml:space="preserve"> complement detection capability of the camera in even difficult environment.</w:t>
            </w:r>
          </w:p>
        </w:tc>
      </w:tr>
      <w:tr w:rsidR="00B33634" w:rsidRPr="00A97741" w14:paraId="7976B86F" w14:textId="77777777" w:rsidTr="00EB3E99">
        <w:trPr>
          <w:trHeight w:val="272"/>
        </w:trPr>
        <w:tc>
          <w:tcPr>
            <w:tcW w:w="9982" w:type="dxa"/>
            <w:gridSpan w:val="7"/>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5048532"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Image of the functional element</w:t>
            </w:r>
          </w:p>
        </w:tc>
      </w:tr>
      <w:tr w:rsidR="00B33634" w:rsidRPr="00A97741" w14:paraId="282D3123" w14:textId="77777777" w:rsidTr="00EB3E99">
        <w:trPr>
          <w:trHeight w:val="2914"/>
        </w:trPr>
        <w:tc>
          <w:tcPr>
            <w:tcW w:w="9982"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5A8E8265" w14:textId="77777777" w:rsidR="00B33634" w:rsidRPr="00A97741" w:rsidRDefault="00B33634" w:rsidP="00A97741">
            <w:pPr>
              <w:rPr>
                <w:rFonts w:ascii="Arial" w:eastAsia="Meiryo UI" w:hAnsi="Arial" w:cs="Arial"/>
                <w:b/>
                <w:bCs/>
                <w:snapToGrid w:val="0"/>
                <w:color w:val="000000" w:themeColor="text1"/>
                <w:sz w:val="16"/>
                <w:szCs w:val="12"/>
              </w:rPr>
            </w:pPr>
            <w:r w:rsidRPr="00A97741">
              <w:rPr>
                <w:rFonts w:ascii="Arial" w:eastAsia="Meiryo UI" w:hAnsi="Arial" w:cs="Arial"/>
                <w:b/>
                <w:bCs/>
                <w:noProof/>
                <w:snapToGrid w:val="0"/>
                <w:color w:val="000000" w:themeColor="text1"/>
                <w:sz w:val="16"/>
                <w:szCs w:val="12"/>
                <w:lang w:val="en-US"/>
              </w:rPr>
              <w:drawing>
                <wp:inline distT="0" distB="0" distL="0" distR="0" wp14:anchorId="0DD20D20" wp14:editId="4E4E2E96">
                  <wp:extent cx="6115050" cy="2362200"/>
                  <wp:effectExtent l="0" t="0" r="0" b="0"/>
                  <wp:docPr id="20" name="図 4" descr="Graphical user interface,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4" descr="Graphical user interface, diagram&#10;&#10;Description automatically generated with medium confidenc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115050" cy="2362200"/>
                          </a:xfrm>
                          <a:prstGeom prst="rect">
                            <a:avLst/>
                          </a:prstGeom>
                          <a:noFill/>
                          <a:ln>
                            <a:noFill/>
                          </a:ln>
                        </pic:spPr>
                      </pic:pic>
                    </a:graphicData>
                  </a:graphic>
                </wp:inline>
              </w:drawing>
            </w:r>
          </w:p>
        </w:tc>
      </w:tr>
      <w:tr w:rsidR="00B33634" w:rsidRPr="00A97741" w14:paraId="6BA70E75" w14:textId="77777777" w:rsidTr="00EB3E99">
        <w:trPr>
          <w:trHeight w:val="403"/>
        </w:trPr>
        <w:tc>
          <w:tcPr>
            <w:tcW w:w="700"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68C2DA63" w14:textId="77777777" w:rsidR="00B33634" w:rsidRPr="00A97741" w:rsidRDefault="00B33634" w:rsidP="00A97741">
            <w:pPr>
              <w:rPr>
                <w:rFonts w:eastAsia="Meiryo UI"/>
                <w:b/>
                <w:bCs/>
                <w:snapToGrid w:val="0"/>
                <w:color w:val="000000" w:themeColor="text1"/>
                <w:sz w:val="20"/>
                <w:szCs w:val="16"/>
              </w:rPr>
            </w:pPr>
            <w:r w:rsidRPr="00A97741">
              <w:rPr>
                <w:rFonts w:eastAsia="Meiryo UI"/>
                <w:b/>
                <w:bCs/>
                <w:snapToGrid w:val="0"/>
                <w:color w:val="000000" w:themeColor="text1"/>
                <w:sz w:val="20"/>
                <w:szCs w:val="16"/>
              </w:rPr>
              <w:t>Remarks (radiocommunication requirements, etc.)</w:t>
            </w: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1640FD88" w14:textId="77777777" w:rsidR="00B33634" w:rsidRPr="00A97741" w:rsidRDefault="00B33634" w:rsidP="00A97741">
            <w:pPr>
              <w:rPr>
                <w:rFonts w:eastAsia="Meiryo UI"/>
                <w:b/>
                <w:bCs/>
                <w:snapToGrid w:val="0"/>
                <w:color w:val="000000" w:themeColor="text1"/>
                <w:sz w:val="20"/>
                <w:szCs w:val="16"/>
              </w:rPr>
            </w:pPr>
            <w:r w:rsidRPr="00A97741">
              <w:rPr>
                <w:rFonts w:eastAsia="Meiryo UI"/>
                <w:b/>
                <w:bCs/>
                <w:i/>
                <w:iCs/>
                <w:snapToGrid w:val="0"/>
                <w:color w:val="000000" w:themeColor="text1"/>
                <w:sz w:val="20"/>
                <w:lang w:eastAsia="ja-JP"/>
              </w:rPr>
              <w:t>Connection mode</w:t>
            </w:r>
          </w:p>
        </w:tc>
        <w:tc>
          <w:tcPr>
            <w:tcW w:w="26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64AFDA8" w14:textId="77777777" w:rsidR="00B33634" w:rsidRPr="00A97741" w:rsidRDefault="00B33634" w:rsidP="00A97741">
            <w:pPr>
              <w:rPr>
                <w:rFonts w:eastAsia="Meiryo UI"/>
                <w:b/>
                <w:bCs/>
                <w:snapToGrid w:val="0"/>
                <w:color w:val="000000" w:themeColor="text1"/>
                <w:sz w:val="20"/>
                <w:szCs w:val="16"/>
              </w:rPr>
            </w:pPr>
            <w:r w:rsidRPr="00A97741">
              <w:rPr>
                <w:rFonts w:eastAsia="Meiryo UI"/>
                <w:b/>
                <w:bCs/>
                <w:snapToGrid w:val="0"/>
                <w:color w:val="000000" w:themeColor="text1"/>
                <w:sz w:val="20"/>
                <w:szCs w:val="16"/>
              </w:rPr>
              <w:t>V2I, V2N</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15F1F92A" w14:textId="77777777" w:rsidR="00B33634" w:rsidRPr="00A97741" w:rsidRDefault="00B33634" w:rsidP="00A97741">
            <w:pPr>
              <w:rPr>
                <w:rFonts w:eastAsia="Meiryo UI"/>
                <w:b/>
                <w:bCs/>
                <w:snapToGrid w:val="0"/>
                <w:color w:val="000000" w:themeColor="text1"/>
                <w:sz w:val="20"/>
                <w:szCs w:val="16"/>
              </w:rPr>
            </w:pPr>
            <w:r w:rsidRPr="00A97741">
              <w:rPr>
                <w:rFonts w:eastAsia="Meiryo UI"/>
                <w:b/>
                <w:bCs/>
                <w:snapToGrid w:val="0"/>
                <w:color w:val="000000" w:themeColor="text1"/>
                <w:sz w:val="20"/>
                <w:szCs w:val="16"/>
              </w:rPr>
              <w:t>Data category/</w:t>
            </w:r>
          </w:p>
          <w:p w14:paraId="7EF07FA5" w14:textId="77777777" w:rsidR="00B33634" w:rsidRPr="00A97741" w:rsidRDefault="00B33634" w:rsidP="00A97741">
            <w:pPr>
              <w:rPr>
                <w:rFonts w:eastAsia="Meiryo UI"/>
                <w:b/>
                <w:bCs/>
                <w:snapToGrid w:val="0"/>
                <w:color w:val="000000" w:themeColor="text1"/>
                <w:sz w:val="20"/>
                <w:szCs w:val="16"/>
              </w:rPr>
            </w:pPr>
            <w:r w:rsidRPr="00A97741">
              <w:rPr>
                <w:rFonts w:eastAsia="Meiryo UI"/>
                <w:b/>
                <w:bCs/>
                <w:snapToGrid w:val="0"/>
                <w:color w:val="000000" w:themeColor="text1"/>
                <w:sz w:val="20"/>
                <w:szCs w:val="16"/>
              </w:rPr>
              <w:t>content of information</w:t>
            </w:r>
          </w:p>
        </w:tc>
        <w:tc>
          <w:tcPr>
            <w:tcW w:w="1580"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B5DD067" w14:textId="77777777" w:rsidR="00B33634" w:rsidRPr="00A97741" w:rsidRDefault="00B33634" w:rsidP="00A97741">
            <w:pPr>
              <w:rPr>
                <w:rFonts w:eastAsia="Meiryo UI"/>
                <w:b/>
                <w:bCs/>
                <w:snapToGrid w:val="0"/>
                <w:color w:val="000000" w:themeColor="text1"/>
                <w:sz w:val="20"/>
                <w:szCs w:val="16"/>
              </w:rPr>
            </w:pPr>
            <w:r w:rsidRPr="00A97741">
              <w:rPr>
                <w:rFonts w:eastAsia="Meiryo UI"/>
                <w:b/>
                <w:bCs/>
                <w:snapToGrid w:val="0"/>
                <w:color w:val="000000" w:themeColor="text1"/>
                <w:sz w:val="20"/>
                <w:szCs w:val="16"/>
              </w:rPr>
              <w:t>Message</w:t>
            </w:r>
          </w:p>
        </w:tc>
        <w:tc>
          <w:tcPr>
            <w:tcW w:w="268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910FC2D" w14:textId="77777777" w:rsidR="00B33634" w:rsidRPr="00A97741" w:rsidRDefault="00B33634" w:rsidP="00A97741">
            <w:pPr>
              <w:rPr>
                <w:rFonts w:eastAsia="Meiryo UI"/>
                <w:b/>
                <w:bCs/>
                <w:snapToGrid w:val="0"/>
                <w:color w:val="000000" w:themeColor="text1"/>
                <w:sz w:val="20"/>
                <w:szCs w:val="16"/>
              </w:rPr>
            </w:pPr>
            <w:r w:rsidRPr="00A97741">
              <w:rPr>
                <w:rFonts w:eastAsia="Meiryo UI"/>
                <w:b/>
                <w:bCs/>
                <w:snapToGrid w:val="0"/>
                <w:color w:val="000000" w:themeColor="text1"/>
                <w:sz w:val="20"/>
                <w:szCs w:val="16"/>
              </w:rPr>
              <w:t xml:space="preserve">Current traffic signal </w:t>
            </w:r>
            <w:proofErr w:type="spellStart"/>
            <w:r w:rsidRPr="00A97741">
              <w:rPr>
                <w:rFonts w:eastAsia="Meiryo UI"/>
                <w:b/>
                <w:bCs/>
                <w:snapToGrid w:val="0"/>
                <w:color w:val="000000" w:themeColor="text1"/>
                <w:sz w:val="20"/>
                <w:szCs w:val="16"/>
              </w:rPr>
              <w:t>color</w:t>
            </w:r>
            <w:proofErr w:type="spellEnd"/>
            <w:r w:rsidRPr="00A97741">
              <w:rPr>
                <w:rFonts w:eastAsia="Meiryo UI"/>
                <w:b/>
                <w:bCs/>
                <w:snapToGrid w:val="0"/>
                <w:color w:val="000000" w:themeColor="text1"/>
                <w:sz w:val="20"/>
                <w:szCs w:val="16"/>
              </w:rPr>
              <w:t>, traffic signal phase and timing information</w:t>
            </w:r>
          </w:p>
        </w:tc>
      </w:tr>
      <w:tr w:rsidR="00B33634" w:rsidRPr="00A97741" w14:paraId="77933FE4" w14:textId="77777777" w:rsidTr="00EB3E99">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02E27C9E" w14:textId="77777777" w:rsidR="00B33634" w:rsidRPr="00A97741" w:rsidRDefault="00B33634" w:rsidP="00A97741">
            <w:pPr>
              <w:rPr>
                <w:rFonts w:eastAsia="Meiryo UI"/>
                <w:b/>
                <w:bCs/>
                <w:snapToGrid w:val="0"/>
                <w:color w:val="000000" w:themeColor="text1"/>
                <w:sz w:val="20"/>
                <w:szCs w:val="16"/>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45D37245" w14:textId="77777777" w:rsidR="00B33634" w:rsidRPr="00A97741" w:rsidRDefault="00B33634" w:rsidP="00A97741">
            <w:pPr>
              <w:rPr>
                <w:rFonts w:eastAsia="Meiryo UI"/>
                <w:b/>
                <w:bCs/>
                <w:snapToGrid w:val="0"/>
                <w:color w:val="000000" w:themeColor="text1"/>
                <w:sz w:val="20"/>
                <w:szCs w:val="16"/>
              </w:rPr>
            </w:pPr>
            <w:r w:rsidRPr="00A97741">
              <w:rPr>
                <w:rFonts w:eastAsia="Meiryo UI"/>
                <w:b/>
                <w:bCs/>
                <w:snapToGrid w:val="0"/>
                <w:color w:val="000000" w:themeColor="text1"/>
                <w:sz w:val="20"/>
              </w:rPr>
              <w:t>Message recipient(s)</w:t>
            </w:r>
          </w:p>
        </w:tc>
        <w:tc>
          <w:tcPr>
            <w:tcW w:w="26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BD395BD" w14:textId="77777777" w:rsidR="00B33634" w:rsidRPr="00A97741" w:rsidRDefault="00B33634" w:rsidP="00A97741">
            <w:pPr>
              <w:rPr>
                <w:rFonts w:eastAsia="Meiryo UI"/>
                <w:b/>
                <w:bCs/>
                <w:snapToGrid w:val="0"/>
                <w:color w:val="000000" w:themeColor="text1"/>
                <w:sz w:val="20"/>
                <w:szCs w:val="16"/>
              </w:rPr>
            </w:pPr>
            <w:r w:rsidRPr="00A97741">
              <w:rPr>
                <w:rFonts w:eastAsia="Meiryo UI"/>
                <w:b/>
                <w:bCs/>
                <w:snapToGrid w:val="0"/>
                <w:color w:val="000000" w:themeColor="text1"/>
                <w:sz w:val="20"/>
                <w:szCs w:val="16"/>
              </w:rPr>
              <w:t>Multiple recipients</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5F2447E1" w14:textId="77777777" w:rsidR="00B33634" w:rsidRPr="00A97741" w:rsidRDefault="00B33634" w:rsidP="00A97741">
            <w:pPr>
              <w:rPr>
                <w:rFonts w:eastAsia="Meiryo UI"/>
                <w:b/>
                <w:bCs/>
                <w:snapToGrid w:val="0"/>
                <w:color w:val="000000" w:themeColor="text1"/>
                <w:sz w:val="20"/>
                <w:szCs w:val="16"/>
              </w:rPr>
            </w:pPr>
          </w:p>
        </w:tc>
        <w:tc>
          <w:tcPr>
            <w:tcW w:w="1580"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DE662E0" w14:textId="77777777" w:rsidR="00B33634" w:rsidRPr="00A97741" w:rsidRDefault="00B33634" w:rsidP="00A97741">
            <w:pPr>
              <w:rPr>
                <w:rFonts w:eastAsia="Meiryo UI"/>
                <w:b/>
                <w:bCs/>
                <w:snapToGrid w:val="0"/>
                <w:color w:val="000000" w:themeColor="text1"/>
                <w:sz w:val="20"/>
                <w:szCs w:val="16"/>
              </w:rPr>
            </w:pPr>
            <w:r w:rsidRPr="00A97741">
              <w:rPr>
                <w:rFonts w:eastAsia="Meiryo UI"/>
                <w:b/>
                <w:bCs/>
                <w:snapToGrid w:val="0"/>
                <w:color w:val="000000" w:themeColor="text1"/>
                <w:sz w:val="20"/>
                <w:szCs w:val="16"/>
              </w:rPr>
              <w:t>Sensor data</w:t>
            </w:r>
          </w:p>
        </w:tc>
        <w:tc>
          <w:tcPr>
            <w:tcW w:w="268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A6BE093" w14:textId="77777777" w:rsidR="00B33634" w:rsidRPr="00A97741" w:rsidRDefault="00B33634" w:rsidP="00A97741">
            <w:pPr>
              <w:rPr>
                <w:rFonts w:eastAsia="Meiryo UI"/>
                <w:b/>
                <w:bCs/>
                <w:snapToGrid w:val="0"/>
                <w:color w:val="000000" w:themeColor="text1"/>
                <w:sz w:val="20"/>
                <w:szCs w:val="16"/>
              </w:rPr>
            </w:pPr>
            <w:r w:rsidRPr="00A97741">
              <w:rPr>
                <w:rFonts w:eastAsia="Meiryo UI"/>
                <w:b/>
                <w:bCs/>
                <w:snapToGrid w:val="0"/>
                <w:color w:val="000000" w:themeColor="text1"/>
                <w:sz w:val="20"/>
                <w:szCs w:val="16"/>
              </w:rPr>
              <w:t>–</w:t>
            </w:r>
          </w:p>
        </w:tc>
      </w:tr>
      <w:tr w:rsidR="00B33634" w:rsidRPr="00A97741" w14:paraId="600C80E0" w14:textId="77777777" w:rsidTr="00EB3E99">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6706FB85" w14:textId="77777777" w:rsidR="00B33634" w:rsidRPr="00A97741" w:rsidRDefault="00B33634" w:rsidP="00A97741">
            <w:pPr>
              <w:rPr>
                <w:rFonts w:eastAsia="Meiryo UI"/>
                <w:b/>
                <w:bCs/>
                <w:snapToGrid w:val="0"/>
                <w:color w:val="000000" w:themeColor="text1"/>
                <w:sz w:val="20"/>
                <w:szCs w:val="16"/>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11EC1A86" w14:textId="77777777" w:rsidR="00B33634" w:rsidRPr="00A97741" w:rsidRDefault="00B33634" w:rsidP="00A97741">
            <w:pPr>
              <w:rPr>
                <w:rFonts w:eastAsia="Meiryo UI"/>
                <w:b/>
                <w:bCs/>
                <w:snapToGrid w:val="0"/>
                <w:color w:val="000000" w:themeColor="text1"/>
                <w:sz w:val="20"/>
                <w:szCs w:val="16"/>
              </w:rPr>
            </w:pPr>
            <w:r w:rsidRPr="00A97741">
              <w:rPr>
                <w:rFonts w:eastAsia="Meiryo UI"/>
                <w:b/>
                <w:bCs/>
                <w:iCs/>
                <w:snapToGrid w:val="0"/>
                <w:color w:val="000000" w:themeColor="text1"/>
                <w:sz w:val="20"/>
                <w:lang w:eastAsia="ja-JP"/>
              </w:rPr>
              <w:t>Vehicle action</w:t>
            </w:r>
          </w:p>
        </w:tc>
        <w:tc>
          <w:tcPr>
            <w:tcW w:w="26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9C24E2A" w14:textId="77777777" w:rsidR="00B33634" w:rsidRPr="00A97741" w:rsidRDefault="00B33634" w:rsidP="00A97741">
            <w:pPr>
              <w:rPr>
                <w:rFonts w:eastAsia="Meiryo UI"/>
                <w:b/>
                <w:bCs/>
                <w:snapToGrid w:val="0"/>
                <w:color w:val="000000" w:themeColor="text1"/>
                <w:sz w:val="20"/>
                <w:szCs w:val="16"/>
              </w:rPr>
            </w:pPr>
            <w:r w:rsidRPr="00A97741">
              <w:rPr>
                <w:rFonts w:eastAsia="Meiryo UI"/>
                <w:b/>
                <w:bCs/>
                <w:snapToGrid w:val="0"/>
                <w:color w:val="000000" w:themeColor="text1"/>
                <w:sz w:val="20"/>
                <w:szCs w:val="16"/>
              </w:rPr>
              <w:t>Speed adjustment, stop</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1E3D5FAD" w14:textId="77777777" w:rsidR="00B33634" w:rsidRPr="00A97741" w:rsidRDefault="00B33634" w:rsidP="00A97741">
            <w:pPr>
              <w:rPr>
                <w:rFonts w:eastAsia="Meiryo UI"/>
                <w:b/>
                <w:bCs/>
                <w:snapToGrid w:val="0"/>
                <w:color w:val="000000" w:themeColor="text1"/>
                <w:sz w:val="20"/>
                <w:szCs w:val="16"/>
              </w:rPr>
            </w:pPr>
          </w:p>
        </w:tc>
        <w:tc>
          <w:tcPr>
            <w:tcW w:w="1580"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38C2F17" w14:textId="77777777" w:rsidR="00B33634" w:rsidRPr="00A97741" w:rsidRDefault="00B33634" w:rsidP="00A97741">
            <w:pPr>
              <w:rPr>
                <w:rFonts w:eastAsia="Meiryo UI"/>
                <w:b/>
                <w:bCs/>
                <w:snapToGrid w:val="0"/>
                <w:color w:val="000000" w:themeColor="text1"/>
                <w:sz w:val="20"/>
                <w:szCs w:val="16"/>
              </w:rPr>
            </w:pPr>
            <w:r w:rsidRPr="00A97741">
              <w:rPr>
                <w:rFonts w:eastAsia="Meiryo UI"/>
                <w:b/>
                <w:bCs/>
                <w:snapToGrid w:val="0"/>
                <w:color w:val="000000" w:themeColor="text1"/>
                <w:sz w:val="20"/>
                <w:szCs w:val="16"/>
              </w:rPr>
              <w:t>Rich contents</w:t>
            </w:r>
          </w:p>
        </w:tc>
        <w:tc>
          <w:tcPr>
            <w:tcW w:w="268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3F74486" w14:textId="77777777" w:rsidR="00B33634" w:rsidRPr="00A97741" w:rsidRDefault="00B33634" w:rsidP="00A97741">
            <w:pPr>
              <w:rPr>
                <w:rFonts w:eastAsia="Meiryo UI"/>
                <w:b/>
                <w:bCs/>
                <w:snapToGrid w:val="0"/>
                <w:color w:val="000000" w:themeColor="text1"/>
                <w:sz w:val="20"/>
                <w:szCs w:val="16"/>
              </w:rPr>
            </w:pPr>
            <w:r w:rsidRPr="00A97741">
              <w:rPr>
                <w:rFonts w:eastAsia="Meiryo UI"/>
                <w:b/>
                <w:bCs/>
                <w:snapToGrid w:val="0"/>
                <w:color w:val="000000" w:themeColor="text1"/>
                <w:sz w:val="20"/>
                <w:szCs w:val="16"/>
              </w:rPr>
              <w:t>–</w:t>
            </w:r>
          </w:p>
        </w:tc>
      </w:tr>
      <w:tr w:rsidR="00B33634" w:rsidRPr="00A97741" w14:paraId="5CD4B19F" w14:textId="77777777" w:rsidTr="00EB3E99">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5AB8F40E" w14:textId="77777777" w:rsidR="00B33634" w:rsidRPr="00A97741" w:rsidRDefault="00B33634" w:rsidP="00A97741">
            <w:pPr>
              <w:rPr>
                <w:rFonts w:eastAsia="Meiryo UI"/>
                <w:b/>
                <w:bCs/>
                <w:snapToGrid w:val="0"/>
                <w:color w:val="000000" w:themeColor="text1"/>
                <w:sz w:val="20"/>
                <w:szCs w:val="16"/>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04779F65" w14:textId="77777777" w:rsidR="00B33634" w:rsidRPr="00A97741" w:rsidRDefault="00B33634" w:rsidP="00A97741">
            <w:pPr>
              <w:rPr>
                <w:rFonts w:eastAsia="Meiryo UI"/>
                <w:b/>
                <w:bCs/>
                <w:snapToGrid w:val="0"/>
                <w:color w:val="000000" w:themeColor="text1"/>
                <w:sz w:val="20"/>
                <w:szCs w:val="16"/>
              </w:rPr>
            </w:pPr>
            <w:r w:rsidRPr="00A97741">
              <w:rPr>
                <w:rFonts w:eastAsia="Meiryo UI"/>
                <w:b/>
                <w:bCs/>
                <w:snapToGrid w:val="0"/>
                <w:color w:val="000000" w:themeColor="text1"/>
                <w:sz w:val="20"/>
                <w:lang w:eastAsia="ja-JP"/>
              </w:rPr>
              <w:t>Quick r</w:t>
            </w:r>
            <w:r w:rsidRPr="00A97741">
              <w:rPr>
                <w:rFonts w:eastAsia="Meiryo UI"/>
                <w:b/>
                <w:bCs/>
                <w:snapToGrid w:val="0"/>
                <w:color w:val="000000" w:themeColor="text1"/>
                <w:sz w:val="20"/>
                <w:szCs w:val="16"/>
              </w:rPr>
              <w:t>esponsiveness</w:t>
            </w:r>
          </w:p>
        </w:tc>
        <w:tc>
          <w:tcPr>
            <w:tcW w:w="26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C2AA527" w14:textId="77777777" w:rsidR="00B33634" w:rsidRPr="00A97741" w:rsidRDefault="00B33634" w:rsidP="00A97741">
            <w:pPr>
              <w:rPr>
                <w:rFonts w:eastAsia="Meiryo UI"/>
                <w:b/>
                <w:bCs/>
                <w:snapToGrid w:val="0"/>
                <w:color w:val="000000" w:themeColor="text1"/>
                <w:sz w:val="20"/>
                <w:szCs w:val="16"/>
              </w:rPr>
            </w:pPr>
            <w:r w:rsidRPr="00A97741">
              <w:rPr>
                <w:rFonts w:eastAsia="Meiryo UI"/>
                <w:b/>
                <w:bCs/>
                <w:snapToGrid w:val="0"/>
                <w:color w:val="000000" w:themeColor="text1"/>
                <w:sz w:val="20"/>
                <w:szCs w:val="16"/>
              </w:rPr>
              <w:t>Required</w:t>
            </w:r>
          </w:p>
        </w:tc>
        <w:tc>
          <w:tcPr>
            <w:tcW w:w="2496"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B0EC39B" w14:textId="77777777" w:rsidR="00B33634" w:rsidRPr="00A97741" w:rsidRDefault="00B33634" w:rsidP="00A97741">
            <w:pPr>
              <w:rPr>
                <w:rFonts w:eastAsia="Meiryo UI"/>
                <w:b/>
                <w:bCs/>
                <w:snapToGrid w:val="0"/>
                <w:color w:val="000000" w:themeColor="text1"/>
                <w:sz w:val="20"/>
                <w:szCs w:val="16"/>
              </w:rPr>
            </w:pPr>
            <w:r w:rsidRPr="00A97741">
              <w:rPr>
                <w:rFonts w:eastAsia="Meiryo UI"/>
                <w:b/>
                <w:bCs/>
                <w:snapToGrid w:val="0"/>
                <w:color w:val="000000" w:themeColor="text1"/>
                <w:sz w:val="20"/>
                <w:szCs w:val="16"/>
              </w:rPr>
              <w:t>Data amount</w:t>
            </w:r>
          </w:p>
        </w:tc>
        <w:tc>
          <w:tcPr>
            <w:tcW w:w="268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072BD4A" w14:textId="77777777" w:rsidR="00B33634" w:rsidRPr="00A97741" w:rsidRDefault="00B33634" w:rsidP="00A97741">
            <w:pPr>
              <w:rPr>
                <w:rFonts w:eastAsia="Meiryo UI"/>
                <w:b/>
                <w:bCs/>
                <w:snapToGrid w:val="0"/>
                <w:color w:val="000000" w:themeColor="text1"/>
                <w:sz w:val="20"/>
                <w:szCs w:val="16"/>
              </w:rPr>
            </w:pPr>
            <w:r w:rsidRPr="00A97741">
              <w:rPr>
                <w:rFonts w:eastAsia="Meiryo UI"/>
                <w:b/>
                <w:bCs/>
                <w:snapToGrid w:val="0"/>
                <w:color w:val="000000" w:themeColor="text1"/>
                <w:sz w:val="20"/>
                <w:szCs w:val="16"/>
              </w:rPr>
              <w:t>Small</w:t>
            </w:r>
          </w:p>
        </w:tc>
      </w:tr>
    </w:tbl>
    <w:p w14:paraId="66AF169F" w14:textId="77777777" w:rsidR="00B33634" w:rsidRPr="00A97741" w:rsidRDefault="00B33634" w:rsidP="00A97741">
      <w:pPr>
        <w:tabs>
          <w:tab w:val="clear" w:pos="1134"/>
          <w:tab w:val="clear" w:pos="1871"/>
          <w:tab w:val="clear" w:pos="2268"/>
        </w:tabs>
        <w:spacing w:before="0"/>
        <w:rPr>
          <w:rFonts w:eastAsia="Meiryo UI"/>
          <w:snapToGrid w:val="0"/>
          <w:sz w:val="20"/>
          <w:lang w:eastAsia="zh-CN"/>
        </w:rPr>
      </w:pPr>
    </w:p>
    <w:p w14:paraId="6603C73F" w14:textId="77777777" w:rsidR="00B33634" w:rsidRPr="00A97741" w:rsidRDefault="00B33634" w:rsidP="00A97741">
      <w:pPr>
        <w:tabs>
          <w:tab w:val="clear" w:pos="1134"/>
          <w:tab w:val="clear" w:pos="1871"/>
          <w:tab w:val="clear" w:pos="2268"/>
        </w:tabs>
        <w:overflowPunct/>
        <w:autoSpaceDE/>
        <w:autoSpaceDN/>
        <w:adjustRightInd/>
        <w:spacing w:before="0"/>
        <w:textAlignment w:val="auto"/>
        <w:rPr>
          <w:i/>
        </w:rPr>
      </w:pPr>
      <w:r w:rsidRPr="00A97741">
        <w:br w:type="page"/>
      </w:r>
    </w:p>
    <w:p w14:paraId="39FFB4E6" w14:textId="77777777" w:rsidR="00B33634" w:rsidRPr="00A97741" w:rsidRDefault="00B33634" w:rsidP="00A97741">
      <w:pPr>
        <w:keepNext/>
        <w:keepLines/>
        <w:spacing w:before="160"/>
        <w:rPr>
          <w:i/>
        </w:rPr>
      </w:pPr>
      <w:r w:rsidRPr="00A97741">
        <w:rPr>
          <w:i/>
        </w:rPr>
        <w:lastRenderedPageBreak/>
        <w:t>c. Lookahead information: collision avoidance</w:t>
      </w:r>
    </w:p>
    <w:p w14:paraId="21CB9C72" w14:textId="77777777" w:rsidR="00B33634" w:rsidRPr="00A97741" w:rsidRDefault="00B33634" w:rsidP="00A97741">
      <w:pPr>
        <w:keepNext/>
        <w:keepLines/>
        <w:spacing w:before="160" w:after="120"/>
        <w:rPr>
          <w:i/>
        </w:rPr>
      </w:pPr>
      <w:r w:rsidRPr="00A97741">
        <w:rPr>
          <w:i/>
        </w:rPr>
        <w:t xml:space="preserve">c-1. Collision avoidance assistance when a vehicle ahead stops or decelerates </w:t>
      </w:r>
      <w:proofErr w:type="gramStart"/>
      <w:r w:rsidRPr="00A97741">
        <w:rPr>
          <w:i/>
        </w:rPr>
        <w:t>suddenly</w:t>
      </w:r>
      <w:proofErr w:type="gramEnd"/>
    </w:p>
    <w:tbl>
      <w:tblPr>
        <w:tblW w:w="9900" w:type="dxa"/>
        <w:tblCellMar>
          <w:left w:w="0" w:type="dxa"/>
          <w:right w:w="0" w:type="dxa"/>
        </w:tblCellMar>
        <w:tblLook w:val="0600" w:firstRow="0" w:lastRow="0" w:firstColumn="0" w:lastColumn="0" w:noHBand="1" w:noVBand="1"/>
      </w:tblPr>
      <w:tblGrid>
        <w:gridCol w:w="699"/>
        <w:gridCol w:w="781"/>
        <w:gridCol w:w="719"/>
        <w:gridCol w:w="2613"/>
        <w:gridCol w:w="916"/>
        <w:gridCol w:w="1497"/>
        <w:gridCol w:w="2675"/>
      </w:tblGrid>
      <w:tr w:rsidR="00B33634" w:rsidRPr="00A97741" w14:paraId="18D95B0E" w14:textId="77777777" w:rsidTr="00EB3E99">
        <w:trPr>
          <w:trHeight w:val="404"/>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B3D806E"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Classification by function</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174CC96"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c. Lookahead information: collision avoidance</w:t>
            </w:r>
          </w:p>
        </w:tc>
      </w:tr>
      <w:tr w:rsidR="00B33634" w:rsidRPr="00A97741" w14:paraId="1B94DBAD" w14:textId="77777777" w:rsidTr="00EB3E99">
        <w:trPr>
          <w:trHeight w:val="404"/>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6586E347"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Name of the functional element</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2CA07AB"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c-1. Collision avoidance assistance when a vehicle ahead stops or decelerates suddenly</w:t>
            </w:r>
          </w:p>
        </w:tc>
      </w:tr>
      <w:tr w:rsidR="00B33634" w:rsidRPr="00A97741" w14:paraId="54EA5CFA" w14:textId="77777777" w:rsidTr="00EB3E99">
        <w:trPr>
          <w:trHeight w:val="282"/>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38BC4A4D"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Target areas</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A7B3D46"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Expressways and General roads</w:t>
            </w:r>
          </w:p>
        </w:tc>
      </w:tr>
      <w:tr w:rsidR="00B33634" w:rsidRPr="00A97741" w14:paraId="166F1573" w14:textId="77777777" w:rsidTr="00EB3E99">
        <w:trPr>
          <w:trHeight w:val="557"/>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3DFDC5A7"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Overview</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B94618C"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Sudden braking information as well as location and speed information are provided by the vehicle that suddenly decelerates to the following vehicles to prompt them to stop or decelerate in advance and prevent multiple-vehicle collision accidents.</w:t>
            </w:r>
          </w:p>
        </w:tc>
      </w:tr>
      <w:tr w:rsidR="00B33634" w:rsidRPr="00A97741" w14:paraId="306847F4" w14:textId="77777777" w:rsidTr="00EB3E99">
        <w:trPr>
          <w:trHeight w:val="282"/>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E968B3C"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Image of the functional element</w:t>
            </w:r>
          </w:p>
        </w:tc>
      </w:tr>
      <w:tr w:rsidR="00B33634" w:rsidRPr="00A97741" w14:paraId="446AD749" w14:textId="77777777" w:rsidTr="00EB3E99">
        <w:trPr>
          <w:trHeight w:val="1717"/>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tcPr>
          <w:p w14:paraId="2B9D163C" w14:textId="77777777" w:rsidR="00B33634" w:rsidRPr="00A97741" w:rsidRDefault="00B33634" w:rsidP="00A97741">
            <w:pPr>
              <w:rPr>
                <w:rFonts w:eastAsia="Meiryo UI"/>
                <w:b/>
                <w:bCs/>
                <w:snapToGrid w:val="0"/>
                <w:color w:val="000000" w:themeColor="text1"/>
                <w:sz w:val="20"/>
              </w:rPr>
            </w:pPr>
            <w:r w:rsidRPr="00A97741">
              <w:rPr>
                <w:rFonts w:eastAsia="Meiryo UI"/>
                <w:b/>
                <w:bCs/>
                <w:noProof/>
                <w:snapToGrid w:val="0"/>
                <w:color w:val="000000" w:themeColor="text1"/>
                <w:sz w:val="20"/>
                <w:lang w:val="en-US"/>
              </w:rPr>
              <w:drawing>
                <wp:inline distT="0" distB="0" distL="0" distR="0" wp14:anchorId="285DFF8B" wp14:editId="3921432D">
                  <wp:extent cx="5930900" cy="1012682"/>
                  <wp:effectExtent l="0" t="0" r="0" b="0"/>
                  <wp:docPr id="21" name="図 552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0" name="図 5520" descr="Graphical user interface&#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63406" cy="1035307"/>
                          </a:xfrm>
                          <a:prstGeom prst="rect">
                            <a:avLst/>
                          </a:prstGeom>
                          <a:noFill/>
                          <a:ln>
                            <a:noFill/>
                          </a:ln>
                        </pic:spPr>
                      </pic:pic>
                    </a:graphicData>
                  </a:graphic>
                </wp:inline>
              </w:drawing>
            </w:r>
          </w:p>
        </w:tc>
      </w:tr>
      <w:tr w:rsidR="00B33634" w:rsidRPr="00A97741" w14:paraId="4167F62C" w14:textId="77777777" w:rsidTr="00EB3E99">
        <w:trPr>
          <w:trHeight w:val="330"/>
        </w:trPr>
        <w:tc>
          <w:tcPr>
            <w:tcW w:w="699" w:type="dxa"/>
            <w:vMerge w:val="restart"/>
            <w:tcBorders>
              <w:top w:val="single" w:sz="8" w:space="0" w:color="3E5E84"/>
              <w:left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51D1DD0A"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Remarks (radiocommunication requirements, etc.)</w:t>
            </w: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B19BA72" w14:textId="77777777" w:rsidR="00B33634" w:rsidRPr="00A97741" w:rsidRDefault="00B33634" w:rsidP="00A97741">
            <w:pPr>
              <w:rPr>
                <w:rFonts w:eastAsia="Meiryo UI"/>
                <w:b/>
                <w:bCs/>
                <w:snapToGrid w:val="0"/>
                <w:color w:val="000000" w:themeColor="text1"/>
                <w:sz w:val="20"/>
              </w:rPr>
            </w:pPr>
            <w:r w:rsidRPr="00A97741">
              <w:rPr>
                <w:rFonts w:eastAsia="Meiryo UI"/>
                <w:b/>
                <w:bCs/>
                <w:i/>
                <w:iCs/>
                <w:snapToGrid w:val="0"/>
                <w:color w:val="000000" w:themeColor="text1"/>
                <w:sz w:val="20"/>
                <w:lang w:eastAsia="ja-JP"/>
              </w:rPr>
              <w:t>Connection mode</w:t>
            </w:r>
          </w:p>
        </w:tc>
        <w:tc>
          <w:tcPr>
            <w:tcW w:w="261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512A43F"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V2V</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5733D00A"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Data category/</w:t>
            </w:r>
          </w:p>
          <w:p w14:paraId="79C0F096"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content of information</w:t>
            </w:r>
          </w:p>
        </w:tc>
        <w:tc>
          <w:tcPr>
            <w:tcW w:w="1497"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9DAAC57"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w:t>
            </w:r>
          </w:p>
        </w:tc>
        <w:tc>
          <w:tcPr>
            <w:tcW w:w="267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5127D91"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 xml:space="preserve">Sudden braking information </w:t>
            </w:r>
          </w:p>
        </w:tc>
      </w:tr>
      <w:tr w:rsidR="00B33634" w:rsidRPr="00A97741" w14:paraId="7F4C232C" w14:textId="77777777" w:rsidTr="00EB3E99">
        <w:trPr>
          <w:trHeight w:val="330"/>
        </w:trPr>
        <w:tc>
          <w:tcPr>
            <w:tcW w:w="0" w:type="auto"/>
            <w:vMerge/>
            <w:tcBorders>
              <w:left w:val="single" w:sz="8" w:space="0" w:color="3E5E84"/>
              <w:right w:val="single" w:sz="8" w:space="0" w:color="3E5E84"/>
            </w:tcBorders>
            <w:vAlign w:val="center"/>
            <w:hideMark/>
          </w:tcPr>
          <w:p w14:paraId="4C5BCF4C" w14:textId="77777777" w:rsidR="00B33634" w:rsidRPr="00A97741" w:rsidRDefault="00B33634" w:rsidP="00A97741">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92C843A"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 recipient(s)</w:t>
            </w:r>
          </w:p>
        </w:tc>
        <w:tc>
          <w:tcPr>
            <w:tcW w:w="261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BD99B4F"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szCs w:val="16"/>
              </w:rPr>
              <w:t>Multiple recipients</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2627F174" w14:textId="77777777" w:rsidR="00B33634" w:rsidRPr="00A97741" w:rsidRDefault="00B33634" w:rsidP="00A97741">
            <w:pPr>
              <w:rPr>
                <w:rFonts w:eastAsia="Meiryo UI"/>
                <w:b/>
                <w:bCs/>
                <w:snapToGrid w:val="0"/>
                <w:color w:val="000000" w:themeColor="text1"/>
                <w:sz w:val="20"/>
              </w:rPr>
            </w:pPr>
          </w:p>
        </w:tc>
        <w:tc>
          <w:tcPr>
            <w:tcW w:w="1497"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566BB1E"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Sensor data</w:t>
            </w:r>
          </w:p>
        </w:tc>
        <w:tc>
          <w:tcPr>
            <w:tcW w:w="267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1254EC8"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Location, speed</w:t>
            </w:r>
          </w:p>
        </w:tc>
      </w:tr>
      <w:tr w:rsidR="00B33634" w:rsidRPr="00A97741" w14:paraId="593C09A7" w14:textId="77777777" w:rsidTr="00EB3E99">
        <w:trPr>
          <w:trHeight w:val="885"/>
        </w:trPr>
        <w:tc>
          <w:tcPr>
            <w:tcW w:w="0" w:type="auto"/>
            <w:vMerge/>
            <w:tcBorders>
              <w:left w:val="single" w:sz="8" w:space="0" w:color="3E5E84"/>
              <w:right w:val="single" w:sz="8" w:space="0" w:color="3E5E84"/>
            </w:tcBorders>
            <w:vAlign w:val="center"/>
            <w:hideMark/>
          </w:tcPr>
          <w:p w14:paraId="26EE4AFE" w14:textId="77777777" w:rsidR="00B33634" w:rsidRPr="00A97741" w:rsidRDefault="00B33634" w:rsidP="00A97741">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1EBFBD6E" w14:textId="77777777" w:rsidR="00B33634" w:rsidRPr="00A97741" w:rsidRDefault="00B33634" w:rsidP="00A97741">
            <w:pPr>
              <w:rPr>
                <w:rFonts w:eastAsia="Meiryo UI"/>
                <w:b/>
                <w:bCs/>
                <w:snapToGrid w:val="0"/>
                <w:color w:val="000000" w:themeColor="text1"/>
                <w:sz w:val="20"/>
              </w:rPr>
            </w:pPr>
            <w:r w:rsidRPr="00A97741">
              <w:rPr>
                <w:rFonts w:eastAsia="Meiryo UI"/>
                <w:b/>
                <w:bCs/>
                <w:iCs/>
                <w:snapToGrid w:val="0"/>
                <w:color w:val="000000" w:themeColor="text1"/>
                <w:sz w:val="20"/>
                <w:lang w:eastAsia="ja-JP"/>
              </w:rPr>
              <w:t>Vehicle action</w:t>
            </w:r>
          </w:p>
        </w:tc>
        <w:tc>
          <w:tcPr>
            <w:tcW w:w="261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CD2DF8E"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Speed adjustment, stop</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00D72614" w14:textId="77777777" w:rsidR="00B33634" w:rsidRPr="00A97741" w:rsidRDefault="00B33634" w:rsidP="00A97741">
            <w:pPr>
              <w:rPr>
                <w:rFonts w:eastAsia="Meiryo UI"/>
                <w:b/>
                <w:bCs/>
                <w:snapToGrid w:val="0"/>
                <w:color w:val="000000" w:themeColor="text1"/>
                <w:sz w:val="20"/>
              </w:rPr>
            </w:pPr>
          </w:p>
        </w:tc>
        <w:tc>
          <w:tcPr>
            <w:tcW w:w="1497"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8DC786C"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Rich contents</w:t>
            </w:r>
          </w:p>
        </w:tc>
        <w:tc>
          <w:tcPr>
            <w:tcW w:w="267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D04B90E"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w:t>
            </w:r>
          </w:p>
        </w:tc>
      </w:tr>
      <w:tr w:rsidR="00B33634" w:rsidRPr="00A97741" w14:paraId="23D19032" w14:textId="77777777" w:rsidTr="00EB3E99">
        <w:trPr>
          <w:trHeight w:val="330"/>
        </w:trPr>
        <w:tc>
          <w:tcPr>
            <w:tcW w:w="0" w:type="auto"/>
            <w:vMerge/>
            <w:tcBorders>
              <w:left w:val="single" w:sz="8" w:space="0" w:color="3E5E84"/>
              <w:right w:val="single" w:sz="8" w:space="0" w:color="3E5E84"/>
            </w:tcBorders>
            <w:vAlign w:val="center"/>
            <w:hideMark/>
          </w:tcPr>
          <w:p w14:paraId="6F4B3504" w14:textId="77777777" w:rsidR="00B33634" w:rsidRPr="00A97741" w:rsidRDefault="00B33634" w:rsidP="00A97741">
            <w:pPr>
              <w:rPr>
                <w:rFonts w:eastAsia="Meiryo UI"/>
                <w:b/>
                <w:bCs/>
                <w:snapToGrid w:val="0"/>
                <w:color w:val="000000" w:themeColor="text1"/>
                <w:sz w:val="20"/>
              </w:rPr>
            </w:pPr>
          </w:p>
        </w:tc>
        <w:tc>
          <w:tcPr>
            <w:tcW w:w="1500" w:type="dxa"/>
            <w:gridSpan w:val="2"/>
            <w:vMerge w:val="restart"/>
            <w:tcBorders>
              <w:top w:val="single" w:sz="8" w:space="0" w:color="3E5E84"/>
              <w:left w:val="single" w:sz="8" w:space="0" w:color="3E5E84"/>
              <w:right w:val="single" w:sz="8" w:space="0" w:color="3E5E84"/>
            </w:tcBorders>
            <w:shd w:val="clear" w:color="auto" w:fill="D3DCE8"/>
            <w:tcMar>
              <w:top w:w="49" w:type="dxa"/>
              <w:left w:w="98" w:type="dxa"/>
              <w:bottom w:w="49" w:type="dxa"/>
              <w:right w:w="15" w:type="dxa"/>
            </w:tcMar>
            <w:vAlign w:val="center"/>
            <w:hideMark/>
          </w:tcPr>
          <w:p w14:paraId="333DC321"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lang w:eastAsia="ja-JP"/>
              </w:rPr>
              <w:t>Quick r</w:t>
            </w:r>
            <w:r w:rsidRPr="00A97741">
              <w:rPr>
                <w:rFonts w:eastAsia="Meiryo UI"/>
                <w:b/>
                <w:bCs/>
                <w:snapToGrid w:val="0"/>
                <w:color w:val="000000" w:themeColor="text1"/>
                <w:sz w:val="20"/>
              </w:rPr>
              <w:t>esponsiveness</w:t>
            </w:r>
          </w:p>
        </w:tc>
        <w:tc>
          <w:tcPr>
            <w:tcW w:w="2613" w:type="dxa"/>
            <w:vMerge w:val="restart"/>
            <w:tcBorders>
              <w:top w:val="single" w:sz="8" w:space="0" w:color="3E5E84"/>
              <w:left w:val="single" w:sz="8" w:space="0" w:color="3E5E84"/>
              <w:right w:val="single" w:sz="8" w:space="0" w:color="3E5E84"/>
            </w:tcBorders>
            <w:shd w:val="clear" w:color="auto" w:fill="auto"/>
            <w:tcMar>
              <w:top w:w="49" w:type="dxa"/>
              <w:left w:w="98" w:type="dxa"/>
              <w:bottom w:w="49" w:type="dxa"/>
              <w:right w:w="98" w:type="dxa"/>
            </w:tcMar>
            <w:vAlign w:val="center"/>
            <w:hideMark/>
          </w:tcPr>
          <w:p w14:paraId="63739962"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Required</w:t>
            </w:r>
          </w:p>
        </w:tc>
        <w:tc>
          <w:tcPr>
            <w:tcW w:w="241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4D040FB"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Data amount</w:t>
            </w:r>
          </w:p>
        </w:tc>
        <w:tc>
          <w:tcPr>
            <w:tcW w:w="267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459CB1B"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Small, medium</w:t>
            </w:r>
          </w:p>
        </w:tc>
      </w:tr>
      <w:tr w:rsidR="00B33634" w:rsidRPr="00A97741" w14:paraId="1230124B" w14:textId="77777777" w:rsidTr="00EB3E99">
        <w:trPr>
          <w:trHeight w:val="330"/>
        </w:trPr>
        <w:tc>
          <w:tcPr>
            <w:tcW w:w="0" w:type="auto"/>
            <w:vMerge/>
            <w:tcBorders>
              <w:left w:val="single" w:sz="8" w:space="0" w:color="3E5E84"/>
              <w:bottom w:val="single" w:sz="8" w:space="0" w:color="3E5E84"/>
              <w:right w:val="single" w:sz="8" w:space="0" w:color="3E5E84"/>
            </w:tcBorders>
            <w:vAlign w:val="center"/>
          </w:tcPr>
          <w:p w14:paraId="39958949" w14:textId="77777777" w:rsidR="00B33634" w:rsidRPr="00A97741" w:rsidRDefault="00B33634" w:rsidP="00A97741">
            <w:pPr>
              <w:rPr>
                <w:rFonts w:eastAsia="Meiryo UI"/>
                <w:b/>
                <w:bCs/>
                <w:snapToGrid w:val="0"/>
                <w:color w:val="000000" w:themeColor="text1"/>
                <w:sz w:val="20"/>
              </w:rPr>
            </w:pPr>
          </w:p>
        </w:tc>
        <w:tc>
          <w:tcPr>
            <w:tcW w:w="1500" w:type="dxa"/>
            <w:gridSpan w:val="2"/>
            <w:vMerge/>
            <w:tcBorders>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tcPr>
          <w:p w14:paraId="38C0750F" w14:textId="77777777" w:rsidR="00B33634" w:rsidRPr="00A97741" w:rsidRDefault="00B33634" w:rsidP="00A97741">
            <w:pPr>
              <w:rPr>
                <w:rFonts w:eastAsia="Meiryo UI"/>
                <w:b/>
                <w:bCs/>
                <w:snapToGrid w:val="0"/>
                <w:color w:val="000000" w:themeColor="text1"/>
                <w:sz w:val="20"/>
                <w:lang w:eastAsia="ja-JP"/>
              </w:rPr>
            </w:pPr>
          </w:p>
        </w:tc>
        <w:tc>
          <w:tcPr>
            <w:tcW w:w="2613" w:type="dxa"/>
            <w:vMerge/>
            <w:tcBorders>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4A579B7D" w14:textId="77777777" w:rsidR="00B33634" w:rsidRPr="00A97741" w:rsidRDefault="00B33634" w:rsidP="00A97741">
            <w:pPr>
              <w:rPr>
                <w:rFonts w:eastAsia="Meiryo UI"/>
                <w:b/>
                <w:bCs/>
                <w:snapToGrid w:val="0"/>
                <w:color w:val="000000" w:themeColor="text1"/>
                <w:sz w:val="20"/>
              </w:rPr>
            </w:pPr>
          </w:p>
        </w:tc>
        <w:tc>
          <w:tcPr>
            <w:tcW w:w="241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tcPr>
          <w:p w14:paraId="1DF4D87D"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 Set Example</w:t>
            </w:r>
          </w:p>
        </w:tc>
        <w:tc>
          <w:tcPr>
            <w:tcW w:w="267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5521F13A"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ETSI DENM, SAE BSM, CCSA BSM</w:t>
            </w:r>
          </w:p>
        </w:tc>
      </w:tr>
    </w:tbl>
    <w:p w14:paraId="593A8104" w14:textId="77777777" w:rsidR="00B33634" w:rsidRPr="00A97741" w:rsidRDefault="00B33634" w:rsidP="00A97741">
      <w:pPr>
        <w:tabs>
          <w:tab w:val="clear" w:pos="1134"/>
          <w:tab w:val="clear" w:pos="1871"/>
          <w:tab w:val="clear" w:pos="2268"/>
        </w:tabs>
        <w:spacing w:before="0"/>
        <w:rPr>
          <w:rFonts w:eastAsia="Meiryo UI"/>
          <w:snapToGrid w:val="0"/>
          <w:sz w:val="20"/>
          <w:lang w:eastAsia="zh-CN"/>
        </w:rPr>
      </w:pPr>
    </w:p>
    <w:p w14:paraId="34745204" w14:textId="77777777" w:rsidR="00B33634" w:rsidRPr="00A97741" w:rsidRDefault="00B33634" w:rsidP="00A97741">
      <w:pPr>
        <w:tabs>
          <w:tab w:val="clear" w:pos="1134"/>
          <w:tab w:val="clear" w:pos="1871"/>
          <w:tab w:val="clear" w:pos="2268"/>
        </w:tabs>
        <w:overflowPunct/>
        <w:autoSpaceDE/>
        <w:autoSpaceDN/>
        <w:adjustRightInd/>
        <w:spacing w:before="0"/>
        <w:textAlignment w:val="auto"/>
        <w:rPr>
          <w:rFonts w:eastAsia="Meiryo UI"/>
          <w:b/>
          <w:bCs/>
          <w:snapToGrid w:val="0"/>
          <w:color w:val="000000" w:themeColor="text1"/>
          <w:szCs w:val="24"/>
        </w:rPr>
      </w:pPr>
      <w:r w:rsidRPr="00A97741">
        <w:rPr>
          <w:rFonts w:eastAsia="Meiryo UI"/>
          <w:b/>
          <w:bCs/>
          <w:snapToGrid w:val="0"/>
          <w:color w:val="000000" w:themeColor="text1"/>
          <w:szCs w:val="24"/>
        </w:rPr>
        <w:br w:type="page"/>
      </w:r>
    </w:p>
    <w:p w14:paraId="6D7B3BF1" w14:textId="77777777" w:rsidR="00B33634" w:rsidRPr="00A97741" w:rsidRDefault="00B33634" w:rsidP="00086676">
      <w:pPr>
        <w:keepNext/>
        <w:keepLines/>
        <w:spacing w:before="160" w:after="120"/>
        <w:rPr>
          <w:i/>
          <w:snapToGrid w:val="0"/>
        </w:rPr>
      </w:pPr>
      <w:r w:rsidRPr="00A97741">
        <w:rPr>
          <w:i/>
          <w:snapToGrid w:val="0"/>
        </w:rPr>
        <w:lastRenderedPageBreak/>
        <w:t>c-2-1. Driving assistance based on intersection information (V2V)</w:t>
      </w:r>
    </w:p>
    <w:tbl>
      <w:tblPr>
        <w:tblW w:w="9900" w:type="dxa"/>
        <w:tblCellMar>
          <w:left w:w="0" w:type="dxa"/>
          <w:right w:w="0" w:type="dxa"/>
        </w:tblCellMar>
        <w:tblLook w:val="0600" w:firstRow="0" w:lastRow="0" w:firstColumn="0" w:lastColumn="0" w:noHBand="1" w:noVBand="1"/>
      </w:tblPr>
      <w:tblGrid>
        <w:gridCol w:w="703"/>
        <w:gridCol w:w="778"/>
        <w:gridCol w:w="725"/>
        <w:gridCol w:w="2665"/>
        <w:gridCol w:w="916"/>
        <w:gridCol w:w="1509"/>
        <w:gridCol w:w="2604"/>
      </w:tblGrid>
      <w:tr w:rsidR="00B33634" w:rsidRPr="00A97741" w14:paraId="772B6149" w14:textId="77777777" w:rsidTr="00EB3E99">
        <w:trPr>
          <w:trHeight w:val="403"/>
        </w:trPr>
        <w:tc>
          <w:tcPr>
            <w:tcW w:w="148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38D999BB" w14:textId="77777777" w:rsidR="00B33634" w:rsidRPr="00A97741" w:rsidRDefault="00B33634" w:rsidP="00A97741">
            <w:pPr>
              <w:keepNext/>
              <w:keepLines/>
              <w:rPr>
                <w:rFonts w:eastAsia="Meiryo UI"/>
                <w:b/>
                <w:bCs/>
                <w:snapToGrid w:val="0"/>
                <w:color w:val="000000" w:themeColor="text1"/>
                <w:sz w:val="20"/>
              </w:rPr>
            </w:pPr>
            <w:r w:rsidRPr="00A97741">
              <w:rPr>
                <w:rFonts w:eastAsia="Meiryo UI"/>
                <w:b/>
                <w:bCs/>
                <w:snapToGrid w:val="0"/>
                <w:color w:val="000000" w:themeColor="text1"/>
                <w:sz w:val="20"/>
              </w:rPr>
              <w:t>Classification by function</w:t>
            </w:r>
          </w:p>
        </w:tc>
        <w:tc>
          <w:tcPr>
            <w:tcW w:w="8419"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EEB626B" w14:textId="77777777" w:rsidR="00B33634" w:rsidRPr="00A97741" w:rsidRDefault="00B33634" w:rsidP="00A97741">
            <w:pPr>
              <w:keepNext/>
              <w:keepLines/>
              <w:rPr>
                <w:rFonts w:eastAsia="Meiryo UI"/>
                <w:b/>
                <w:bCs/>
                <w:snapToGrid w:val="0"/>
                <w:color w:val="000000" w:themeColor="text1"/>
                <w:sz w:val="20"/>
              </w:rPr>
            </w:pPr>
            <w:r w:rsidRPr="00A97741">
              <w:rPr>
                <w:rFonts w:eastAsia="Meiryo UI"/>
                <w:b/>
                <w:bCs/>
                <w:snapToGrid w:val="0"/>
                <w:color w:val="000000" w:themeColor="text1"/>
                <w:sz w:val="20"/>
              </w:rPr>
              <w:t>c. Lookahead information: collision avoidance</w:t>
            </w:r>
          </w:p>
        </w:tc>
      </w:tr>
      <w:tr w:rsidR="00B33634" w:rsidRPr="00A97741" w14:paraId="3E5C30F1" w14:textId="77777777" w:rsidTr="00EB3E99">
        <w:trPr>
          <w:trHeight w:val="403"/>
        </w:trPr>
        <w:tc>
          <w:tcPr>
            <w:tcW w:w="148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640131F" w14:textId="77777777" w:rsidR="00B33634" w:rsidRPr="00A97741" w:rsidRDefault="00B33634" w:rsidP="00A97741">
            <w:pPr>
              <w:keepNext/>
              <w:keepLines/>
              <w:rPr>
                <w:rFonts w:eastAsia="Meiryo UI"/>
                <w:b/>
                <w:bCs/>
                <w:snapToGrid w:val="0"/>
                <w:color w:val="000000" w:themeColor="text1"/>
                <w:sz w:val="20"/>
              </w:rPr>
            </w:pPr>
            <w:r w:rsidRPr="00A97741">
              <w:rPr>
                <w:rFonts w:eastAsia="Meiryo UI"/>
                <w:b/>
                <w:bCs/>
                <w:snapToGrid w:val="0"/>
                <w:color w:val="000000" w:themeColor="text1"/>
                <w:sz w:val="20"/>
              </w:rPr>
              <w:t>Name of the functional element</w:t>
            </w:r>
          </w:p>
        </w:tc>
        <w:tc>
          <w:tcPr>
            <w:tcW w:w="8419"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32A71C9" w14:textId="77777777" w:rsidR="00B33634" w:rsidRPr="00A97741" w:rsidRDefault="00B33634" w:rsidP="00A97741">
            <w:pPr>
              <w:keepNext/>
              <w:keepLines/>
              <w:rPr>
                <w:rFonts w:eastAsia="Meiryo UI"/>
                <w:b/>
                <w:bCs/>
                <w:snapToGrid w:val="0"/>
                <w:color w:val="000000" w:themeColor="text1"/>
                <w:sz w:val="20"/>
              </w:rPr>
            </w:pPr>
            <w:r w:rsidRPr="00A97741">
              <w:rPr>
                <w:rFonts w:eastAsia="Meiryo UI"/>
                <w:b/>
                <w:bCs/>
                <w:snapToGrid w:val="0"/>
                <w:color w:val="000000" w:themeColor="text1"/>
                <w:sz w:val="20"/>
              </w:rPr>
              <w:t>c-2-1. Driving assistance based on intersection information (V2V)</w:t>
            </w:r>
          </w:p>
        </w:tc>
      </w:tr>
      <w:tr w:rsidR="00B33634" w:rsidRPr="00A97741" w14:paraId="5BD6316B" w14:textId="77777777" w:rsidTr="00EB3E99">
        <w:trPr>
          <w:trHeight w:val="290"/>
        </w:trPr>
        <w:tc>
          <w:tcPr>
            <w:tcW w:w="148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1CE7061"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Target areas</w:t>
            </w:r>
          </w:p>
        </w:tc>
        <w:tc>
          <w:tcPr>
            <w:tcW w:w="8419"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7BA297C"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General roads</w:t>
            </w:r>
          </w:p>
        </w:tc>
      </w:tr>
      <w:tr w:rsidR="00B33634" w:rsidRPr="00A97741" w14:paraId="6DDF19C2" w14:textId="77777777" w:rsidTr="00EB3E99">
        <w:trPr>
          <w:trHeight w:val="555"/>
        </w:trPr>
        <w:tc>
          <w:tcPr>
            <w:tcW w:w="148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4332B8A0"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Overview</w:t>
            </w:r>
          </w:p>
        </w:tc>
        <w:tc>
          <w:tcPr>
            <w:tcW w:w="8419"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BE1BB67"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Location and speed information of vehicles that approach intersections is provided by the approaching vehicles to other vehicles that approach or pass through intersections to assist them to pass through or make a turn across oncoming traffic at intersections with many blind spots.</w:t>
            </w:r>
          </w:p>
        </w:tc>
      </w:tr>
      <w:tr w:rsidR="00B33634" w:rsidRPr="00A97741" w14:paraId="57EC1945" w14:textId="77777777" w:rsidTr="00EB3E99">
        <w:trPr>
          <w:trHeight w:val="290"/>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2EC2249"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Image of the functional element</w:t>
            </w:r>
          </w:p>
        </w:tc>
      </w:tr>
      <w:tr w:rsidR="00B33634" w:rsidRPr="00A97741" w14:paraId="6103CD4A" w14:textId="77777777" w:rsidTr="00EB3E99">
        <w:trPr>
          <w:trHeight w:val="2835"/>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tcPr>
          <w:p w14:paraId="1792423D" w14:textId="77777777" w:rsidR="00B33634" w:rsidRPr="00A97741" w:rsidRDefault="00B33634" w:rsidP="00A97741">
            <w:pPr>
              <w:rPr>
                <w:rFonts w:eastAsia="Meiryo UI"/>
                <w:b/>
                <w:bCs/>
                <w:snapToGrid w:val="0"/>
                <w:color w:val="000000" w:themeColor="text1"/>
                <w:sz w:val="20"/>
              </w:rPr>
            </w:pPr>
            <w:r w:rsidRPr="00A97741">
              <w:rPr>
                <w:rFonts w:eastAsia="Meiryo UI"/>
                <w:b/>
                <w:bCs/>
                <w:noProof/>
                <w:snapToGrid w:val="0"/>
                <w:color w:val="000000" w:themeColor="text1"/>
                <w:sz w:val="20"/>
                <w:lang w:val="en-US"/>
              </w:rPr>
              <w:drawing>
                <wp:inline distT="0" distB="0" distL="0" distR="0" wp14:anchorId="4C1ADA5B" wp14:editId="3D37BA10">
                  <wp:extent cx="5760175" cy="1826374"/>
                  <wp:effectExtent l="0" t="0" r="0" b="2540"/>
                  <wp:docPr id="22" name="図 552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5521" descr="Chart&#10;&#10;Description automatically generated with medium confidenc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95277" cy="1837504"/>
                          </a:xfrm>
                          <a:prstGeom prst="rect">
                            <a:avLst/>
                          </a:prstGeom>
                          <a:noFill/>
                          <a:ln>
                            <a:noFill/>
                          </a:ln>
                        </pic:spPr>
                      </pic:pic>
                    </a:graphicData>
                  </a:graphic>
                </wp:inline>
              </w:drawing>
            </w:r>
          </w:p>
        </w:tc>
      </w:tr>
      <w:tr w:rsidR="00B33634" w:rsidRPr="00A97741" w14:paraId="5136A245" w14:textId="77777777" w:rsidTr="00EB3E99">
        <w:trPr>
          <w:trHeight w:val="330"/>
        </w:trPr>
        <w:tc>
          <w:tcPr>
            <w:tcW w:w="703" w:type="dxa"/>
            <w:vMerge w:val="restart"/>
            <w:tcBorders>
              <w:top w:val="single" w:sz="8" w:space="0" w:color="3E5E84"/>
              <w:left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69E77363"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Remarks (radiocommunication requirements, etc.)</w:t>
            </w: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F427F31" w14:textId="77777777" w:rsidR="00B33634" w:rsidRPr="00A97741" w:rsidRDefault="00B33634" w:rsidP="00A97741">
            <w:pPr>
              <w:rPr>
                <w:rFonts w:eastAsia="Meiryo UI"/>
                <w:b/>
                <w:bCs/>
                <w:snapToGrid w:val="0"/>
                <w:color w:val="000000" w:themeColor="text1"/>
                <w:sz w:val="20"/>
              </w:rPr>
            </w:pPr>
            <w:r w:rsidRPr="00A97741">
              <w:rPr>
                <w:rFonts w:eastAsia="Meiryo UI"/>
                <w:b/>
                <w:bCs/>
                <w:i/>
                <w:iCs/>
                <w:snapToGrid w:val="0"/>
                <w:color w:val="000000" w:themeColor="text1"/>
                <w:sz w:val="20"/>
                <w:lang w:eastAsia="ja-JP"/>
              </w:rPr>
              <w:t>Connection mode</w:t>
            </w:r>
          </w:p>
        </w:tc>
        <w:tc>
          <w:tcPr>
            <w:tcW w:w="266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5168005"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V2V</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2B3A3E86"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Data category/</w:t>
            </w:r>
          </w:p>
          <w:p w14:paraId="747D5412"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content of information</w:t>
            </w:r>
          </w:p>
        </w:tc>
        <w:tc>
          <w:tcPr>
            <w:tcW w:w="1509"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70F3BFD"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w:t>
            </w:r>
          </w:p>
        </w:tc>
        <w:tc>
          <w:tcPr>
            <w:tcW w:w="260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E7D1FB7"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w:t>
            </w:r>
          </w:p>
        </w:tc>
      </w:tr>
      <w:tr w:rsidR="00B33634" w:rsidRPr="00A97741" w14:paraId="462DBA11" w14:textId="77777777" w:rsidTr="00EB3E99">
        <w:trPr>
          <w:trHeight w:val="330"/>
        </w:trPr>
        <w:tc>
          <w:tcPr>
            <w:tcW w:w="0" w:type="auto"/>
            <w:vMerge/>
            <w:tcBorders>
              <w:left w:val="single" w:sz="8" w:space="0" w:color="3E5E84"/>
              <w:right w:val="single" w:sz="8" w:space="0" w:color="3E5E84"/>
            </w:tcBorders>
            <w:vAlign w:val="center"/>
            <w:hideMark/>
          </w:tcPr>
          <w:p w14:paraId="37FC1565" w14:textId="77777777" w:rsidR="00B33634" w:rsidRPr="00A97741" w:rsidRDefault="00B33634" w:rsidP="00A97741">
            <w:pPr>
              <w:rPr>
                <w:rFonts w:eastAsia="Meiryo UI"/>
                <w:b/>
                <w:bCs/>
                <w:snapToGrid w:val="0"/>
                <w:color w:val="000000" w:themeColor="text1"/>
                <w:sz w:val="20"/>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CCDA5D9"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 recipient(s)</w:t>
            </w:r>
          </w:p>
        </w:tc>
        <w:tc>
          <w:tcPr>
            <w:tcW w:w="266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8604DB9"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szCs w:val="16"/>
              </w:rPr>
              <w:t>Multiple recipients</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01928E86" w14:textId="77777777" w:rsidR="00B33634" w:rsidRPr="00A97741" w:rsidRDefault="00B33634" w:rsidP="00A97741">
            <w:pPr>
              <w:rPr>
                <w:rFonts w:eastAsia="Meiryo UI"/>
                <w:b/>
                <w:bCs/>
                <w:snapToGrid w:val="0"/>
                <w:color w:val="000000" w:themeColor="text1"/>
                <w:sz w:val="20"/>
              </w:rPr>
            </w:pPr>
          </w:p>
        </w:tc>
        <w:tc>
          <w:tcPr>
            <w:tcW w:w="1509"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E7255C3"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Sensor data</w:t>
            </w:r>
          </w:p>
        </w:tc>
        <w:tc>
          <w:tcPr>
            <w:tcW w:w="260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35104B1"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Location, speed</w:t>
            </w:r>
          </w:p>
        </w:tc>
      </w:tr>
      <w:tr w:rsidR="00B33634" w:rsidRPr="00A97741" w14:paraId="0CDA9F1F" w14:textId="77777777" w:rsidTr="00EB3E99">
        <w:trPr>
          <w:trHeight w:val="899"/>
        </w:trPr>
        <w:tc>
          <w:tcPr>
            <w:tcW w:w="0" w:type="auto"/>
            <w:vMerge/>
            <w:tcBorders>
              <w:left w:val="single" w:sz="8" w:space="0" w:color="3E5E84"/>
              <w:right w:val="single" w:sz="8" w:space="0" w:color="3E5E84"/>
            </w:tcBorders>
            <w:vAlign w:val="center"/>
            <w:hideMark/>
          </w:tcPr>
          <w:p w14:paraId="6347E7C1" w14:textId="77777777" w:rsidR="00B33634" w:rsidRPr="00A97741" w:rsidRDefault="00B33634" w:rsidP="00A97741">
            <w:pPr>
              <w:rPr>
                <w:rFonts w:eastAsia="Meiryo UI"/>
                <w:b/>
                <w:bCs/>
                <w:snapToGrid w:val="0"/>
                <w:color w:val="000000" w:themeColor="text1"/>
                <w:sz w:val="20"/>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892BF30" w14:textId="77777777" w:rsidR="00B33634" w:rsidRPr="00A97741" w:rsidRDefault="00B33634" w:rsidP="00A97741">
            <w:pPr>
              <w:rPr>
                <w:rFonts w:eastAsia="Meiryo UI"/>
                <w:b/>
                <w:bCs/>
                <w:snapToGrid w:val="0"/>
                <w:color w:val="000000" w:themeColor="text1"/>
                <w:sz w:val="20"/>
              </w:rPr>
            </w:pPr>
            <w:r w:rsidRPr="00A97741">
              <w:rPr>
                <w:rFonts w:eastAsia="Meiryo UI"/>
                <w:b/>
                <w:bCs/>
                <w:iCs/>
                <w:snapToGrid w:val="0"/>
                <w:color w:val="000000" w:themeColor="text1"/>
                <w:sz w:val="20"/>
                <w:lang w:eastAsia="ja-JP"/>
              </w:rPr>
              <w:t>Vehicle action</w:t>
            </w:r>
          </w:p>
        </w:tc>
        <w:tc>
          <w:tcPr>
            <w:tcW w:w="266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0BD79BE"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Judgment whether the vehicle can start, speed adjustment, stop</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4FF437AD" w14:textId="77777777" w:rsidR="00B33634" w:rsidRPr="00A97741" w:rsidRDefault="00B33634" w:rsidP="00A97741">
            <w:pPr>
              <w:rPr>
                <w:rFonts w:eastAsia="Meiryo UI"/>
                <w:b/>
                <w:bCs/>
                <w:snapToGrid w:val="0"/>
                <w:color w:val="000000" w:themeColor="text1"/>
                <w:sz w:val="20"/>
              </w:rPr>
            </w:pPr>
          </w:p>
        </w:tc>
        <w:tc>
          <w:tcPr>
            <w:tcW w:w="1509"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708D6E4"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Rich contents</w:t>
            </w:r>
          </w:p>
        </w:tc>
        <w:tc>
          <w:tcPr>
            <w:tcW w:w="260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928CA02"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w:t>
            </w:r>
          </w:p>
        </w:tc>
      </w:tr>
      <w:tr w:rsidR="00B33634" w:rsidRPr="00A97741" w14:paraId="32DB1CE6" w14:textId="77777777" w:rsidTr="00EB3E99">
        <w:trPr>
          <w:trHeight w:val="330"/>
        </w:trPr>
        <w:tc>
          <w:tcPr>
            <w:tcW w:w="0" w:type="auto"/>
            <w:vMerge/>
            <w:tcBorders>
              <w:left w:val="single" w:sz="8" w:space="0" w:color="3E5E84"/>
              <w:right w:val="single" w:sz="8" w:space="0" w:color="3E5E84"/>
            </w:tcBorders>
            <w:vAlign w:val="center"/>
            <w:hideMark/>
          </w:tcPr>
          <w:p w14:paraId="3A172D6C" w14:textId="77777777" w:rsidR="00B33634" w:rsidRPr="00A97741" w:rsidRDefault="00B33634" w:rsidP="00A97741">
            <w:pPr>
              <w:rPr>
                <w:rFonts w:eastAsia="Meiryo UI"/>
                <w:b/>
                <w:bCs/>
                <w:snapToGrid w:val="0"/>
                <w:color w:val="000000" w:themeColor="text1"/>
                <w:sz w:val="20"/>
              </w:rPr>
            </w:pPr>
          </w:p>
        </w:tc>
        <w:tc>
          <w:tcPr>
            <w:tcW w:w="1503" w:type="dxa"/>
            <w:gridSpan w:val="2"/>
            <w:vMerge w:val="restart"/>
            <w:tcBorders>
              <w:top w:val="single" w:sz="8" w:space="0" w:color="3E5E84"/>
              <w:left w:val="single" w:sz="8" w:space="0" w:color="3E5E84"/>
              <w:right w:val="single" w:sz="8" w:space="0" w:color="3E5E84"/>
            </w:tcBorders>
            <w:shd w:val="clear" w:color="auto" w:fill="D3DCE8"/>
            <w:tcMar>
              <w:top w:w="49" w:type="dxa"/>
              <w:left w:w="98" w:type="dxa"/>
              <w:bottom w:w="49" w:type="dxa"/>
              <w:right w:w="15" w:type="dxa"/>
            </w:tcMar>
            <w:vAlign w:val="center"/>
            <w:hideMark/>
          </w:tcPr>
          <w:p w14:paraId="263654D0"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lang w:eastAsia="ja-JP"/>
              </w:rPr>
              <w:t>Quick r</w:t>
            </w:r>
            <w:r w:rsidRPr="00A97741">
              <w:rPr>
                <w:rFonts w:eastAsia="Meiryo UI"/>
                <w:b/>
                <w:bCs/>
                <w:snapToGrid w:val="0"/>
                <w:color w:val="000000" w:themeColor="text1"/>
                <w:sz w:val="20"/>
              </w:rPr>
              <w:t>esponsiveness</w:t>
            </w:r>
          </w:p>
        </w:tc>
        <w:tc>
          <w:tcPr>
            <w:tcW w:w="2665" w:type="dxa"/>
            <w:vMerge w:val="restart"/>
            <w:tcBorders>
              <w:top w:val="single" w:sz="8" w:space="0" w:color="3E5E84"/>
              <w:left w:val="single" w:sz="8" w:space="0" w:color="3E5E84"/>
              <w:right w:val="single" w:sz="8" w:space="0" w:color="3E5E84"/>
            </w:tcBorders>
            <w:shd w:val="clear" w:color="auto" w:fill="auto"/>
            <w:tcMar>
              <w:top w:w="49" w:type="dxa"/>
              <w:left w:w="98" w:type="dxa"/>
              <w:bottom w:w="49" w:type="dxa"/>
              <w:right w:w="98" w:type="dxa"/>
            </w:tcMar>
            <w:vAlign w:val="center"/>
            <w:hideMark/>
          </w:tcPr>
          <w:p w14:paraId="0D607B78"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Required</w:t>
            </w:r>
          </w:p>
        </w:tc>
        <w:tc>
          <w:tcPr>
            <w:tcW w:w="2425"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96D5E25"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Data amount</w:t>
            </w:r>
          </w:p>
        </w:tc>
        <w:tc>
          <w:tcPr>
            <w:tcW w:w="260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3C18A16"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Small</w:t>
            </w:r>
          </w:p>
        </w:tc>
      </w:tr>
      <w:tr w:rsidR="00B33634" w:rsidRPr="00A97741" w14:paraId="5DD6C348" w14:textId="77777777" w:rsidTr="00EB3E99">
        <w:trPr>
          <w:trHeight w:val="330"/>
        </w:trPr>
        <w:tc>
          <w:tcPr>
            <w:tcW w:w="0" w:type="auto"/>
            <w:vMerge/>
            <w:tcBorders>
              <w:left w:val="single" w:sz="8" w:space="0" w:color="3E5E84"/>
              <w:bottom w:val="single" w:sz="8" w:space="0" w:color="3E5E84"/>
              <w:right w:val="single" w:sz="8" w:space="0" w:color="3E5E84"/>
            </w:tcBorders>
            <w:vAlign w:val="center"/>
          </w:tcPr>
          <w:p w14:paraId="1AF07228" w14:textId="77777777" w:rsidR="00B33634" w:rsidRPr="00A97741" w:rsidRDefault="00B33634" w:rsidP="00A97741">
            <w:pPr>
              <w:rPr>
                <w:rFonts w:eastAsia="Meiryo UI"/>
                <w:b/>
                <w:bCs/>
                <w:snapToGrid w:val="0"/>
                <w:color w:val="000000" w:themeColor="text1"/>
                <w:sz w:val="20"/>
              </w:rPr>
            </w:pPr>
          </w:p>
        </w:tc>
        <w:tc>
          <w:tcPr>
            <w:tcW w:w="1503" w:type="dxa"/>
            <w:gridSpan w:val="2"/>
            <w:vMerge/>
            <w:tcBorders>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tcPr>
          <w:p w14:paraId="155830C4" w14:textId="77777777" w:rsidR="00B33634" w:rsidRPr="00A97741" w:rsidRDefault="00B33634" w:rsidP="00A97741">
            <w:pPr>
              <w:rPr>
                <w:rFonts w:eastAsia="Meiryo UI"/>
                <w:b/>
                <w:bCs/>
                <w:snapToGrid w:val="0"/>
                <w:color w:val="000000" w:themeColor="text1"/>
                <w:sz w:val="20"/>
                <w:lang w:eastAsia="ja-JP"/>
              </w:rPr>
            </w:pPr>
          </w:p>
        </w:tc>
        <w:tc>
          <w:tcPr>
            <w:tcW w:w="2665" w:type="dxa"/>
            <w:vMerge/>
            <w:tcBorders>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73538693" w14:textId="77777777" w:rsidR="00B33634" w:rsidRPr="00A97741" w:rsidRDefault="00B33634" w:rsidP="00A97741">
            <w:pPr>
              <w:rPr>
                <w:rFonts w:eastAsia="Meiryo UI"/>
                <w:b/>
                <w:bCs/>
                <w:snapToGrid w:val="0"/>
                <w:color w:val="000000" w:themeColor="text1"/>
                <w:sz w:val="20"/>
              </w:rPr>
            </w:pPr>
          </w:p>
        </w:tc>
        <w:tc>
          <w:tcPr>
            <w:tcW w:w="2425"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tcPr>
          <w:p w14:paraId="665E9828"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 set example</w:t>
            </w:r>
          </w:p>
        </w:tc>
        <w:tc>
          <w:tcPr>
            <w:tcW w:w="260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56001FF4"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ETSI CAM, SAE BSM, CCSA BSM, CSAE SSM</w:t>
            </w:r>
          </w:p>
        </w:tc>
      </w:tr>
    </w:tbl>
    <w:p w14:paraId="130E93BA" w14:textId="77777777" w:rsidR="00B33634" w:rsidRPr="00A97741" w:rsidRDefault="00B33634" w:rsidP="00A97741">
      <w:pPr>
        <w:tabs>
          <w:tab w:val="clear" w:pos="1134"/>
          <w:tab w:val="clear" w:pos="1871"/>
          <w:tab w:val="clear" w:pos="2268"/>
        </w:tabs>
        <w:spacing w:before="0"/>
        <w:rPr>
          <w:sz w:val="20"/>
          <w:lang w:eastAsia="zh-CN"/>
        </w:rPr>
      </w:pPr>
    </w:p>
    <w:p w14:paraId="3145EFA2" w14:textId="77777777" w:rsidR="00B33634" w:rsidRPr="00A97741" w:rsidRDefault="00B33634" w:rsidP="00A97741">
      <w:pPr>
        <w:tabs>
          <w:tab w:val="clear" w:pos="1134"/>
          <w:tab w:val="clear" w:pos="1871"/>
          <w:tab w:val="clear" w:pos="2268"/>
        </w:tabs>
        <w:overflowPunct/>
        <w:autoSpaceDE/>
        <w:autoSpaceDN/>
        <w:adjustRightInd/>
        <w:spacing w:before="0"/>
        <w:textAlignment w:val="auto"/>
        <w:rPr>
          <w:i/>
        </w:rPr>
      </w:pPr>
      <w:r w:rsidRPr="00A97741">
        <w:br w:type="page"/>
      </w:r>
    </w:p>
    <w:p w14:paraId="6306E201" w14:textId="77777777" w:rsidR="00B33634" w:rsidRPr="00A97741" w:rsidRDefault="00B33634" w:rsidP="00A97741">
      <w:pPr>
        <w:keepNext/>
        <w:keepLines/>
        <w:spacing w:before="160" w:after="120"/>
        <w:rPr>
          <w:i/>
        </w:rPr>
      </w:pPr>
      <w:r w:rsidRPr="00A97741">
        <w:rPr>
          <w:i/>
        </w:rPr>
        <w:lastRenderedPageBreak/>
        <w:t xml:space="preserve">c-2-2. Driving assistance based on intersection </w:t>
      </w:r>
      <w:proofErr w:type="gramStart"/>
      <w:r w:rsidRPr="00A97741">
        <w:rPr>
          <w:i/>
        </w:rPr>
        <w:t>information</w:t>
      </w:r>
      <w:proofErr w:type="gramEnd"/>
      <w:r w:rsidRPr="00A97741">
        <w:rPr>
          <w:i/>
        </w:rPr>
        <w:t xml:space="preserve"> </w:t>
      </w:r>
    </w:p>
    <w:tbl>
      <w:tblPr>
        <w:tblW w:w="9900" w:type="dxa"/>
        <w:tblCellMar>
          <w:left w:w="0" w:type="dxa"/>
          <w:right w:w="0" w:type="dxa"/>
        </w:tblCellMar>
        <w:tblLook w:val="0600" w:firstRow="0" w:lastRow="0" w:firstColumn="0" w:lastColumn="0" w:noHBand="1" w:noVBand="1"/>
      </w:tblPr>
      <w:tblGrid>
        <w:gridCol w:w="700"/>
        <w:gridCol w:w="780"/>
        <w:gridCol w:w="720"/>
        <w:gridCol w:w="2600"/>
        <w:gridCol w:w="916"/>
        <w:gridCol w:w="1519"/>
        <w:gridCol w:w="2665"/>
      </w:tblGrid>
      <w:tr w:rsidR="00B33634" w:rsidRPr="00A97741" w14:paraId="503B5634" w14:textId="77777777" w:rsidTr="00EB3E99">
        <w:trPr>
          <w:trHeight w:val="409"/>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A193D7F"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Classification by function</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558F1A6"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c. Lookahead information: collision avoidance</w:t>
            </w:r>
          </w:p>
        </w:tc>
      </w:tr>
      <w:tr w:rsidR="00B33634" w:rsidRPr="00A97741" w14:paraId="2D548015" w14:textId="77777777" w:rsidTr="00EB3E99">
        <w:trPr>
          <w:trHeight w:val="409"/>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F66EE1F"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Name of the functional element</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AC9DDF2"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 xml:space="preserve">c-2-2. Driving assistance based on intersection information </w:t>
            </w:r>
          </w:p>
        </w:tc>
      </w:tr>
      <w:tr w:rsidR="00B33634" w:rsidRPr="00A97741" w14:paraId="2F3553CC" w14:textId="77777777" w:rsidTr="00EB3E99">
        <w:trPr>
          <w:trHeight w:val="300"/>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DC26026"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Target areas</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4EF6653"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General roads</w:t>
            </w:r>
          </w:p>
        </w:tc>
      </w:tr>
      <w:tr w:rsidR="00B33634" w:rsidRPr="00A97741" w14:paraId="249ED835" w14:textId="77777777" w:rsidTr="00EB3E99">
        <w:trPr>
          <w:trHeight w:val="564"/>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2BDC8430"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Overview</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5C7FF6D"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Location and speed information of vehicles that approach intersections, which is obtained from roadside sensors or vehicles, is provided by the infrastructure to other vehicles that approach or pass through intersections to assist them to pass through or make a turn across oncoming traffic at intersections with many blind spots.</w:t>
            </w:r>
          </w:p>
        </w:tc>
      </w:tr>
      <w:tr w:rsidR="00B33634" w:rsidRPr="00A97741" w14:paraId="34A25065" w14:textId="77777777" w:rsidTr="00EB3E99">
        <w:trPr>
          <w:trHeight w:val="300"/>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CD93A66"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Image of the functional element</w:t>
            </w:r>
          </w:p>
        </w:tc>
      </w:tr>
      <w:tr w:rsidR="00B33634" w:rsidRPr="00A97741" w14:paraId="710FB349" w14:textId="77777777" w:rsidTr="00EB3E99">
        <w:trPr>
          <w:trHeight w:val="2885"/>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51F2F78D" w14:textId="77777777" w:rsidR="00B33634" w:rsidRPr="00A97741" w:rsidRDefault="00B33634" w:rsidP="00A97741">
            <w:pPr>
              <w:rPr>
                <w:rFonts w:eastAsia="Meiryo UI"/>
                <w:b/>
                <w:bCs/>
                <w:snapToGrid w:val="0"/>
                <w:color w:val="000000" w:themeColor="text1"/>
                <w:sz w:val="20"/>
              </w:rPr>
            </w:pPr>
            <w:r w:rsidRPr="00A97741">
              <w:rPr>
                <w:rFonts w:eastAsia="Meiryo UI"/>
                <w:b/>
                <w:bCs/>
                <w:noProof/>
                <w:snapToGrid w:val="0"/>
                <w:color w:val="000000" w:themeColor="text1"/>
                <w:sz w:val="20"/>
                <w:lang w:val="en-US"/>
              </w:rPr>
              <w:drawing>
                <wp:inline distT="0" distB="0" distL="0" distR="0" wp14:anchorId="1DE9CBF6" wp14:editId="2D424F2C">
                  <wp:extent cx="5940062" cy="1952229"/>
                  <wp:effectExtent l="0" t="0" r="3810" b="0"/>
                  <wp:docPr id="23" name="図 5522" descr="A picture containing screensh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5522" descr="A picture containing screenshot, diagram, line&#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67243" cy="1961162"/>
                          </a:xfrm>
                          <a:prstGeom prst="rect">
                            <a:avLst/>
                          </a:prstGeom>
                          <a:noFill/>
                          <a:ln>
                            <a:noFill/>
                          </a:ln>
                        </pic:spPr>
                      </pic:pic>
                    </a:graphicData>
                  </a:graphic>
                </wp:inline>
              </w:drawing>
            </w:r>
          </w:p>
        </w:tc>
      </w:tr>
      <w:tr w:rsidR="00B33634" w:rsidRPr="00A97741" w14:paraId="6EA39467" w14:textId="77777777" w:rsidTr="00EB3E99">
        <w:trPr>
          <w:trHeight w:val="327"/>
        </w:trPr>
        <w:tc>
          <w:tcPr>
            <w:tcW w:w="700" w:type="dxa"/>
            <w:vMerge w:val="restart"/>
            <w:tcBorders>
              <w:top w:val="single" w:sz="8" w:space="0" w:color="3E5E84"/>
              <w:left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025DFA46"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Remarks (radiocommunication requirements, etc.)</w:t>
            </w: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A57018E" w14:textId="77777777" w:rsidR="00B33634" w:rsidRPr="00A97741" w:rsidRDefault="00B33634" w:rsidP="00A97741">
            <w:pPr>
              <w:rPr>
                <w:rFonts w:eastAsia="Meiryo UI"/>
                <w:b/>
                <w:bCs/>
                <w:snapToGrid w:val="0"/>
                <w:color w:val="000000" w:themeColor="text1"/>
                <w:sz w:val="20"/>
              </w:rPr>
            </w:pPr>
            <w:r w:rsidRPr="00A97741">
              <w:rPr>
                <w:rFonts w:eastAsia="Meiryo UI"/>
                <w:b/>
                <w:bCs/>
                <w:i/>
                <w:iCs/>
                <w:snapToGrid w:val="0"/>
                <w:color w:val="000000" w:themeColor="text1"/>
                <w:sz w:val="20"/>
                <w:lang w:eastAsia="ja-JP"/>
              </w:rPr>
              <w:t>Connection mode</w:t>
            </w:r>
          </w:p>
        </w:tc>
        <w:tc>
          <w:tcPr>
            <w:tcW w:w="26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6E39249"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V2I</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036FC201"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Data category/</w:t>
            </w:r>
          </w:p>
          <w:p w14:paraId="71725EC7"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content of information</w:t>
            </w:r>
          </w:p>
        </w:tc>
        <w:tc>
          <w:tcPr>
            <w:tcW w:w="1519"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BAADDE5"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w:t>
            </w:r>
          </w:p>
        </w:tc>
        <w:tc>
          <w:tcPr>
            <w:tcW w:w="266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50F7FB7" w14:textId="77777777" w:rsidR="00B33634" w:rsidRPr="00A97741" w:rsidRDefault="00B33634" w:rsidP="00A97741">
            <w:pPr>
              <w:rPr>
                <w:rFonts w:eastAsia="Meiryo UI"/>
                <w:b/>
                <w:bCs/>
                <w:snapToGrid w:val="0"/>
                <w:color w:val="000000" w:themeColor="text1"/>
                <w:sz w:val="20"/>
              </w:rPr>
            </w:pPr>
          </w:p>
        </w:tc>
      </w:tr>
      <w:tr w:rsidR="00B33634" w:rsidRPr="00A97741" w14:paraId="7C9D4921" w14:textId="77777777" w:rsidTr="00EB3E99">
        <w:trPr>
          <w:trHeight w:val="327"/>
        </w:trPr>
        <w:tc>
          <w:tcPr>
            <w:tcW w:w="0" w:type="auto"/>
            <w:vMerge/>
            <w:tcBorders>
              <w:left w:val="single" w:sz="8" w:space="0" w:color="3E5E84"/>
              <w:right w:val="single" w:sz="8" w:space="0" w:color="3E5E84"/>
            </w:tcBorders>
            <w:vAlign w:val="center"/>
            <w:hideMark/>
          </w:tcPr>
          <w:p w14:paraId="14811640" w14:textId="77777777" w:rsidR="00B33634" w:rsidRPr="00A97741" w:rsidRDefault="00B33634" w:rsidP="00A97741">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373F5F35"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 recipient(s)</w:t>
            </w:r>
          </w:p>
        </w:tc>
        <w:tc>
          <w:tcPr>
            <w:tcW w:w="26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5343273"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szCs w:val="16"/>
              </w:rPr>
              <w:t>Multiple recipients</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0E80101D" w14:textId="77777777" w:rsidR="00B33634" w:rsidRPr="00A97741" w:rsidRDefault="00B33634" w:rsidP="00A97741">
            <w:pPr>
              <w:rPr>
                <w:rFonts w:eastAsia="Meiryo UI"/>
                <w:b/>
                <w:bCs/>
                <w:snapToGrid w:val="0"/>
                <w:color w:val="000000" w:themeColor="text1"/>
                <w:sz w:val="20"/>
              </w:rPr>
            </w:pPr>
          </w:p>
        </w:tc>
        <w:tc>
          <w:tcPr>
            <w:tcW w:w="1519"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1F6F410"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Sensor data</w:t>
            </w:r>
          </w:p>
        </w:tc>
        <w:tc>
          <w:tcPr>
            <w:tcW w:w="266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9FDE73F"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Location, speed</w:t>
            </w:r>
          </w:p>
        </w:tc>
      </w:tr>
      <w:tr w:rsidR="00B33634" w:rsidRPr="00A97741" w14:paraId="64F29B8B" w14:textId="77777777" w:rsidTr="00EB3E99">
        <w:trPr>
          <w:trHeight w:val="1007"/>
        </w:trPr>
        <w:tc>
          <w:tcPr>
            <w:tcW w:w="0" w:type="auto"/>
            <w:vMerge/>
            <w:tcBorders>
              <w:left w:val="single" w:sz="8" w:space="0" w:color="3E5E84"/>
              <w:right w:val="single" w:sz="8" w:space="0" w:color="3E5E84"/>
            </w:tcBorders>
            <w:vAlign w:val="center"/>
            <w:hideMark/>
          </w:tcPr>
          <w:p w14:paraId="390B70BF" w14:textId="77777777" w:rsidR="00B33634" w:rsidRPr="00A97741" w:rsidRDefault="00B33634" w:rsidP="00A97741">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06F12FAC" w14:textId="77777777" w:rsidR="00B33634" w:rsidRPr="00A97741" w:rsidRDefault="00B33634" w:rsidP="00A97741">
            <w:pPr>
              <w:rPr>
                <w:rFonts w:eastAsia="Meiryo UI"/>
                <w:b/>
                <w:bCs/>
                <w:snapToGrid w:val="0"/>
                <w:color w:val="000000" w:themeColor="text1"/>
                <w:sz w:val="20"/>
              </w:rPr>
            </w:pPr>
            <w:r w:rsidRPr="00A97741">
              <w:rPr>
                <w:rFonts w:eastAsia="Meiryo UI"/>
                <w:b/>
                <w:bCs/>
                <w:iCs/>
                <w:snapToGrid w:val="0"/>
                <w:color w:val="000000" w:themeColor="text1"/>
                <w:sz w:val="20"/>
                <w:lang w:eastAsia="ja-JP"/>
              </w:rPr>
              <w:t>Vehicle action</w:t>
            </w:r>
          </w:p>
        </w:tc>
        <w:tc>
          <w:tcPr>
            <w:tcW w:w="26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DBE9C9E"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Judgment whether the vehicle can start, speed adjustment, stop</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448B5003" w14:textId="77777777" w:rsidR="00B33634" w:rsidRPr="00A97741" w:rsidRDefault="00B33634" w:rsidP="00A97741">
            <w:pPr>
              <w:rPr>
                <w:rFonts w:eastAsia="Meiryo UI"/>
                <w:b/>
                <w:bCs/>
                <w:snapToGrid w:val="0"/>
                <w:color w:val="000000" w:themeColor="text1"/>
                <w:sz w:val="20"/>
              </w:rPr>
            </w:pPr>
          </w:p>
        </w:tc>
        <w:tc>
          <w:tcPr>
            <w:tcW w:w="1519"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F894B3F"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Rich contents</w:t>
            </w:r>
          </w:p>
        </w:tc>
        <w:tc>
          <w:tcPr>
            <w:tcW w:w="266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11886A7"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w:t>
            </w:r>
          </w:p>
        </w:tc>
      </w:tr>
      <w:tr w:rsidR="00B33634" w:rsidRPr="00A97741" w14:paraId="417E0199" w14:textId="77777777" w:rsidTr="00EB3E99">
        <w:trPr>
          <w:trHeight w:val="328"/>
        </w:trPr>
        <w:tc>
          <w:tcPr>
            <w:tcW w:w="0" w:type="auto"/>
            <w:vMerge/>
            <w:tcBorders>
              <w:left w:val="single" w:sz="8" w:space="0" w:color="3E5E84"/>
              <w:right w:val="single" w:sz="8" w:space="0" w:color="3E5E84"/>
            </w:tcBorders>
            <w:vAlign w:val="center"/>
            <w:hideMark/>
          </w:tcPr>
          <w:p w14:paraId="4A460C65" w14:textId="77777777" w:rsidR="00B33634" w:rsidRPr="00A97741" w:rsidRDefault="00B33634" w:rsidP="00A97741">
            <w:pPr>
              <w:rPr>
                <w:rFonts w:eastAsia="Meiryo UI"/>
                <w:b/>
                <w:bCs/>
                <w:snapToGrid w:val="0"/>
                <w:color w:val="000000" w:themeColor="text1"/>
                <w:sz w:val="20"/>
              </w:rPr>
            </w:pPr>
          </w:p>
        </w:tc>
        <w:tc>
          <w:tcPr>
            <w:tcW w:w="1500" w:type="dxa"/>
            <w:gridSpan w:val="2"/>
            <w:vMerge w:val="restart"/>
            <w:tcBorders>
              <w:top w:val="single" w:sz="8" w:space="0" w:color="3E5E84"/>
              <w:left w:val="single" w:sz="8" w:space="0" w:color="3E5E84"/>
              <w:right w:val="single" w:sz="8" w:space="0" w:color="3E5E84"/>
            </w:tcBorders>
            <w:shd w:val="clear" w:color="auto" w:fill="D3DCE8"/>
            <w:tcMar>
              <w:top w:w="49" w:type="dxa"/>
              <w:left w:w="98" w:type="dxa"/>
              <w:bottom w:w="49" w:type="dxa"/>
              <w:right w:w="15" w:type="dxa"/>
            </w:tcMar>
            <w:vAlign w:val="center"/>
            <w:hideMark/>
          </w:tcPr>
          <w:p w14:paraId="7C5663EB"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lang w:eastAsia="ja-JP"/>
              </w:rPr>
              <w:t>Quick r</w:t>
            </w:r>
            <w:r w:rsidRPr="00A97741">
              <w:rPr>
                <w:rFonts w:eastAsia="Meiryo UI"/>
                <w:b/>
                <w:bCs/>
                <w:snapToGrid w:val="0"/>
                <w:color w:val="000000" w:themeColor="text1"/>
                <w:sz w:val="20"/>
              </w:rPr>
              <w:t>esponsiveness</w:t>
            </w:r>
          </w:p>
        </w:tc>
        <w:tc>
          <w:tcPr>
            <w:tcW w:w="2600" w:type="dxa"/>
            <w:vMerge w:val="restart"/>
            <w:tcBorders>
              <w:top w:val="single" w:sz="8" w:space="0" w:color="3E5E84"/>
              <w:left w:val="single" w:sz="8" w:space="0" w:color="3E5E84"/>
              <w:right w:val="single" w:sz="8" w:space="0" w:color="3E5E84"/>
            </w:tcBorders>
            <w:shd w:val="clear" w:color="auto" w:fill="auto"/>
            <w:tcMar>
              <w:top w:w="49" w:type="dxa"/>
              <w:left w:w="98" w:type="dxa"/>
              <w:bottom w:w="49" w:type="dxa"/>
              <w:right w:w="98" w:type="dxa"/>
            </w:tcMar>
            <w:vAlign w:val="center"/>
            <w:hideMark/>
          </w:tcPr>
          <w:p w14:paraId="1944176C"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Required</w:t>
            </w:r>
          </w:p>
        </w:tc>
        <w:tc>
          <w:tcPr>
            <w:tcW w:w="2435"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443572F"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Data amount</w:t>
            </w:r>
          </w:p>
        </w:tc>
        <w:tc>
          <w:tcPr>
            <w:tcW w:w="266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67494D2"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Medium</w:t>
            </w:r>
          </w:p>
        </w:tc>
      </w:tr>
      <w:tr w:rsidR="00B33634" w:rsidRPr="00A97741" w14:paraId="6E9A2AED" w14:textId="77777777" w:rsidTr="00EB3E99">
        <w:trPr>
          <w:trHeight w:val="328"/>
        </w:trPr>
        <w:tc>
          <w:tcPr>
            <w:tcW w:w="0" w:type="auto"/>
            <w:vMerge/>
            <w:tcBorders>
              <w:left w:val="single" w:sz="8" w:space="0" w:color="3E5E84"/>
              <w:bottom w:val="single" w:sz="8" w:space="0" w:color="3E5E84"/>
              <w:right w:val="single" w:sz="8" w:space="0" w:color="3E5E84"/>
            </w:tcBorders>
            <w:vAlign w:val="center"/>
          </w:tcPr>
          <w:p w14:paraId="1A102519" w14:textId="77777777" w:rsidR="00B33634" w:rsidRPr="00A97741" w:rsidRDefault="00B33634" w:rsidP="00A97741">
            <w:pPr>
              <w:rPr>
                <w:rFonts w:eastAsia="Meiryo UI"/>
                <w:b/>
                <w:bCs/>
                <w:snapToGrid w:val="0"/>
                <w:color w:val="000000" w:themeColor="text1"/>
                <w:sz w:val="20"/>
              </w:rPr>
            </w:pPr>
          </w:p>
        </w:tc>
        <w:tc>
          <w:tcPr>
            <w:tcW w:w="1500" w:type="dxa"/>
            <w:gridSpan w:val="2"/>
            <w:vMerge/>
            <w:tcBorders>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tcPr>
          <w:p w14:paraId="786BF3BD" w14:textId="77777777" w:rsidR="00B33634" w:rsidRPr="00A97741" w:rsidRDefault="00B33634" w:rsidP="00A97741">
            <w:pPr>
              <w:rPr>
                <w:rFonts w:eastAsia="Meiryo UI"/>
                <w:b/>
                <w:bCs/>
                <w:snapToGrid w:val="0"/>
                <w:color w:val="000000" w:themeColor="text1"/>
                <w:sz w:val="20"/>
                <w:lang w:eastAsia="ja-JP"/>
              </w:rPr>
            </w:pPr>
          </w:p>
        </w:tc>
        <w:tc>
          <w:tcPr>
            <w:tcW w:w="2600" w:type="dxa"/>
            <w:vMerge/>
            <w:tcBorders>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60729AAF" w14:textId="77777777" w:rsidR="00B33634" w:rsidRPr="00A97741" w:rsidRDefault="00B33634" w:rsidP="00A97741">
            <w:pPr>
              <w:rPr>
                <w:rFonts w:eastAsia="Meiryo UI"/>
                <w:b/>
                <w:bCs/>
                <w:snapToGrid w:val="0"/>
                <w:color w:val="000000" w:themeColor="text1"/>
                <w:sz w:val="20"/>
              </w:rPr>
            </w:pPr>
          </w:p>
        </w:tc>
        <w:tc>
          <w:tcPr>
            <w:tcW w:w="2435"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tcPr>
          <w:p w14:paraId="27A523B0"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 set example</w:t>
            </w:r>
          </w:p>
        </w:tc>
        <w:tc>
          <w:tcPr>
            <w:tcW w:w="266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0556D0F0"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ETSI CPM, SAE SDSM, CCSA RSM, CSAE SSM</w:t>
            </w:r>
          </w:p>
        </w:tc>
      </w:tr>
    </w:tbl>
    <w:p w14:paraId="2B6DB897" w14:textId="77777777" w:rsidR="00B33634" w:rsidRPr="00A97741" w:rsidRDefault="00B33634" w:rsidP="00A97741">
      <w:pPr>
        <w:tabs>
          <w:tab w:val="clear" w:pos="1134"/>
          <w:tab w:val="clear" w:pos="1871"/>
          <w:tab w:val="clear" w:pos="2268"/>
        </w:tabs>
        <w:spacing w:before="0"/>
        <w:rPr>
          <w:rFonts w:eastAsia="Meiryo UI"/>
          <w:snapToGrid w:val="0"/>
          <w:sz w:val="20"/>
          <w:lang w:eastAsia="zh-CN"/>
        </w:rPr>
      </w:pPr>
    </w:p>
    <w:p w14:paraId="2B4F4150" w14:textId="77777777" w:rsidR="00B33634" w:rsidRPr="00A97741" w:rsidRDefault="00B33634" w:rsidP="00A97741">
      <w:pPr>
        <w:tabs>
          <w:tab w:val="clear" w:pos="1134"/>
          <w:tab w:val="clear" w:pos="1871"/>
          <w:tab w:val="clear" w:pos="2268"/>
        </w:tabs>
        <w:overflowPunct/>
        <w:autoSpaceDE/>
        <w:autoSpaceDN/>
        <w:adjustRightInd/>
        <w:spacing w:before="0"/>
        <w:textAlignment w:val="auto"/>
        <w:rPr>
          <w:i/>
        </w:rPr>
      </w:pPr>
      <w:r w:rsidRPr="00A97741">
        <w:br w:type="page"/>
      </w:r>
    </w:p>
    <w:p w14:paraId="1A896658" w14:textId="77777777" w:rsidR="00B33634" w:rsidRPr="00A97741" w:rsidRDefault="00B33634" w:rsidP="00A97741">
      <w:pPr>
        <w:keepNext/>
        <w:keepLines/>
        <w:spacing w:before="160" w:after="120"/>
        <w:rPr>
          <w:i/>
        </w:rPr>
      </w:pPr>
      <w:r w:rsidRPr="00A97741">
        <w:rPr>
          <w:i/>
        </w:rPr>
        <w:lastRenderedPageBreak/>
        <w:t xml:space="preserve">c-3. Collision avoidance assistance by using hazard </w:t>
      </w:r>
      <w:proofErr w:type="gramStart"/>
      <w:r w:rsidRPr="00A97741">
        <w:rPr>
          <w:i/>
        </w:rPr>
        <w:t>information</w:t>
      </w:r>
      <w:proofErr w:type="gramEnd"/>
    </w:p>
    <w:tbl>
      <w:tblPr>
        <w:tblW w:w="9900" w:type="dxa"/>
        <w:tblCellMar>
          <w:left w:w="0" w:type="dxa"/>
          <w:right w:w="0" w:type="dxa"/>
        </w:tblCellMar>
        <w:tblLook w:val="0600" w:firstRow="0" w:lastRow="0" w:firstColumn="0" w:lastColumn="0" w:noHBand="1" w:noVBand="1"/>
      </w:tblPr>
      <w:tblGrid>
        <w:gridCol w:w="695"/>
        <w:gridCol w:w="785"/>
        <w:gridCol w:w="713"/>
        <w:gridCol w:w="2579"/>
        <w:gridCol w:w="916"/>
        <w:gridCol w:w="1189"/>
        <w:gridCol w:w="3023"/>
      </w:tblGrid>
      <w:tr w:rsidR="00B33634" w:rsidRPr="00A97741" w14:paraId="43D94269" w14:textId="77777777" w:rsidTr="00EB3E99">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2427EE00"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Classification by function</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AE23A09"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c. Lookahead information: collision avoidance</w:t>
            </w:r>
          </w:p>
        </w:tc>
      </w:tr>
      <w:tr w:rsidR="00B33634" w:rsidRPr="00A97741" w14:paraId="36C22DD9" w14:textId="77777777" w:rsidTr="00EB3E99">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0D59981"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Name of the functional element</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D6E97CC"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c-3. Collision avoidance assistance by using hazard information</w:t>
            </w:r>
          </w:p>
        </w:tc>
      </w:tr>
      <w:tr w:rsidR="00B33634" w:rsidRPr="00A97741" w14:paraId="5C0C7092" w14:textId="77777777" w:rsidTr="00EB3E99">
        <w:trPr>
          <w:trHeight w:val="319"/>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265C0C6"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Target areas</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4A1537C"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Expressways and General roads</w:t>
            </w:r>
          </w:p>
        </w:tc>
      </w:tr>
      <w:tr w:rsidR="00B33634" w:rsidRPr="00A97741" w14:paraId="3B2A7C0F" w14:textId="77777777" w:rsidTr="00EB3E99">
        <w:trPr>
          <w:trHeight w:val="532"/>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6447778A"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Overview</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4C1D58E"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When a vehicle performs emergency deceleration or emergency lane change, emergency hazard information is transmitted to the surrounding vehicles to assist smooth avoidance control.</w:t>
            </w:r>
          </w:p>
        </w:tc>
      </w:tr>
      <w:tr w:rsidR="00B33634" w:rsidRPr="00A97741" w14:paraId="7F7144BF" w14:textId="77777777" w:rsidTr="00EB3E99">
        <w:trPr>
          <w:trHeight w:val="319"/>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7E60C43"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Image of the functional element</w:t>
            </w:r>
          </w:p>
        </w:tc>
      </w:tr>
      <w:tr w:rsidR="00B33634" w:rsidRPr="00A97741" w14:paraId="113B2266" w14:textId="77777777" w:rsidTr="00EB3E99">
        <w:trPr>
          <w:trHeight w:val="1916"/>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37674E7F" w14:textId="77777777" w:rsidR="00B33634" w:rsidRPr="00A97741" w:rsidRDefault="00B33634" w:rsidP="00A97741">
            <w:pPr>
              <w:rPr>
                <w:rFonts w:eastAsia="Meiryo UI"/>
                <w:b/>
                <w:bCs/>
                <w:snapToGrid w:val="0"/>
                <w:color w:val="000000" w:themeColor="text1"/>
                <w:sz w:val="20"/>
              </w:rPr>
            </w:pPr>
            <w:r w:rsidRPr="00A97741">
              <w:rPr>
                <w:rFonts w:eastAsia="Meiryo UI"/>
                <w:b/>
                <w:bCs/>
                <w:noProof/>
                <w:snapToGrid w:val="0"/>
                <w:color w:val="000000" w:themeColor="text1"/>
                <w:sz w:val="20"/>
                <w:lang w:val="en-US"/>
              </w:rPr>
              <w:drawing>
                <wp:inline distT="0" distB="0" distL="0" distR="0" wp14:anchorId="63E4044D" wp14:editId="3D85FC74">
                  <wp:extent cx="5977890" cy="1184080"/>
                  <wp:effectExtent l="0" t="0" r="3810" b="0"/>
                  <wp:docPr id="24" name="図 5523"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5523" descr="Timeline&#10;&#10;Description automatically generated with low confidenc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94090" cy="1207097"/>
                          </a:xfrm>
                          <a:prstGeom prst="rect">
                            <a:avLst/>
                          </a:prstGeom>
                          <a:noFill/>
                          <a:ln>
                            <a:noFill/>
                          </a:ln>
                        </pic:spPr>
                      </pic:pic>
                    </a:graphicData>
                  </a:graphic>
                </wp:inline>
              </w:drawing>
            </w:r>
          </w:p>
        </w:tc>
      </w:tr>
      <w:tr w:rsidR="00B33634" w:rsidRPr="00A97741" w14:paraId="6B7836A8" w14:textId="77777777" w:rsidTr="00EB3E99">
        <w:trPr>
          <w:trHeight w:val="403"/>
        </w:trPr>
        <w:tc>
          <w:tcPr>
            <w:tcW w:w="695" w:type="dxa"/>
            <w:vMerge w:val="restart"/>
            <w:tcBorders>
              <w:top w:val="single" w:sz="8" w:space="0" w:color="3E5E84"/>
              <w:left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24A368BD"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Remarks (radiocommunication requirements, etc.)</w:t>
            </w:r>
          </w:p>
        </w:tc>
        <w:tc>
          <w:tcPr>
            <w:tcW w:w="149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2BF5F1A7" w14:textId="77777777" w:rsidR="00B33634" w:rsidRPr="00A97741" w:rsidRDefault="00B33634" w:rsidP="00A97741">
            <w:pPr>
              <w:rPr>
                <w:rFonts w:eastAsia="Meiryo UI"/>
                <w:b/>
                <w:bCs/>
                <w:snapToGrid w:val="0"/>
                <w:color w:val="000000" w:themeColor="text1"/>
                <w:sz w:val="20"/>
              </w:rPr>
            </w:pPr>
            <w:r w:rsidRPr="00A97741">
              <w:rPr>
                <w:rFonts w:eastAsia="Meiryo UI"/>
                <w:b/>
                <w:bCs/>
                <w:i/>
                <w:iCs/>
                <w:snapToGrid w:val="0"/>
                <w:color w:val="000000" w:themeColor="text1"/>
                <w:sz w:val="20"/>
                <w:lang w:eastAsia="ja-JP"/>
              </w:rPr>
              <w:t>Connection mode</w:t>
            </w:r>
          </w:p>
        </w:tc>
        <w:tc>
          <w:tcPr>
            <w:tcW w:w="257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5446917"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V2V</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7C804D86"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Data category/</w:t>
            </w:r>
          </w:p>
          <w:p w14:paraId="612B1A65"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content of information</w:t>
            </w:r>
          </w:p>
        </w:tc>
        <w:tc>
          <w:tcPr>
            <w:tcW w:w="1189"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DA07353"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w:t>
            </w:r>
          </w:p>
        </w:tc>
        <w:tc>
          <w:tcPr>
            <w:tcW w:w="302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F7520CE"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 xml:space="preserve">Obstacle information, emergency braking, steering </w:t>
            </w:r>
          </w:p>
        </w:tc>
      </w:tr>
      <w:tr w:rsidR="00B33634" w:rsidRPr="00A97741" w14:paraId="428102E1" w14:textId="77777777" w:rsidTr="00EB3E99">
        <w:trPr>
          <w:trHeight w:val="330"/>
        </w:trPr>
        <w:tc>
          <w:tcPr>
            <w:tcW w:w="0" w:type="auto"/>
            <w:vMerge/>
            <w:tcBorders>
              <w:left w:val="single" w:sz="8" w:space="0" w:color="3E5E84"/>
              <w:right w:val="single" w:sz="8" w:space="0" w:color="3E5E84"/>
            </w:tcBorders>
            <w:vAlign w:val="center"/>
            <w:hideMark/>
          </w:tcPr>
          <w:p w14:paraId="7DD5B13B" w14:textId="77777777" w:rsidR="00B33634" w:rsidRPr="00A97741" w:rsidRDefault="00B33634" w:rsidP="00A97741">
            <w:pPr>
              <w:rPr>
                <w:rFonts w:eastAsia="Meiryo UI"/>
                <w:b/>
                <w:bCs/>
                <w:snapToGrid w:val="0"/>
                <w:color w:val="000000" w:themeColor="text1"/>
                <w:sz w:val="20"/>
              </w:rPr>
            </w:pPr>
          </w:p>
        </w:tc>
        <w:tc>
          <w:tcPr>
            <w:tcW w:w="149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09FD1B59"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 recipient(s)</w:t>
            </w:r>
          </w:p>
        </w:tc>
        <w:tc>
          <w:tcPr>
            <w:tcW w:w="257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E0EE2FF"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szCs w:val="16"/>
              </w:rPr>
              <w:t>Multiple recipients</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2C273D49" w14:textId="77777777" w:rsidR="00B33634" w:rsidRPr="00A97741" w:rsidRDefault="00B33634" w:rsidP="00A97741">
            <w:pPr>
              <w:rPr>
                <w:rFonts w:eastAsia="Meiryo UI"/>
                <w:b/>
                <w:bCs/>
                <w:snapToGrid w:val="0"/>
                <w:color w:val="000000" w:themeColor="text1"/>
                <w:sz w:val="20"/>
              </w:rPr>
            </w:pPr>
          </w:p>
        </w:tc>
        <w:tc>
          <w:tcPr>
            <w:tcW w:w="1189"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866DB87"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Sensor data</w:t>
            </w:r>
          </w:p>
        </w:tc>
        <w:tc>
          <w:tcPr>
            <w:tcW w:w="302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D00CB39"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Location</w:t>
            </w:r>
          </w:p>
        </w:tc>
      </w:tr>
      <w:tr w:rsidR="00B33634" w:rsidRPr="00A97741" w14:paraId="03D3892A" w14:textId="77777777" w:rsidTr="00EB3E99">
        <w:trPr>
          <w:trHeight w:val="555"/>
        </w:trPr>
        <w:tc>
          <w:tcPr>
            <w:tcW w:w="0" w:type="auto"/>
            <w:vMerge/>
            <w:tcBorders>
              <w:left w:val="single" w:sz="8" w:space="0" w:color="3E5E84"/>
              <w:right w:val="single" w:sz="8" w:space="0" w:color="3E5E84"/>
            </w:tcBorders>
            <w:vAlign w:val="center"/>
            <w:hideMark/>
          </w:tcPr>
          <w:p w14:paraId="6A583BEA" w14:textId="77777777" w:rsidR="00B33634" w:rsidRPr="00A97741" w:rsidRDefault="00B33634" w:rsidP="00A97741">
            <w:pPr>
              <w:rPr>
                <w:rFonts w:eastAsia="Meiryo UI"/>
                <w:b/>
                <w:bCs/>
                <w:snapToGrid w:val="0"/>
                <w:color w:val="000000" w:themeColor="text1"/>
                <w:sz w:val="20"/>
              </w:rPr>
            </w:pPr>
          </w:p>
        </w:tc>
        <w:tc>
          <w:tcPr>
            <w:tcW w:w="149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5FF7977" w14:textId="77777777" w:rsidR="00B33634" w:rsidRPr="00A97741" w:rsidRDefault="00B33634" w:rsidP="00A97741">
            <w:pPr>
              <w:rPr>
                <w:rFonts w:eastAsia="Meiryo UI"/>
                <w:b/>
                <w:bCs/>
                <w:snapToGrid w:val="0"/>
                <w:color w:val="000000" w:themeColor="text1"/>
                <w:sz w:val="20"/>
              </w:rPr>
            </w:pPr>
            <w:r w:rsidRPr="00A97741">
              <w:rPr>
                <w:rFonts w:eastAsia="Meiryo UI"/>
                <w:b/>
                <w:bCs/>
                <w:iCs/>
                <w:snapToGrid w:val="0"/>
                <w:color w:val="000000" w:themeColor="text1"/>
                <w:sz w:val="20"/>
                <w:lang w:eastAsia="ja-JP"/>
              </w:rPr>
              <w:t>Vehicle action</w:t>
            </w:r>
          </w:p>
        </w:tc>
        <w:tc>
          <w:tcPr>
            <w:tcW w:w="257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4E3B4EE"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Trajectory change, lane change, automated driving control assistance level change</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6EA0DB1C" w14:textId="77777777" w:rsidR="00B33634" w:rsidRPr="00A97741" w:rsidRDefault="00B33634" w:rsidP="00A97741">
            <w:pPr>
              <w:rPr>
                <w:rFonts w:eastAsia="Meiryo UI"/>
                <w:b/>
                <w:bCs/>
                <w:snapToGrid w:val="0"/>
                <w:color w:val="000000" w:themeColor="text1"/>
                <w:sz w:val="20"/>
              </w:rPr>
            </w:pPr>
          </w:p>
        </w:tc>
        <w:tc>
          <w:tcPr>
            <w:tcW w:w="1189"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C02BA68"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Rich contents</w:t>
            </w:r>
          </w:p>
        </w:tc>
        <w:tc>
          <w:tcPr>
            <w:tcW w:w="302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FB5FDB8"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w:t>
            </w:r>
          </w:p>
        </w:tc>
      </w:tr>
      <w:tr w:rsidR="00B33634" w:rsidRPr="00A97741" w14:paraId="167BC643" w14:textId="77777777" w:rsidTr="00EB3E99">
        <w:trPr>
          <w:trHeight w:val="330"/>
        </w:trPr>
        <w:tc>
          <w:tcPr>
            <w:tcW w:w="0" w:type="auto"/>
            <w:vMerge/>
            <w:tcBorders>
              <w:left w:val="single" w:sz="8" w:space="0" w:color="3E5E84"/>
              <w:right w:val="single" w:sz="8" w:space="0" w:color="3E5E84"/>
            </w:tcBorders>
            <w:vAlign w:val="center"/>
            <w:hideMark/>
          </w:tcPr>
          <w:p w14:paraId="6541B38C" w14:textId="77777777" w:rsidR="00B33634" w:rsidRPr="00A97741" w:rsidRDefault="00B33634" w:rsidP="00A97741">
            <w:pPr>
              <w:rPr>
                <w:rFonts w:eastAsia="Meiryo UI"/>
                <w:b/>
                <w:bCs/>
                <w:snapToGrid w:val="0"/>
                <w:color w:val="000000" w:themeColor="text1"/>
                <w:sz w:val="20"/>
              </w:rPr>
            </w:pPr>
          </w:p>
        </w:tc>
        <w:tc>
          <w:tcPr>
            <w:tcW w:w="1498" w:type="dxa"/>
            <w:gridSpan w:val="2"/>
            <w:vMerge w:val="restart"/>
            <w:tcBorders>
              <w:top w:val="single" w:sz="8" w:space="0" w:color="3E5E84"/>
              <w:left w:val="single" w:sz="8" w:space="0" w:color="3E5E84"/>
              <w:right w:val="single" w:sz="8" w:space="0" w:color="3E5E84"/>
            </w:tcBorders>
            <w:shd w:val="clear" w:color="auto" w:fill="D3DCE8"/>
            <w:tcMar>
              <w:top w:w="49" w:type="dxa"/>
              <w:left w:w="98" w:type="dxa"/>
              <w:bottom w:w="49" w:type="dxa"/>
              <w:right w:w="15" w:type="dxa"/>
            </w:tcMar>
            <w:vAlign w:val="center"/>
            <w:hideMark/>
          </w:tcPr>
          <w:p w14:paraId="2491F0E8"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lang w:eastAsia="ja-JP"/>
              </w:rPr>
              <w:t>Quick r</w:t>
            </w:r>
            <w:r w:rsidRPr="00A97741">
              <w:rPr>
                <w:rFonts w:eastAsia="Meiryo UI"/>
                <w:b/>
                <w:bCs/>
                <w:snapToGrid w:val="0"/>
                <w:color w:val="000000" w:themeColor="text1"/>
                <w:sz w:val="20"/>
              </w:rPr>
              <w:t>esponsiveness</w:t>
            </w:r>
          </w:p>
        </w:tc>
        <w:tc>
          <w:tcPr>
            <w:tcW w:w="2579" w:type="dxa"/>
            <w:vMerge w:val="restart"/>
            <w:tcBorders>
              <w:top w:val="single" w:sz="8" w:space="0" w:color="3E5E84"/>
              <w:left w:val="single" w:sz="8" w:space="0" w:color="3E5E84"/>
              <w:right w:val="single" w:sz="8" w:space="0" w:color="3E5E84"/>
            </w:tcBorders>
            <w:shd w:val="clear" w:color="auto" w:fill="auto"/>
            <w:tcMar>
              <w:top w:w="49" w:type="dxa"/>
              <w:left w:w="98" w:type="dxa"/>
              <w:bottom w:w="49" w:type="dxa"/>
              <w:right w:w="98" w:type="dxa"/>
            </w:tcMar>
            <w:vAlign w:val="center"/>
            <w:hideMark/>
          </w:tcPr>
          <w:p w14:paraId="0DD3AF1A"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Required</w:t>
            </w:r>
          </w:p>
        </w:tc>
        <w:tc>
          <w:tcPr>
            <w:tcW w:w="2105"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CF1427A"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Data amount</w:t>
            </w:r>
          </w:p>
        </w:tc>
        <w:tc>
          <w:tcPr>
            <w:tcW w:w="302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E90077B"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Small – medium</w:t>
            </w:r>
          </w:p>
        </w:tc>
      </w:tr>
      <w:tr w:rsidR="00B33634" w:rsidRPr="00A97741" w14:paraId="0D0CB512" w14:textId="77777777" w:rsidTr="00EB3E99">
        <w:trPr>
          <w:trHeight w:val="330"/>
        </w:trPr>
        <w:tc>
          <w:tcPr>
            <w:tcW w:w="0" w:type="auto"/>
            <w:vMerge/>
            <w:tcBorders>
              <w:left w:val="single" w:sz="8" w:space="0" w:color="3E5E84"/>
              <w:bottom w:val="single" w:sz="8" w:space="0" w:color="3E5E84"/>
              <w:right w:val="single" w:sz="8" w:space="0" w:color="3E5E84"/>
            </w:tcBorders>
            <w:vAlign w:val="center"/>
          </w:tcPr>
          <w:p w14:paraId="2571C43F" w14:textId="77777777" w:rsidR="00B33634" w:rsidRPr="00A97741" w:rsidRDefault="00B33634" w:rsidP="00A97741">
            <w:pPr>
              <w:rPr>
                <w:rFonts w:eastAsia="Meiryo UI"/>
                <w:b/>
                <w:bCs/>
                <w:snapToGrid w:val="0"/>
                <w:color w:val="000000" w:themeColor="text1"/>
                <w:sz w:val="20"/>
              </w:rPr>
            </w:pPr>
          </w:p>
        </w:tc>
        <w:tc>
          <w:tcPr>
            <w:tcW w:w="1498" w:type="dxa"/>
            <w:gridSpan w:val="2"/>
            <w:vMerge/>
            <w:tcBorders>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tcPr>
          <w:p w14:paraId="18825871" w14:textId="77777777" w:rsidR="00B33634" w:rsidRPr="00A97741" w:rsidRDefault="00B33634" w:rsidP="00A97741">
            <w:pPr>
              <w:rPr>
                <w:rFonts w:eastAsia="Meiryo UI"/>
                <w:b/>
                <w:bCs/>
                <w:snapToGrid w:val="0"/>
                <w:color w:val="000000" w:themeColor="text1"/>
                <w:sz w:val="20"/>
                <w:lang w:eastAsia="ja-JP"/>
              </w:rPr>
            </w:pPr>
          </w:p>
        </w:tc>
        <w:tc>
          <w:tcPr>
            <w:tcW w:w="2579" w:type="dxa"/>
            <w:vMerge/>
            <w:tcBorders>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5B879954" w14:textId="77777777" w:rsidR="00B33634" w:rsidRPr="00A97741" w:rsidRDefault="00B33634" w:rsidP="00A97741">
            <w:pPr>
              <w:rPr>
                <w:rFonts w:eastAsia="Meiryo UI"/>
                <w:b/>
                <w:bCs/>
                <w:snapToGrid w:val="0"/>
                <w:color w:val="000000" w:themeColor="text1"/>
                <w:sz w:val="20"/>
              </w:rPr>
            </w:pPr>
          </w:p>
        </w:tc>
        <w:tc>
          <w:tcPr>
            <w:tcW w:w="2105"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tcPr>
          <w:p w14:paraId="7C1200C8"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 set example</w:t>
            </w:r>
          </w:p>
        </w:tc>
        <w:tc>
          <w:tcPr>
            <w:tcW w:w="302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59B4ED9E"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ETSI DENM, SAE BSM, ETSI CPM, SAE SDSM, CCSA BSM, CSAE SSM</w:t>
            </w:r>
          </w:p>
        </w:tc>
      </w:tr>
    </w:tbl>
    <w:p w14:paraId="3B8B31E1" w14:textId="77777777" w:rsidR="00B33634" w:rsidRPr="00A97741" w:rsidRDefault="00B33634" w:rsidP="00A97741">
      <w:pPr>
        <w:tabs>
          <w:tab w:val="clear" w:pos="1134"/>
          <w:tab w:val="clear" w:pos="1871"/>
          <w:tab w:val="clear" w:pos="2268"/>
        </w:tabs>
        <w:spacing w:before="0"/>
        <w:rPr>
          <w:rFonts w:eastAsia="Meiryo UI"/>
          <w:snapToGrid w:val="0"/>
          <w:sz w:val="20"/>
          <w:lang w:eastAsia="zh-CN"/>
        </w:rPr>
      </w:pPr>
    </w:p>
    <w:p w14:paraId="6605635F" w14:textId="77777777" w:rsidR="00B33634" w:rsidRPr="00A97741" w:rsidRDefault="00B33634" w:rsidP="00A97741">
      <w:pPr>
        <w:tabs>
          <w:tab w:val="clear" w:pos="1134"/>
          <w:tab w:val="clear" w:pos="1871"/>
          <w:tab w:val="clear" w:pos="2268"/>
        </w:tabs>
        <w:overflowPunct/>
        <w:autoSpaceDE/>
        <w:autoSpaceDN/>
        <w:adjustRightInd/>
        <w:spacing w:before="0"/>
        <w:textAlignment w:val="auto"/>
        <w:rPr>
          <w:i/>
        </w:rPr>
      </w:pPr>
      <w:r w:rsidRPr="00A97741">
        <w:br w:type="page"/>
      </w:r>
    </w:p>
    <w:p w14:paraId="77C21D28" w14:textId="77777777" w:rsidR="00B33634" w:rsidRPr="00A97741" w:rsidRDefault="00B33634" w:rsidP="00A97741">
      <w:pPr>
        <w:keepNext/>
        <w:keepLines/>
        <w:spacing w:before="160"/>
        <w:rPr>
          <w:i/>
        </w:rPr>
      </w:pPr>
      <w:r w:rsidRPr="00A97741">
        <w:rPr>
          <w:i/>
        </w:rPr>
        <w:lastRenderedPageBreak/>
        <w:t>c-4. Collision avoidance assistance with provision of blind spot information ahead (see-through)</w:t>
      </w:r>
    </w:p>
    <w:tbl>
      <w:tblPr>
        <w:tblW w:w="10141" w:type="dxa"/>
        <w:tblCellMar>
          <w:left w:w="0" w:type="dxa"/>
          <w:right w:w="0" w:type="dxa"/>
        </w:tblCellMar>
        <w:tblLook w:val="0600" w:firstRow="0" w:lastRow="0" w:firstColumn="0" w:lastColumn="0" w:noHBand="1" w:noVBand="1"/>
      </w:tblPr>
      <w:tblGrid>
        <w:gridCol w:w="577"/>
        <w:gridCol w:w="1612"/>
        <w:gridCol w:w="446"/>
        <w:gridCol w:w="2737"/>
        <w:gridCol w:w="916"/>
        <w:gridCol w:w="1314"/>
        <w:gridCol w:w="2539"/>
      </w:tblGrid>
      <w:tr w:rsidR="00B33634" w:rsidRPr="00A97741" w14:paraId="387CC917" w14:textId="77777777" w:rsidTr="00EB3E99">
        <w:trPr>
          <w:trHeight w:val="402"/>
        </w:trPr>
        <w:tc>
          <w:tcPr>
            <w:tcW w:w="218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6CE58C14"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Classification by function</w:t>
            </w:r>
          </w:p>
        </w:tc>
        <w:tc>
          <w:tcPr>
            <w:tcW w:w="795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3D3BC18B"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c. Lookahead information: collision avoidance</w:t>
            </w:r>
          </w:p>
        </w:tc>
      </w:tr>
      <w:tr w:rsidR="00B33634" w:rsidRPr="00A97741" w14:paraId="2C68FE33" w14:textId="77777777" w:rsidTr="00EB3E99">
        <w:trPr>
          <w:trHeight w:val="402"/>
        </w:trPr>
        <w:tc>
          <w:tcPr>
            <w:tcW w:w="218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263B37CC"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Name of the functional element</w:t>
            </w:r>
          </w:p>
        </w:tc>
        <w:tc>
          <w:tcPr>
            <w:tcW w:w="795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8D848AD"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c-4. Provision of blind spot information ahead (see-through)</w:t>
            </w:r>
          </w:p>
        </w:tc>
      </w:tr>
      <w:tr w:rsidR="00B33634" w:rsidRPr="00A97741" w14:paraId="54783F02" w14:textId="77777777" w:rsidTr="00EB3E99">
        <w:trPr>
          <w:trHeight w:val="341"/>
        </w:trPr>
        <w:tc>
          <w:tcPr>
            <w:tcW w:w="218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2ECACD7"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Target areas</w:t>
            </w:r>
          </w:p>
        </w:tc>
        <w:tc>
          <w:tcPr>
            <w:tcW w:w="795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CAF846D" w14:textId="77777777" w:rsidR="00B33634" w:rsidRPr="00A97741" w:rsidRDefault="00B33634" w:rsidP="00A97741">
            <w:pPr>
              <w:rPr>
                <w:rFonts w:ascii="Times New Roman Bold" w:eastAsia="Meiryo UI" w:hAnsi="Times New Roman Bold"/>
                <w:b/>
                <w:bCs/>
                <w:snapToGrid w:val="0"/>
                <w:color w:val="000000" w:themeColor="text1"/>
                <w:sz w:val="20"/>
              </w:rPr>
            </w:pPr>
            <w:r w:rsidRPr="00A97741">
              <w:rPr>
                <w:rFonts w:eastAsia="Meiryo UI"/>
                <w:b/>
                <w:bCs/>
                <w:snapToGrid w:val="0"/>
                <w:color w:val="000000" w:themeColor="text1"/>
                <w:sz w:val="20"/>
              </w:rPr>
              <w:t>Expressways and General roads</w:t>
            </w:r>
          </w:p>
        </w:tc>
      </w:tr>
      <w:tr w:rsidR="00B33634" w:rsidRPr="00A97741" w14:paraId="0B38B769" w14:textId="77777777" w:rsidTr="00EB3E99">
        <w:trPr>
          <w:trHeight w:val="403"/>
        </w:trPr>
        <w:tc>
          <w:tcPr>
            <w:tcW w:w="218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241621C5"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Overview</w:t>
            </w:r>
          </w:p>
        </w:tc>
        <w:tc>
          <w:tcPr>
            <w:tcW w:w="795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01A4794"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The road situation, road obstacles and road users including pedestrians and bicyclists ahead captured by a camera and radar is provided by a vehicle to the surrounding vehicles to assist collision avoidance.</w:t>
            </w:r>
          </w:p>
        </w:tc>
      </w:tr>
      <w:tr w:rsidR="00B33634" w:rsidRPr="00A97741" w14:paraId="63BB3FA3" w14:textId="77777777" w:rsidTr="00EB3E99">
        <w:trPr>
          <w:trHeight w:val="341"/>
        </w:trPr>
        <w:tc>
          <w:tcPr>
            <w:tcW w:w="10141" w:type="dxa"/>
            <w:gridSpan w:val="7"/>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9E0E4EE"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Image of the functional element</w:t>
            </w:r>
          </w:p>
        </w:tc>
      </w:tr>
      <w:tr w:rsidR="00B33634" w:rsidRPr="00A97741" w14:paraId="104A3304" w14:textId="77777777" w:rsidTr="00EB3E99">
        <w:trPr>
          <w:trHeight w:val="1901"/>
        </w:trPr>
        <w:tc>
          <w:tcPr>
            <w:tcW w:w="10141"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21854238" w14:textId="77777777" w:rsidR="00B33634" w:rsidRPr="00A97741" w:rsidRDefault="00B33634" w:rsidP="00A97741">
            <w:pPr>
              <w:rPr>
                <w:rFonts w:eastAsia="Meiryo UI"/>
                <w:b/>
                <w:bCs/>
                <w:snapToGrid w:val="0"/>
                <w:color w:val="000000" w:themeColor="text1"/>
                <w:sz w:val="20"/>
              </w:rPr>
            </w:pPr>
            <w:r w:rsidRPr="00A97741">
              <w:rPr>
                <w:rFonts w:eastAsia="Meiryo UI"/>
                <w:b/>
                <w:bCs/>
                <w:noProof/>
                <w:snapToGrid w:val="0"/>
                <w:color w:val="000000" w:themeColor="text1"/>
                <w:sz w:val="20"/>
                <w:lang w:val="en-US"/>
              </w:rPr>
              <w:drawing>
                <wp:inline distT="0" distB="0" distL="0" distR="0" wp14:anchorId="5832B8FE" wp14:editId="2CEFD3B9">
                  <wp:extent cx="5955302" cy="1151065"/>
                  <wp:effectExtent l="0" t="0" r="0" b="0"/>
                  <wp:docPr id="25" name="図 554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2" name="図 5548" descr="Graphical user interface&#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84198" cy="1156650"/>
                          </a:xfrm>
                          <a:prstGeom prst="rect">
                            <a:avLst/>
                          </a:prstGeom>
                          <a:noFill/>
                          <a:ln>
                            <a:noFill/>
                          </a:ln>
                        </pic:spPr>
                      </pic:pic>
                    </a:graphicData>
                  </a:graphic>
                </wp:inline>
              </w:drawing>
            </w:r>
          </w:p>
        </w:tc>
      </w:tr>
      <w:tr w:rsidR="00B33634" w:rsidRPr="00A97741" w14:paraId="746CD1EE" w14:textId="77777777" w:rsidTr="00EB3E99">
        <w:trPr>
          <w:trHeight w:val="396"/>
        </w:trPr>
        <w:tc>
          <w:tcPr>
            <w:tcW w:w="577"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0993DDAC"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Remarks (radiocommunication requirements, etc.)</w:t>
            </w:r>
          </w:p>
        </w:tc>
        <w:tc>
          <w:tcPr>
            <w:tcW w:w="205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08ABD253" w14:textId="77777777" w:rsidR="00B33634" w:rsidRPr="00A97741" w:rsidRDefault="00B33634" w:rsidP="00A97741">
            <w:pPr>
              <w:rPr>
                <w:rFonts w:ascii="Times New Roman Bold" w:eastAsia="Meiryo UI" w:hAnsi="Times New Roman Bold"/>
                <w:b/>
                <w:bCs/>
                <w:strike/>
                <w:snapToGrid w:val="0"/>
                <w:color w:val="000000" w:themeColor="text1"/>
                <w:sz w:val="20"/>
              </w:rPr>
            </w:pPr>
            <w:r w:rsidRPr="00A97741">
              <w:rPr>
                <w:rFonts w:ascii="Times New Roman Bold" w:eastAsia="Meiryo UI" w:hAnsi="Times New Roman Bold"/>
                <w:b/>
                <w:bCs/>
                <w:snapToGrid w:val="0"/>
                <w:color w:val="000000" w:themeColor="text1"/>
                <w:sz w:val="20"/>
              </w:rPr>
              <w:t>Connection mode</w:t>
            </w:r>
          </w:p>
        </w:tc>
        <w:tc>
          <w:tcPr>
            <w:tcW w:w="273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2B06E87"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V2V</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058D099D"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Data category/</w:t>
            </w:r>
          </w:p>
          <w:p w14:paraId="0EB673FA"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content of information</w:t>
            </w:r>
          </w:p>
        </w:tc>
        <w:tc>
          <w:tcPr>
            <w:tcW w:w="1314"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88BEA2E"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w:t>
            </w:r>
          </w:p>
        </w:tc>
        <w:tc>
          <w:tcPr>
            <w:tcW w:w="253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AA3AE90"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 xml:space="preserve">Object list </w:t>
            </w:r>
            <w:proofErr w:type="gramStart"/>
            <w:r w:rsidRPr="00A97741">
              <w:rPr>
                <w:rFonts w:eastAsia="Meiryo UI"/>
                <w:b/>
                <w:bCs/>
                <w:snapToGrid w:val="0"/>
                <w:color w:val="000000" w:themeColor="text1"/>
                <w:sz w:val="20"/>
              </w:rPr>
              <w:t>consisting</w:t>
            </w:r>
            <w:proofErr w:type="gramEnd"/>
            <w:r w:rsidRPr="00A97741">
              <w:rPr>
                <w:rFonts w:eastAsia="Meiryo UI"/>
                <w:b/>
                <w:bCs/>
                <w:snapToGrid w:val="0"/>
                <w:color w:val="000000" w:themeColor="text1"/>
                <w:sz w:val="20"/>
              </w:rPr>
              <w:t xml:space="preserve"> all detected road users </w:t>
            </w:r>
          </w:p>
        </w:tc>
      </w:tr>
      <w:tr w:rsidR="00B33634" w:rsidRPr="00A97741" w14:paraId="24FB28D7" w14:textId="77777777" w:rsidTr="00EB3E99">
        <w:trPr>
          <w:trHeight w:val="396"/>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0DBE8EFA" w14:textId="77777777" w:rsidR="00B33634" w:rsidRPr="00A97741" w:rsidRDefault="00B33634" w:rsidP="00A97741">
            <w:pPr>
              <w:rPr>
                <w:rFonts w:eastAsia="Meiryo UI"/>
                <w:b/>
                <w:bCs/>
                <w:snapToGrid w:val="0"/>
                <w:color w:val="000000" w:themeColor="text1"/>
                <w:sz w:val="20"/>
              </w:rPr>
            </w:pPr>
          </w:p>
        </w:tc>
        <w:tc>
          <w:tcPr>
            <w:tcW w:w="205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27FB581"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 recipient(s)</w:t>
            </w:r>
            <w:r w:rsidRPr="00A97741">
              <w:rPr>
                <w:rFonts w:ascii="Times New Roman Bold" w:eastAsia="Meiryo UI" w:hAnsi="Times New Roman Bold"/>
                <w:b/>
                <w:bCs/>
                <w:strike/>
                <w:snapToGrid w:val="0"/>
                <w:color w:val="000000" w:themeColor="text1"/>
                <w:sz w:val="20"/>
              </w:rPr>
              <w:t>Connection mode</w:t>
            </w:r>
          </w:p>
        </w:tc>
        <w:tc>
          <w:tcPr>
            <w:tcW w:w="273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86307E7"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Multiple recipients</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6A33144A" w14:textId="77777777" w:rsidR="00B33634" w:rsidRPr="00A97741" w:rsidRDefault="00B33634" w:rsidP="00A97741">
            <w:pPr>
              <w:rPr>
                <w:rFonts w:eastAsia="Meiryo UI"/>
                <w:b/>
                <w:bCs/>
                <w:snapToGrid w:val="0"/>
                <w:color w:val="000000" w:themeColor="text1"/>
                <w:sz w:val="20"/>
              </w:rPr>
            </w:pPr>
          </w:p>
        </w:tc>
        <w:tc>
          <w:tcPr>
            <w:tcW w:w="1314"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49E3FE3"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Sensor data</w:t>
            </w:r>
          </w:p>
        </w:tc>
        <w:tc>
          <w:tcPr>
            <w:tcW w:w="253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605BB9D"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Positions and speed of the detected objects, object identification</w:t>
            </w:r>
          </w:p>
        </w:tc>
      </w:tr>
      <w:tr w:rsidR="00B33634" w:rsidRPr="00A97741" w14:paraId="00993E20" w14:textId="77777777" w:rsidTr="00EB3E99">
        <w:trPr>
          <w:trHeight w:val="918"/>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525A796D" w14:textId="77777777" w:rsidR="00B33634" w:rsidRPr="00A97741" w:rsidRDefault="00B33634" w:rsidP="00A97741">
            <w:pPr>
              <w:rPr>
                <w:rFonts w:eastAsia="Meiryo UI"/>
                <w:b/>
                <w:bCs/>
                <w:snapToGrid w:val="0"/>
                <w:color w:val="000000" w:themeColor="text1"/>
                <w:sz w:val="20"/>
              </w:rPr>
            </w:pPr>
          </w:p>
        </w:tc>
        <w:tc>
          <w:tcPr>
            <w:tcW w:w="205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3F122B6" w14:textId="77777777" w:rsidR="00B33634" w:rsidRPr="00A97741" w:rsidRDefault="00B33634" w:rsidP="00A97741">
            <w:pPr>
              <w:rPr>
                <w:rFonts w:eastAsia="Meiryo UI"/>
                <w:b/>
                <w:bCs/>
                <w:snapToGrid w:val="0"/>
                <w:color w:val="000000" w:themeColor="text1"/>
                <w:sz w:val="20"/>
              </w:rPr>
            </w:pPr>
            <w:r w:rsidRPr="00A97741">
              <w:rPr>
                <w:rFonts w:eastAsia="Meiryo UI"/>
                <w:b/>
                <w:bCs/>
                <w:iCs/>
                <w:snapToGrid w:val="0"/>
                <w:color w:val="000000" w:themeColor="text1"/>
                <w:sz w:val="20"/>
                <w:lang w:eastAsia="ja-JP"/>
              </w:rPr>
              <w:t>Vehicle action</w:t>
            </w:r>
          </w:p>
        </w:tc>
        <w:tc>
          <w:tcPr>
            <w:tcW w:w="273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4CD9156"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Speed adjustment, stop</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5D4D5566" w14:textId="77777777" w:rsidR="00B33634" w:rsidRPr="00A97741" w:rsidRDefault="00B33634" w:rsidP="00A97741">
            <w:pPr>
              <w:rPr>
                <w:rFonts w:eastAsia="Meiryo UI"/>
                <w:b/>
                <w:bCs/>
                <w:snapToGrid w:val="0"/>
                <w:color w:val="000000" w:themeColor="text1"/>
                <w:sz w:val="20"/>
              </w:rPr>
            </w:pPr>
          </w:p>
        </w:tc>
        <w:tc>
          <w:tcPr>
            <w:tcW w:w="1314"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AD21CFE"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Rich contents</w:t>
            </w:r>
          </w:p>
        </w:tc>
        <w:tc>
          <w:tcPr>
            <w:tcW w:w="253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9AF2E89" w14:textId="77777777" w:rsidR="00B33634" w:rsidRPr="00A97741" w:rsidRDefault="00B33634" w:rsidP="00A97741">
            <w:pPr>
              <w:rPr>
                <w:rFonts w:eastAsia="Meiryo UI"/>
                <w:b/>
                <w:bCs/>
                <w:snapToGrid w:val="0"/>
                <w:color w:val="000000" w:themeColor="text1"/>
                <w:sz w:val="20"/>
              </w:rPr>
            </w:pPr>
          </w:p>
        </w:tc>
      </w:tr>
      <w:tr w:rsidR="00B33634" w:rsidRPr="00A97741" w14:paraId="54C9C80D" w14:textId="77777777" w:rsidTr="00EB3E99">
        <w:trPr>
          <w:trHeight w:val="396"/>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11F10AE0" w14:textId="77777777" w:rsidR="00B33634" w:rsidRPr="00A97741" w:rsidRDefault="00B33634" w:rsidP="00A97741">
            <w:pPr>
              <w:rPr>
                <w:rFonts w:eastAsia="Meiryo UI"/>
                <w:b/>
                <w:bCs/>
                <w:snapToGrid w:val="0"/>
                <w:color w:val="000000" w:themeColor="text1"/>
                <w:sz w:val="20"/>
              </w:rPr>
            </w:pPr>
          </w:p>
        </w:tc>
        <w:tc>
          <w:tcPr>
            <w:tcW w:w="2058" w:type="dxa"/>
            <w:gridSpan w:val="2"/>
            <w:tcBorders>
              <w:top w:val="single" w:sz="8" w:space="0" w:color="3E5E84"/>
              <w:left w:val="single" w:sz="8" w:space="0" w:color="40526B"/>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73ADE28"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lang w:eastAsia="ja-JP"/>
              </w:rPr>
              <w:t>Quick r</w:t>
            </w:r>
            <w:r w:rsidRPr="00A97741">
              <w:rPr>
                <w:rFonts w:eastAsia="Meiryo UI"/>
                <w:b/>
                <w:bCs/>
                <w:snapToGrid w:val="0"/>
                <w:color w:val="000000" w:themeColor="text1"/>
                <w:sz w:val="20"/>
              </w:rPr>
              <w:t>esponsiveness</w:t>
            </w:r>
          </w:p>
        </w:tc>
        <w:tc>
          <w:tcPr>
            <w:tcW w:w="273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869A55F"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Required</w:t>
            </w:r>
          </w:p>
        </w:tc>
        <w:tc>
          <w:tcPr>
            <w:tcW w:w="223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7FA00D4"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Data amount</w:t>
            </w:r>
          </w:p>
        </w:tc>
        <w:tc>
          <w:tcPr>
            <w:tcW w:w="253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CFEC49D"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Medium</w:t>
            </w:r>
          </w:p>
        </w:tc>
      </w:tr>
      <w:tr w:rsidR="00B33634" w:rsidRPr="00A97741" w14:paraId="0601C16E" w14:textId="77777777" w:rsidTr="00EB3E99">
        <w:trPr>
          <w:trHeight w:val="396"/>
        </w:trPr>
        <w:tc>
          <w:tcPr>
            <w:tcW w:w="0" w:type="auto"/>
            <w:tcBorders>
              <w:top w:val="single" w:sz="8" w:space="0" w:color="3E5E84"/>
              <w:left w:val="single" w:sz="8" w:space="0" w:color="3E5E84"/>
              <w:bottom w:val="single" w:sz="8" w:space="0" w:color="3E5E84"/>
              <w:right w:val="single" w:sz="8" w:space="0" w:color="3E5E84"/>
            </w:tcBorders>
            <w:vAlign w:val="center"/>
          </w:tcPr>
          <w:p w14:paraId="5C0C6EDE" w14:textId="77777777" w:rsidR="00B33634" w:rsidRPr="00A97741" w:rsidRDefault="00B33634" w:rsidP="00A97741">
            <w:pPr>
              <w:rPr>
                <w:rFonts w:eastAsia="Meiryo UI"/>
                <w:b/>
                <w:bCs/>
                <w:snapToGrid w:val="0"/>
                <w:color w:val="000000" w:themeColor="text1"/>
                <w:sz w:val="20"/>
              </w:rPr>
            </w:pPr>
          </w:p>
        </w:tc>
        <w:tc>
          <w:tcPr>
            <w:tcW w:w="2058" w:type="dxa"/>
            <w:gridSpan w:val="2"/>
            <w:tcBorders>
              <w:top w:val="single" w:sz="8" w:space="0" w:color="3E5E84"/>
              <w:left w:val="single" w:sz="8" w:space="0" w:color="40526B"/>
              <w:bottom w:val="single" w:sz="8" w:space="0" w:color="3E5E84"/>
              <w:right w:val="single" w:sz="8" w:space="0" w:color="3E5E84"/>
            </w:tcBorders>
            <w:shd w:val="clear" w:color="auto" w:fill="D3DCE8"/>
            <w:tcMar>
              <w:top w:w="49" w:type="dxa"/>
              <w:left w:w="98" w:type="dxa"/>
              <w:bottom w:w="49" w:type="dxa"/>
              <w:right w:w="15" w:type="dxa"/>
            </w:tcMar>
            <w:vAlign w:val="center"/>
          </w:tcPr>
          <w:p w14:paraId="640613D0" w14:textId="77777777" w:rsidR="00B33634" w:rsidRPr="00A97741" w:rsidRDefault="00B33634" w:rsidP="00A97741">
            <w:pPr>
              <w:rPr>
                <w:rFonts w:eastAsia="Meiryo UI"/>
                <w:b/>
                <w:bCs/>
                <w:snapToGrid w:val="0"/>
                <w:color w:val="000000" w:themeColor="text1"/>
                <w:sz w:val="20"/>
                <w:lang w:eastAsia="ja-JP"/>
              </w:rPr>
            </w:pPr>
          </w:p>
        </w:tc>
        <w:tc>
          <w:tcPr>
            <w:tcW w:w="273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5832F23F" w14:textId="77777777" w:rsidR="00B33634" w:rsidRPr="00A97741" w:rsidRDefault="00B33634" w:rsidP="00A97741">
            <w:pPr>
              <w:rPr>
                <w:rFonts w:eastAsia="Meiryo UI"/>
                <w:b/>
                <w:bCs/>
                <w:snapToGrid w:val="0"/>
                <w:color w:val="000000" w:themeColor="text1"/>
                <w:sz w:val="20"/>
              </w:rPr>
            </w:pPr>
          </w:p>
        </w:tc>
        <w:tc>
          <w:tcPr>
            <w:tcW w:w="223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tcPr>
          <w:p w14:paraId="35843301"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 set example</w:t>
            </w:r>
          </w:p>
        </w:tc>
        <w:tc>
          <w:tcPr>
            <w:tcW w:w="253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2BA57838"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ETSI CPM, SAE SDSM, CSAE SSM</w:t>
            </w:r>
          </w:p>
        </w:tc>
      </w:tr>
    </w:tbl>
    <w:p w14:paraId="0C665E93" w14:textId="77777777" w:rsidR="00B33634" w:rsidRPr="00A97741" w:rsidRDefault="00B33634" w:rsidP="00A97741">
      <w:pPr>
        <w:tabs>
          <w:tab w:val="clear" w:pos="1134"/>
          <w:tab w:val="clear" w:pos="1871"/>
          <w:tab w:val="clear" w:pos="2268"/>
        </w:tabs>
        <w:spacing w:before="0"/>
        <w:rPr>
          <w:rFonts w:eastAsia="Meiryo UI"/>
          <w:snapToGrid w:val="0"/>
          <w:sz w:val="20"/>
          <w:lang w:eastAsia="zh-CN"/>
        </w:rPr>
      </w:pPr>
    </w:p>
    <w:p w14:paraId="4E46D710" w14:textId="77777777" w:rsidR="00B33634" w:rsidRPr="00A97741" w:rsidRDefault="00B33634" w:rsidP="00A97741">
      <w:pPr>
        <w:spacing w:before="240" w:after="240"/>
        <w:rPr>
          <w:rFonts w:eastAsia="Meiryo UI"/>
          <w:i/>
          <w:iCs/>
          <w:snapToGrid w:val="0"/>
          <w:lang w:eastAsia="ja-JP"/>
        </w:rPr>
      </w:pPr>
      <w:r w:rsidRPr="00A97741">
        <w:rPr>
          <w:i/>
          <w:iCs/>
        </w:rPr>
        <w:br w:type="page"/>
      </w:r>
    </w:p>
    <w:p w14:paraId="0EB55A5B" w14:textId="77777777" w:rsidR="00B33634" w:rsidRPr="00A97741" w:rsidRDefault="00B33634" w:rsidP="00086676">
      <w:pPr>
        <w:keepNext/>
        <w:keepLines/>
        <w:spacing w:before="160" w:after="120"/>
        <w:rPr>
          <w:i/>
        </w:rPr>
      </w:pPr>
      <w:r w:rsidRPr="00A97741">
        <w:rPr>
          <w:i/>
        </w:rPr>
        <w:lastRenderedPageBreak/>
        <w:t>c-5. Collision avoidance assistance at intersections</w:t>
      </w:r>
    </w:p>
    <w:tbl>
      <w:tblPr>
        <w:tblW w:w="10266" w:type="dxa"/>
        <w:tblCellMar>
          <w:left w:w="0" w:type="dxa"/>
          <w:right w:w="0" w:type="dxa"/>
        </w:tblCellMar>
        <w:tblLook w:val="0600" w:firstRow="0" w:lastRow="0" w:firstColumn="0" w:lastColumn="0" w:noHBand="1" w:noVBand="1"/>
      </w:tblPr>
      <w:tblGrid>
        <w:gridCol w:w="859"/>
        <w:gridCol w:w="1182"/>
        <w:gridCol w:w="876"/>
        <w:gridCol w:w="3131"/>
        <w:gridCol w:w="916"/>
        <w:gridCol w:w="1087"/>
        <w:gridCol w:w="2195"/>
        <w:gridCol w:w="20"/>
      </w:tblGrid>
      <w:tr w:rsidR="00B33634" w:rsidRPr="00A97741" w14:paraId="4FB92490" w14:textId="77777777" w:rsidTr="00EB3E99">
        <w:trPr>
          <w:trHeight w:val="275"/>
        </w:trPr>
        <w:tc>
          <w:tcPr>
            <w:tcW w:w="204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tcPr>
          <w:p w14:paraId="72A55D6E"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Classification by function</w:t>
            </w:r>
          </w:p>
        </w:tc>
        <w:tc>
          <w:tcPr>
            <w:tcW w:w="8225" w:type="dxa"/>
            <w:gridSpan w:val="6"/>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4CFE380D"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c. Lookahead information: collision avoidance</w:t>
            </w:r>
          </w:p>
        </w:tc>
      </w:tr>
      <w:tr w:rsidR="00B33634" w:rsidRPr="00A97741" w14:paraId="6C0B7269" w14:textId="77777777" w:rsidTr="00EB3E99">
        <w:trPr>
          <w:trHeight w:val="275"/>
        </w:trPr>
        <w:tc>
          <w:tcPr>
            <w:tcW w:w="204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CBC79FD"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Name of the functional element</w:t>
            </w:r>
          </w:p>
        </w:tc>
        <w:tc>
          <w:tcPr>
            <w:tcW w:w="8225" w:type="dxa"/>
            <w:gridSpan w:val="6"/>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5A091F0"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c-5. Collision avoidance assistance at intersections</w:t>
            </w:r>
          </w:p>
        </w:tc>
      </w:tr>
      <w:tr w:rsidR="00B33634" w:rsidRPr="00A97741" w14:paraId="216F7A2E" w14:textId="77777777" w:rsidTr="00EB3E99">
        <w:trPr>
          <w:trHeight w:val="275"/>
        </w:trPr>
        <w:tc>
          <w:tcPr>
            <w:tcW w:w="204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E311844"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Target areas</w:t>
            </w:r>
          </w:p>
        </w:tc>
        <w:tc>
          <w:tcPr>
            <w:tcW w:w="8225" w:type="dxa"/>
            <w:gridSpan w:val="6"/>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C7C8E65" w14:textId="77777777" w:rsidR="00B33634" w:rsidRPr="00A97741" w:rsidRDefault="00B33634" w:rsidP="00A97741">
            <w:pPr>
              <w:rPr>
                <w:rFonts w:ascii="Times New Roman Bold" w:eastAsia="Meiryo UI" w:hAnsi="Times New Roman Bold"/>
                <w:b/>
                <w:bCs/>
                <w:snapToGrid w:val="0"/>
                <w:color w:val="000000" w:themeColor="text1"/>
                <w:sz w:val="20"/>
              </w:rPr>
            </w:pPr>
            <w:r w:rsidRPr="00A97741">
              <w:rPr>
                <w:rFonts w:eastAsia="Meiryo UI"/>
                <w:b/>
                <w:bCs/>
                <w:snapToGrid w:val="0"/>
                <w:color w:val="000000" w:themeColor="text1"/>
                <w:sz w:val="20"/>
              </w:rPr>
              <w:t>General roads</w:t>
            </w:r>
          </w:p>
        </w:tc>
      </w:tr>
      <w:tr w:rsidR="00B33634" w:rsidRPr="00A97741" w14:paraId="1E0B865C" w14:textId="77777777" w:rsidTr="00EB3E99">
        <w:trPr>
          <w:trHeight w:val="403"/>
        </w:trPr>
        <w:tc>
          <w:tcPr>
            <w:tcW w:w="204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4CAF071C"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Overview</w:t>
            </w:r>
          </w:p>
        </w:tc>
        <w:tc>
          <w:tcPr>
            <w:tcW w:w="8225" w:type="dxa"/>
            <w:gridSpan w:val="6"/>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1B09330"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Location and speed information is exchanged between vehicles that approach intersections to assist collision avoidance.</w:t>
            </w:r>
          </w:p>
        </w:tc>
      </w:tr>
      <w:tr w:rsidR="00B33634" w:rsidRPr="00A97741" w14:paraId="77E26C2F" w14:textId="77777777" w:rsidTr="00EB3E99">
        <w:trPr>
          <w:trHeight w:val="275"/>
        </w:trPr>
        <w:tc>
          <w:tcPr>
            <w:tcW w:w="10266" w:type="dxa"/>
            <w:gridSpan w:val="8"/>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B2E3CE2"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Image of the functional element</w:t>
            </w:r>
          </w:p>
        </w:tc>
      </w:tr>
      <w:tr w:rsidR="00B33634" w:rsidRPr="00A97741" w14:paraId="4AB4F2D5" w14:textId="77777777" w:rsidTr="00EB3E99">
        <w:trPr>
          <w:trHeight w:val="3267"/>
        </w:trPr>
        <w:tc>
          <w:tcPr>
            <w:tcW w:w="10266" w:type="dxa"/>
            <w:gridSpan w:val="8"/>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445D4F38" w14:textId="77777777" w:rsidR="00B33634" w:rsidRPr="00A97741" w:rsidRDefault="00B33634" w:rsidP="00A97741">
            <w:pPr>
              <w:rPr>
                <w:rFonts w:eastAsia="Meiryo UI"/>
                <w:b/>
                <w:bCs/>
                <w:snapToGrid w:val="0"/>
                <w:color w:val="000000" w:themeColor="text1"/>
                <w:sz w:val="20"/>
              </w:rPr>
            </w:pPr>
            <w:r w:rsidRPr="00A97741">
              <w:rPr>
                <w:rFonts w:eastAsia="Meiryo UI"/>
                <w:b/>
                <w:bCs/>
                <w:noProof/>
                <w:snapToGrid w:val="0"/>
                <w:color w:val="000000" w:themeColor="text1"/>
                <w:sz w:val="20"/>
                <w:lang w:val="en-US"/>
              </w:rPr>
              <w:drawing>
                <wp:inline distT="0" distB="0" distL="0" distR="0" wp14:anchorId="079A25D2" wp14:editId="3FA992F3">
                  <wp:extent cx="6033316" cy="2300780"/>
                  <wp:effectExtent l="0" t="0" r="5715" b="4445"/>
                  <wp:docPr id="26" name="図 5550" descr="A computer screen 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5550" descr="A computer screen shot of a computer&#10;&#10;Description automatically generated with low confidenc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64303" cy="2312597"/>
                          </a:xfrm>
                          <a:prstGeom prst="rect">
                            <a:avLst/>
                          </a:prstGeom>
                          <a:noFill/>
                          <a:ln>
                            <a:noFill/>
                          </a:ln>
                        </pic:spPr>
                      </pic:pic>
                    </a:graphicData>
                  </a:graphic>
                </wp:inline>
              </w:drawing>
            </w:r>
          </w:p>
        </w:tc>
      </w:tr>
      <w:tr w:rsidR="00B33634" w:rsidRPr="00A97741" w14:paraId="483C9938" w14:textId="77777777" w:rsidTr="00EB3E99">
        <w:trPr>
          <w:gridAfter w:val="1"/>
          <w:wAfter w:w="20" w:type="dxa"/>
          <w:trHeight w:val="329"/>
        </w:trPr>
        <w:tc>
          <w:tcPr>
            <w:tcW w:w="859" w:type="dxa"/>
            <w:vMerge w:val="restart"/>
            <w:tcBorders>
              <w:top w:val="single" w:sz="8" w:space="0" w:color="3E5E84"/>
              <w:left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1AD4A6E7"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Remarks (radiocommunication requirements, etc.)</w:t>
            </w:r>
          </w:p>
        </w:tc>
        <w:tc>
          <w:tcPr>
            <w:tcW w:w="205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B13B75E" w14:textId="77777777" w:rsidR="00B33634" w:rsidRPr="00A97741" w:rsidRDefault="00B33634" w:rsidP="00A97741">
            <w:pPr>
              <w:rPr>
                <w:rFonts w:eastAsia="Meiryo UI"/>
                <w:b/>
                <w:bCs/>
                <w:snapToGrid w:val="0"/>
                <w:color w:val="000000" w:themeColor="text1"/>
                <w:sz w:val="20"/>
              </w:rPr>
            </w:pPr>
            <w:r w:rsidRPr="00A97741">
              <w:rPr>
                <w:rFonts w:ascii="Times New Roman Bold" w:eastAsia="Meiryo UI" w:hAnsi="Times New Roman Bold"/>
                <w:b/>
                <w:bCs/>
                <w:snapToGrid w:val="0"/>
                <w:color w:val="000000" w:themeColor="text1"/>
                <w:sz w:val="20"/>
              </w:rPr>
              <w:t>Connection mode</w:t>
            </w:r>
          </w:p>
        </w:tc>
        <w:tc>
          <w:tcPr>
            <w:tcW w:w="3131"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E6E8DFA"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V2V</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2249A157"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Data category/</w:t>
            </w:r>
          </w:p>
          <w:p w14:paraId="7DBF4145"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content of information</w:t>
            </w:r>
          </w:p>
        </w:tc>
        <w:tc>
          <w:tcPr>
            <w:tcW w:w="1087"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D37FCE3"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w:t>
            </w:r>
          </w:p>
        </w:tc>
        <w:tc>
          <w:tcPr>
            <w:tcW w:w="219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7ED5E04"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w:t>
            </w:r>
          </w:p>
        </w:tc>
      </w:tr>
      <w:tr w:rsidR="00B33634" w:rsidRPr="00A97741" w14:paraId="34340C6B" w14:textId="77777777" w:rsidTr="00EB3E99">
        <w:trPr>
          <w:gridAfter w:val="1"/>
          <w:wAfter w:w="20" w:type="dxa"/>
          <w:trHeight w:val="329"/>
        </w:trPr>
        <w:tc>
          <w:tcPr>
            <w:tcW w:w="0" w:type="auto"/>
            <w:vMerge/>
            <w:tcBorders>
              <w:left w:val="single" w:sz="8" w:space="0" w:color="3E5E84"/>
              <w:right w:val="single" w:sz="8" w:space="0" w:color="3E5E84"/>
            </w:tcBorders>
            <w:vAlign w:val="center"/>
            <w:hideMark/>
          </w:tcPr>
          <w:p w14:paraId="57CEC40C" w14:textId="77777777" w:rsidR="00B33634" w:rsidRPr="00A97741" w:rsidRDefault="00B33634" w:rsidP="00A97741">
            <w:pPr>
              <w:rPr>
                <w:rFonts w:eastAsia="Meiryo UI"/>
                <w:b/>
                <w:bCs/>
                <w:snapToGrid w:val="0"/>
                <w:color w:val="000000" w:themeColor="text1"/>
                <w:sz w:val="20"/>
              </w:rPr>
            </w:pPr>
          </w:p>
        </w:tc>
        <w:tc>
          <w:tcPr>
            <w:tcW w:w="205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3243DDDF"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 recipient(s)</w:t>
            </w:r>
            <w:r w:rsidRPr="00A97741">
              <w:rPr>
                <w:rFonts w:ascii="Times New Roman Bold" w:eastAsia="Meiryo UI" w:hAnsi="Times New Roman Bold"/>
                <w:b/>
                <w:bCs/>
                <w:strike/>
                <w:snapToGrid w:val="0"/>
                <w:color w:val="000000" w:themeColor="text1"/>
                <w:sz w:val="20"/>
              </w:rPr>
              <w:t>Connection mode</w:t>
            </w:r>
          </w:p>
        </w:tc>
        <w:tc>
          <w:tcPr>
            <w:tcW w:w="3131"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0A381DC"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Multiple recipients</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4BB9CA8F" w14:textId="77777777" w:rsidR="00B33634" w:rsidRPr="00A97741" w:rsidRDefault="00B33634" w:rsidP="00A97741">
            <w:pPr>
              <w:rPr>
                <w:rFonts w:eastAsia="Meiryo UI"/>
                <w:b/>
                <w:bCs/>
                <w:snapToGrid w:val="0"/>
                <w:color w:val="000000" w:themeColor="text1"/>
                <w:sz w:val="20"/>
              </w:rPr>
            </w:pPr>
          </w:p>
        </w:tc>
        <w:tc>
          <w:tcPr>
            <w:tcW w:w="1087"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19CB0AF"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Sensor data</w:t>
            </w:r>
          </w:p>
        </w:tc>
        <w:tc>
          <w:tcPr>
            <w:tcW w:w="219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332F028"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Location, speed</w:t>
            </w:r>
          </w:p>
        </w:tc>
      </w:tr>
      <w:tr w:rsidR="00B33634" w:rsidRPr="00A97741" w14:paraId="6C98A81E" w14:textId="77777777" w:rsidTr="00EB3E99">
        <w:trPr>
          <w:gridAfter w:val="1"/>
          <w:wAfter w:w="20" w:type="dxa"/>
          <w:trHeight w:val="879"/>
        </w:trPr>
        <w:tc>
          <w:tcPr>
            <w:tcW w:w="0" w:type="auto"/>
            <w:vMerge/>
            <w:tcBorders>
              <w:left w:val="single" w:sz="8" w:space="0" w:color="3E5E84"/>
              <w:right w:val="single" w:sz="8" w:space="0" w:color="3E5E84"/>
            </w:tcBorders>
            <w:vAlign w:val="center"/>
            <w:hideMark/>
          </w:tcPr>
          <w:p w14:paraId="4BCD2F33" w14:textId="77777777" w:rsidR="00B33634" w:rsidRPr="00A97741" w:rsidRDefault="00B33634" w:rsidP="00A97741">
            <w:pPr>
              <w:rPr>
                <w:rFonts w:eastAsia="Meiryo UI"/>
                <w:b/>
                <w:bCs/>
                <w:snapToGrid w:val="0"/>
                <w:color w:val="000000" w:themeColor="text1"/>
                <w:sz w:val="20"/>
              </w:rPr>
            </w:pPr>
          </w:p>
        </w:tc>
        <w:tc>
          <w:tcPr>
            <w:tcW w:w="2058" w:type="dxa"/>
            <w:gridSpan w:val="2"/>
            <w:tcBorders>
              <w:top w:val="single" w:sz="8" w:space="0" w:color="3E5E84"/>
              <w:left w:val="single" w:sz="8" w:space="0" w:color="40526B"/>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19989890" w14:textId="77777777" w:rsidR="00B33634" w:rsidRPr="00A97741" w:rsidRDefault="00B33634" w:rsidP="00A97741">
            <w:pPr>
              <w:rPr>
                <w:rFonts w:eastAsia="Meiryo UI"/>
                <w:b/>
                <w:bCs/>
                <w:snapToGrid w:val="0"/>
                <w:color w:val="000000" w:themeColor="text1"/>
                <w:sz w:val="20"/>
              </w:rPr>
            </w:pPr>
            <w:r w:rsidRPr="00A97741">
              <w:rPr>
                <w:rFonts w:eastAsia="Meiryo UI"/>
                <w:b/>
                <w:bCs/>
                <w:iCs/>
                <w:snapToGrid w:val="0"/>
                <w:color w:val="000000" w:themeColor="text1"/>
                <w:sz w:val="20"/>
                <w:lang w:eastAsia="ja-JP"/>
              </w:rPr>
              <w:t>Vehicle action</w:t>
            </w:r>
          </w:p>
        </w:tc>
        <w:tc>
          <w:tcPr>
            <w:tcW w:w="3131"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E218869"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Speed adjustment, stop, right and left turns</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377ACB2F" w14:textId="77777777" w:rsidR="00B33634" w:rsidRPr="00A97741" w:rsidRDefault="00B33634" w:rsidP="00A97741">
            <w:pPr>
              <w:rPr>
                <w:rFonts w:eastAsia="Meiryo UI"/>
                <w:b/>
                <w:bCs/>
                <w:snapToGrid w:val="0"/>
                <w:color w:val="000000" w:themeColor="text1"/>
                <w:sz w:val="20"/>
              </w:rPr>
            </w:pPr>
          </w:p>
        </w:tc>
        <w:tc>
          <w:tcPr>
            <w:tcW w:w="1087"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CD195E6"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Rich contents</w:t>
            </w:r>
          </w:p>
        </w:tc>
        <w:tc>
          <w:tcPr>
            <w:tcW w:w="219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F7091DE"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w:t>
            </w:r>
          </w:p>
        </w:tc>
      </w:tr>
      <w:tr w:rsidR="00B33634" w:rsidRPr="00A97741" w14:paraId="5F04DD49" w14:textId="77777777" w:rsidTr="00EB3E99">
        <w:trPr>
          <w:gridAfter w:val="1"/>
          <w:wAfter w:w="20" w:type="dxa"/>
          <w:trHeight w:val="329"/>
        </w:trPr>
        <w:tc>
          <w:tcPr>
            <w:tcW w:w="0" w:type="auto"/>
            <w:vMerge/>
            <w:tcBorders>
              <w:left w:val="single" w:sz="8" w:space="0" w:color="3E5E84"/>
              <w:right w:val="single" w:sz="8" w:space="0" w:color="3E5E84"/>
            </w:tcBorders>
            <w:vAlign w:val="center"/>
            <w:hideMark/>
          </w:tcPr>
          <w:p w14:paraId="37768920" w14:textId="77777777" w:rsidR="00B33634" w:rsidRPr="00A97741" w:rsidRDefault="00B33634" w:rsidP="00A97741">
            <w:pPr>
              <w:rPr>
                <w:rFonts w:eastAsia="Meiryo UI"/>
                <w:b/>
                <w:bCs/>
                <w:snapToGrid w:val="0"/>
                <w:color w:val="000000" w:themeColor="text1"/>
                <w:sz w:val="20"/>
              </w:rPr>
            </w:pPr>
          </w:p>
        </w:tc>
        <w:tc>
          <w:tcPr>
            <w:tcW w:w="2058" w:type="dxa"/>
            <w:gridSpan w:val="2"/>
            <w:vMerge w:val="restart"/>
            <w:tcBorders>
              <w:top w:val="single" w:sz="8" w:space="0" w:color="3E5E84"/>
              <w:left w:val="single" w:sz="8" w:space="0" w:color="40526B"/>
              <w:right w:val="single" w:sz="8" w:space="0" w:color="3E5E84"/>
            </w:tcBorders>
            <w:shd w:val="clear" w:color="auto" w:fill="D3DCE8"/>
            <w:tcMar>
              <w:top w:w="49" w:type="dxa"/>
              <w:left w:w="98" w:type="dxa"/>
              <w:bottom w:w="49" w:type="dxa"/>
              <w:right w:w="15" w:type="dxa"/>
            </w:tcMar>
            <w:vAlign w:val="center"/>
            <w:hideMark/>
          </w:tcPr>
          <w:p w14:paraId="59775EC6" w14:textId="77777777" w:rsidR="00B33634" w:rsidRPr="00A97741" w:rsidRDefault="00B33634" w:rsidP="00A97741">
            <w:pPr>
              <w:rPr>
                <w:rFonts w:ascii="Times New Roman Bold" w:eastAsia="Meiryo UI" w:hAnsi="Times New Roman Bold"/>
                <w:b/>
                <w:bCs/>
                <w:strike/>
                <w:snapToGrid w:val="0"/>
                <w:color w:val="000000" w:themeColor="text1"/>
                <w:sz w:val="20"/>
              </w:rPr>
            </w:pPr>
            <w:r w:rsidRPr="00A97741">
              <w:rPr>
                <w:rFonts w:eastAsia="Meiryo UI"/>
                <w:b/>
                <w:bCs/>
                <w:snapToGrid w:val="0"/>
                <w:color w:val="000000" w:themeColor="text1"/>
                <w:sz w:val="20"/>
                <w:lang w:eastAsia="ja-JP"/>
              </w:rPr>
              <w:t>Quick r</w:t>
            </w:r>
            <w:r w:rsidRPr="00A97741">
              <w:rPr>
                <w:rFonts w:ascii="Times New Roman Bold" w:eastAsia="Meiryo UI" w:hAnsi="Times New Roman Bold"/>
                <w:b/>
                <w:bCs/>
                <w:snapToGrid w:val="0"/>
                <w:color w:val="000000" w:themeColor="text1"/>
                <w:sz w:val="20"/>
              </w:rPr>
              <w:t>esponsiveness</w:t>
            </w:r>
          </w:p>
        </w:tc>
        <w:tc>
          <w:tcPr>
            <w:tcW w:w="3131" w:type="dxa"/>
            <w:vMerge w:val="restart"/>
            <w:tcBorders>
              <w:top w:val="single" w:sz="8" w:space="0" w:color="3E5E84"/>
              <w:left w:val="single" w:sz="8" w:space="0" w:color="3E5E84"/>
              <w:right w:val="single" w:sz="8" w:space="0" w:color="3E5E84"/>
            </w:tcBorders>
            <w:shd w:val="clear" w:color="auto" w:fill="auto"/>
            <w:tcMar>
              <w:top w:w="49" w:type="dxa"/>
              <w:left w:w="98" w:type="dxa"/>
              <w:bottom w:w="49" w:type="dxa"/>
              <w:right w:w="98" w:type="dxa"/>
            </w:tcMar>
            <w:vAlign w:val="center"/>
            <w:hideMark/>
          </w:tcPr>
          <w:p w14:paraId="537BBD14"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Required</w:t>
            </w:r>
          </w:p>
        </w:tc>
        <w:tc>
          <w:tcPr>
            <w:tcW w:w="20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D11785D"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Data amount</w:t>
            </w:r>
          </w:p>
        </w:tc>
        <w:tc>
          <w:tcPr>
            <w:tcW w:w="219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243684B"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Small</w:t>
            </w:r>
          </w:p>
        </w:tc>
      </w:tr>
      <w:tr w:rsidR="00B33634" w:rsidRPr="00A97741" w14:paraId="4D0AADB0" w14:textId="77777777" w:rsidTr="00EB3E99">
        <w:trPr>
          <w:gridAfter w:val="1"/>
          <w:wAfter w:w="20" w:type="dxa"/>
          <w:trHeight w:val="329"/>
        </w:trPr>
        <w:tc>
          <w:tcPr>
            <w:tcW w:w="0" w:type="auto"/>
            <w:vMerge/>
            <w:tcBorders>
              <w:left w:val="single" w:sz="8" w:space="0" w:color="3E5E84"/>
              <w:bottom w:val="single" w:sz="8" w:space="0" w:color="3E5E84"/>
              <w:right w:val="single" w:sz="8" w:space="0" w:color="3E5E84"/>
            </w:tcBorders>
            <w:vAlign w:val="center"/>
          </w:tcPr>
          <w:p w14:paraId="58AA23C4" w14:textId="77777777" w:rsidR="00B33634" w:rsidRPr="00A97741" w:rsidRDefault="00B33634" w:rsidP="00A97741">
            <w:pPr>
              <w:rPr>
                <w:rFonts w:eastAsia="Meiryo UI"/>
                <w:b/>
                <w:bCs/>
                <w:snapToGrid w:val="0"/>
                <w:color w:val="000000" w:themeColor="text1"/>
                <w:sz w:val="20"/>
              </w:rPr>
            </w:pPr>
          </w:p>
        </w:tc>
        <w:tc>
          <w:tcPr>
            <w:tcW w:w="2058" w:type="dxa"/>
            <w:gridSpan w:val="2"/>
            <w:vMerge/>
            <w:tcBorders>
              <w:left w:val="single" w:sz="8" w:space="0" w:color="40526B"/>
              <w:bottom w:val="single" w:sz="8" w:space="0" w:color="3E5E84"/>
              <w:right w:val="single" w:sz="8" w:space="0" w:color="3E5E84"/>
            </w:tcBorders>
            <w:shd w:val="clear" w:color="auto" w:fill="D3DCE8"/>
            <w:tcMar>
              <w:top w:w="49" w:type="dxa"/>
              <w:left w:w="98" w:type="dxa"/>
              <w:bottom w:w="49" w:type="dxa"/>
              <w:right w:w="15" w:type="dxa"/>
            </w:tcMar>
            <w:vAlign w:val="center"/>
          </w:tcPr>
          <w:p w14:paraId="122B05C6" w14:textId="77777777" w:rsidR="00B33634" w:rsidRPr="00A97741" w:rsidRDefault="00B33634" w:rsidP="00A97741">
            <w:pPr>
              <w:rPr>
                <w:rFonts w:eastAsia="Meiryo UI"/>
                <w:b/>
                <w:bCs/>
                <w:snapToGrid w:val="0"/>
                <w:color w:val="000000" w:themeColor="text1"/>
                <w:sz w:val="20"/>
                <w:lang w:eastAsia="ja-JP"/>
              </w:rPr>
            </w:pPr>
          </w:p>
        </w:tc>
        <w:tc>
          <w:tcPr>
            <w:tcW w:w="3131" w:type="dxa"/>
            <w:vMerge/>
            <w:tcBorders>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1789422B" w14:textId="77777777" w:rsidR="00B33634" w:rsidRPr="00A97741" w:rsidRDefault="00B33634" w:rsidP="00A97741">
            <w:pPr>
              <w:rPr>
                <w:rFonts w:eastAsia="Meiryo UI"/>
                <w:b/>
                <w:bCs/>
                <w:snapToGrid w:val="0"/>
                <w:color w:val="000000" w:themeColor="text1"/>
                <w:sz w:val="20"/>
              </w:rPr>
            </w:pPr>
          </w:p>
        </w:tc>
        <w:tc>
          <w:tcPr>
            <w:tcW w:w="20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tcPr>
          <w:p w14:paraId="07BC18CE"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 set example</w:t>
            </w:r>
          </w:p>
        </w:tc>
        <w:tc>
          <w:tcPr>
            <w:tcW w:w="219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56105E9E"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ETSI DENM, SAE BSM, CCSA BSM, CSAE SSM</w:t>
            </w:r>
          </w:p>
        </w:tc>
      </w:tr>
    </w:tbl>
    <w:p w14:paraId="2DB60E0F" w14:textId="77777777" w:rsidR="00B33634" w:rsidRPr="00A97741" w:rsidRDefault="00B33634" w:rsidP="00A97741">
      <w:pPr>
        <w:tabs>
          <w:tab w:val="clear" w:pos="1134"/>
          <w:tab w:val="clear" w:pos="1871"/>
          <w:tab w:val="clear" w:pos="2268"/>
        </w:tabs>
        <w:spacing w:before="0"/>
        <w:rPr>
          <w:rFonts w:eastAsia="Meiryo UI"/>
          <w:snapToGrid w:val="0"/>
          <w:szCs w:val="24"/>
          <w:lang w:eastAsia="zh-CN"/>
        </w:rPr>
      </w:pPr>
    </w:p>
    <w:p w14:paraId="3C46161D" w14:textId="77777777" w:rsidR="00B33634" w:rsidRPr="00A97741" w:rsidRDefault="00B33634" w:rsidP="00A97741">
      <w:pPr>
        <w:tabs>
          <w:tab w:val="clear" w:pos="1134"/>
          <w:tab w:val="clear" w:pos="1871"/>
          <w:tab w:val="clear" w:pos="2268"/>
        </w:tabs>
        <w:overflowPunct/>
        <w:autoSpaceDE/>
        <w:autoSpaceDN/>
        <w:adjustRightInd/>
        <w:spacing w:before="0"/>
        <w:textAlignment w:val="auto"/>
        <w:rPr>
          <w:i/>
        </w:rPr>
      </w:pPr>
      <w:r w:rsidRPr="00A97741">
        <w:br w:type="page"/>
      </w:r>
    </w:p>
    <w:p w14:paraId="67CB2702" w14:textId="77777777" w:rsidR="00B33634" w:rsidRPr="00A97741" w:rsidRDefault="00B33634" w:rsidP="00A97741">
      <w:pPr>
        <w:keepNext/>
        <w:keepLines/>
        <w:spacing w:before="160"/>
        <w:rPr>
          <w:i/>
        </w:rPr>
      </w:pPr>
      <w:r w:rsidRPr="00A97741">
        <w:rPr>
          <w:i/>
        </w:rPr>
        <w:lastRenderedPageBreak/>
        <w:t>d. Lookahead information: trajectory change</w:t>
      </w:r>
    </w:p>
    <w:p w14:paraId="77A454B6" w14:textId="77777777" w:rsidR="00B33634" w:rsidRPr="00A97741" w:rsidRDefault="00B33634" w:rsidP="00A97741">
      <w:pPr>
        <w:keepNext/>
        <w:keepLines/>
        <w:spacing w:before="160" w:after="120"/>
        <w:rPr>
          <w:i/>
        </w:rPr>
      </w:pPr>
      <w:r w:rsidRPr="00A97741">
        <w:rPr>
          <w:i/>
        </w:rPr>
        <w:t>d-1. Driving assistance by notification of abnormal vehicles</w:t>
      </w:r>
    </w:p>
    <w:tbl>
      <w:tblPr>
        <w:tblW w:w="9900" w:type="dxa"/>
        <w:tblCellMar>
          <w:left w:w="0" w:type="dxa"/>
          <w:right w:w="0" w:type="dxa"/>
        </w:tblCellMar>
        <w:tblLook w:val="0600" w:firstRow="0" w:lastRow="0" w:firstColumn="0" w:lastColumn="0" w:noHBand="1" w:noVBand="1"/>
      </w:tblPr>
      <w:tblGrid>
        <w:gridCol w:w="819"/>
        <w:gridCol w:w="661"/>
        <w:gridCol w:w="838"/>
        <w:gridCol w:w="2493"/>
        <w:gridCol w:w="916"/>
        <w:gridCol w:w="1445"/>
        <w:gridCol w:w="2728"/>
      </w:tblGrid>
      <w:tr w:rsidR="00B33634" w:rsidRPr="00A97741" w14:paraId="1D244407" w14:textId="77777777" w:rsidTr="00EB3E99">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652B3EA"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Classification by function</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DCD0421"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 Lookahead information: trajectory change</w:t>
            </w:r>
          </w:p>
        </w:tc>
      </w:tr>
      <w:tr w:rsidR="00B33634" w:rsidRPr="00A97741" w14:paraId="7E2DA618" w14:textId="77777777" w:rsidTr="00EB3E99">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3527273"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Name of the functional element</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CFD5834"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d-1. Driving assistance by notification of abnormal vehicles</w:t>
            </w:r>
          </w:p>
        </w:tc>
      </w:tr>
      <w:tr w:rsidR="00B33634" w:rsidRPr="00A97741" w14:paraId="7DEA6C77" w14:textId="77777777" w:rsidTr="00EB3E99">
        <w:trPr>
          <w:trHeight w:val="33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3849D371"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Target areas</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3415F1C"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Expressways and General roads</w:t>
            </w:r>
          </w:p>
        </w:tc>
      </w:tr>
      <w:tr w:rsidR="00B33634" w:rsidRPr="00A97741" w14:paraId="21FB697C" w14:textId="77777777" w:rsidTr="00EB3E99">
        <w:trPr>
          <w:trHeight w:val="707"/>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25501363"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Overview</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C0474A4"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Event information of abnormal vehicles that are stopped on roads (for example, malfunctioning vehicles, vehicles in accidents) and location information (sections and lanes where such vehicles are located) are provided by the infrastructure to the surrounding vehicles or by abnormal vehicles to the surrounding vehicles to assist lane change and trajectory change at an early stage.</w:t>
            </w:r>
          </w:p>
        </w:tc>
      </w:tr>
      <w:tr w:rsidR="00B33634" w:rsidRPr="00A97741" w14:paraId="3BF0412A" w14:textId="77777777" w:rsidTr="00EB3E99">
        <w:trPr>
          <w:trHeight w:val="333"/>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50A6C79"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Image of the functional element</w:t>
            </w:r>
          </w:p>
        </w:tc>
      </w:tr>
      <w:tr w:rsidR="00B33634" w:rsidRPr="00A97741" w14:paraId="3437AC61" w14:textId="77777777" w:rsidTr="00EB3E99">
        <w:trPr>
          <w:trHeight w:val="2504"/>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0B00AE9E" w14:textId="77777777" w:rsidR="00B33634" w:rsidRPr="00A97741" w:rsidRDefault="00B33634" w:rsidP="00A97741">
            <w:pPr>
              <w:rPr>
                <w:rFonts w:eastAsia="Meiryo UI"/>
                <w:b/>
                <w:bCs/>
                <w:snapToGrid w:val="0"/>
                <w:color w:val="000000" w:themeColor="text1"/>
                <w:sz w:val="20"/>
              </w:rPr>
            </w:pPr>
            <w:r w:rsidRPr="00A97741">
              <w:rPr>
                <w:rFonts w:eastAsia="Meiryo UI"/>
                <w:b/>
                <w:bCs/>
                <w:noProof/>
                <w:snapToGrid w:val="0"/>
                <w:color w:val="000000" w:themeColor="text1"/>
                <w:sz w:val="20"/>
                <w:lang w:val="en-US"/>
              </w:rPr>
              <w:drawing>
                <wp:inline distT="0" distB="0" distL="0" distR="0" wp14:anchorId="67774DD1" wp14:editId="66F12716">
                  <wp:extent cx="6042387" cy="1551105"/>
                  <wp:effectExtent l="0" t="0" r="0" b="0"/>
                  <wp:docPr id="27" name="図 5525" descr="A picture containing screensho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5525" descr="A picture containing screenshot, line, diagram, plot&#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74589" cy="1559371"/>
                          </a:xfrm>
                          <a:prstGeom prst="rect">
                            <a:avLst/>
                          </a:prstGeom>
                          <a:noFill/>
                          <a:ln>
                            <a:noFill/>
                          </a:ln>
                        </pic:spPr>
                      </pic:pic>
                    </a:graphicData>
                  </a:graphic>
                </wp:inline>
              </w:drawing>
            </w:r>
          </w:p>
        </w:tc>
      </w:tr>
      <w:tr w:rsidR="00B33634" w:rsidRPr="00A97741" w14:paraId="16F41EA6" w14:textId="77777777" w:rsidTr="00EB3E99">
        <w:trPr>
          <w:trHeight w:val="403"/>
        </w:trPr>
        <w:tc>
          <w:tcPr>
            <w:tcW w:w="819" w:type="dxa"/>
            <w:vMerge w:val="restart"/>
            <w:tcBorders>
              <w:top w:val="single" w:sz="8" w:space="0" w:color="3E5E84"/>
              <w:left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56DCDBEE"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Remarks (radiocommunication requirements, etc.)</w:t>
            </w:r>
          </w:p>
        </w:tc>
        <w:tc>
          <w:tcPr>
            <w:tcW w:w="149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1EE195E" w14:textId="77777777" w:rsidR="00B33634" w:rsidRPr="00A97741" w:rsidRDefault="00B33634" w:rsidP="00A97741">
            <w:pPr>
              <w:rPr>
                <w:rFonts w:eastAsia="Meiryo UI"/>
                <w:b/>
                <w:bCs/>
                <w:snapToGrid w:val="0"/>
                <w:color w:val="000000" w:themeColor="text1"/>
                <w:sz w:val="20"/>
              </w:rPr>
            </w:pPr>
            <w:r w:rsidRPr="00A97741">
              <w:rPr>
                <w:rFonts w:eastAsia="Meiryo UI"/>
                <w:b/>
                <w:bCs/>
                <w:i/>
                <w:iCs/>
                <w:snapToGrid w:val="0"/>
                <w:color w:val="000000" w:themeColor="text1"/>
                <w:sz w:val="20"/>
                <w:lang w:eastAsia="ja-JP"/>
              </w:rPr>
              <w:t>Connection mode</w:t>
            </w:r>
          </w:p>
        </w:tc>
        <w:tc>
          <w:tcPr>
            <w:tcW w:w="249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650182B"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V2I, V2N</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59BC0E8C"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Data category/</w:t>
            </w:r>
          </w:p>
          <w:p w14:paraId="1E870467"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content of information</w:t>
            </w:r>
          </w:p>
        </w:tc>
        <w:tc>
          <w:tcPr>
            <w:tcW w:w="1445"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CC09A57"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w:t>
            </w:r>
          </w:p>
        </w:tc>
        <w:tc>
          <w:tcPr>
            <w:tcW w:w="272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3EDDAEA"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 xml:space="preserve">Event information of abnormal vehicles </w:t>
            </w:r>
          </w:p>
        </w:tc>
      </w:tr>
      <w:tr w:rsidR="00B33634" w:rsidRPr="00A97741" w14:paraId="47D5B85C" w14:textId="77777777" w:rsidTr="00EB3E99">
        <w:trPr>
          <w:trHeight w:val="330"/>
        </w:trPr>
        <w:tc>
          <w:tcPr>
            <w:tcW w:w="0" w:type="auto"/>
            <w:vMerge/>
            <w:tcBorders>
              <w:left w:val="single" w:sz="8" w:space="0" w:color="3E5E84"/>
              <w:right w:val="single" w:sz="8" w:space="0" w:color="3E5E84"/>
            </w:tcBorders>
            <w:vAlign w:val="center"/>
            <w:hideMark/>
          </w:tcPr>
          <w:p w14:paraId="2E487F67" w14:textId="77777777" w:rsidR="00B33634" w:rsidRPr="00A97741" w:rsidRDefault="00B33634" w:rsidP="00A97741">
            <w:pPr>
              <w:rPr>
                <w:rFonts w:eastAsia="Meiryo UI"/>
                <w:b/>
                <w:bCs/>
                <w:snapToGrid w:val="0"/>
                <w:color w:val="000000" w:themeColor="text1"/>
                <w:sz w:val="20"/>
              </w:rPr>
            </w:pPr>
          </w:p>
        </w:tc>
        <w:tc>
          <w:tcPr>
            <w:tcW w:w="149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2E4C55A1"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 recipient(s)</w:t>
            </w:r>
          </w:p>
        </w:tc>
        <w:tc>
          <w:tcPr>
            <w:tcW w:w="249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17DD8B4"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Multiple recipients</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13EF5BB8" w14:textId="77777777" w:rsidR="00B33634" w:rsidRPr="00A97741" w:rsidRDefault="00B33634" w:rsidP="00A97741">
            <w:pPr>
              <w:rPr>
                <w:rFonts w:eastAsia="Meiryo UI"/>
                <w:b/>
                <w:bCs/>
                <w:snapToGrid w:val="0"/>
                <w:color w:val="000000" w:themeColor="text1"/>
                <w:sz w:val="20"/>
              </w:rPr>
            </w:pPr>
          </w:p>
        </w:tc>
        <w:tc>
          <w:tcPr>
            <w:tcW w:w="1445"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09E4BA7"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Sensor data</w:t>
            </w:r>
          </w:p>
        </w:tc>
        <w:tc>
          <w:tcPr>
            <w:tcW w:w="272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3C92D25"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Location</w:t>
            </w:r>
          </w:p>
        </w:tc>
      </w:tr>
      <w:tr w:rsidR="00B33634" w:rsidRPr="00A97741" w14:paraId="2029270F" w14:textId="77777777" w:rsidTr="00EB3E99">
        <w:trPr>
          <w:trHeight w:val="713"/>
        </w:trPr>
        <w:tc>
          <w:tcPr>
            <w:tcW w:w="0" w:type="auto"/>
            <w:vMerge/>
            <w:tcBorders>
              <w:left w:val="single" w:sz="8" w:space="0" w:color="3E5E84"/>
              <w:right w:val="single" w:sz="8" w:space="0" w:color="3E5E84"/>
            </w:tcBorders>
            <w:vAlign w:val="center"/>
            <w:hideMark/>
          </w:tcPr>
          <w:p w14:paraId="6D0E8C0B" w14:textId="77777777" w:rsidR="00B33634" w:rsidRPr="00A97741" w:rsidRDefault="00B33634" w:rsidP="00A97741">
            <w:pPr>
              <w:rPr>
                <w:rFonts w:eastAsia="Meiryo UI"/>
                <w:b/>
                <w:bCs/>
                <w:snapToGrid w:val="0"/>
                <w:color w:val="000000" w:themeColor="text1"/>
                <w:sz w:val="20"/>
              </w:rPr>
            </w:pPr>
          </w:p>
        </w:tc>
        <w:tc>
          <w:tcPr>
            <w:tcW w:w="149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21F6E0A" w14:textId="77777777" w:rsidR="00B33634" w:rsidRPr="00A97741" w:rsidRDefault="00B33634" w:rsidP="00A97741">
            <w:pPr>
              <w:rPr>
                <w:rFonts w:eastAsia="Meiryo UI"/>
                <w:b/>
                <w:bCs/>
                <w:snapToGrid w:val="0"/>
                <w:color w:val="000000" w:themeColor="text1"/>
                <w:sz w:val="20"/>
              </w:rPr>
            </w:pPr>
            <w:r w:rsidRPr="00A97741">
              <w:rPr>
                <w:rFonts w:eastAsia="Meiryo UI"/>
                <w:b/>
                <w:bCs/>
                <w:iCs/>
                <w:snapToGrid w:val="0"/>
                <w:color w:val="000000" w:themeColor="text1"/>
                <w:sz w:val="20"/>
                <w:lang w:eastAsia="ja-JP"/>
              </w:rPr>
              <w:t>Vehicle action</w:t>
            </w:r>
          </w:p>
        </w:tc>
        <w:tc>
          <w:tcPr>
            <w:tcW w:w="249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ACD7323"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Lane change, trajectory change</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66C6E911" w14:textId="77777777" w:rsidR="00B33634" w:rsidRPr="00A97741" w:rsidRDefault="00B33634" w:rsidP="00A97741">
            <w:pPr>
              <w:rPr>
                <w:rFonts w:eastAsia="Meiryo UI"/>
                <w:b/>
                <w:bCs/>
                <w:snapToGrid w:val="0"/>
                <w:color w:val="000000" w:themeColor="text1"/>
                <w:sz w:val="20"/>
              </w:rPr>
            </w:pPr>
          </w:p>
        </w:tc>
        <w:tc>
          <w:tcPr>
            <w:tcW w:w="1445"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7E82BFB"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Rich contents</w:t>
            </w:r>
          </w:p>
        </w:tc>
        <w:tc>
          <w:tcPr>
            <w:tcW w:w="272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0EC3139"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w:t>
            </w:r>
          </w:p>
        </w:tc>
      </w:tr>
      <w:tr w:rsidR="00B33634" w:rsidRPr="00A97741" w14:paraId="467D8971" w14:textId="77777777" w:rsidTr="00EB3E99">
        <w:trPr>
          <w:trHeight w:val="330"/>
        </w:trPr>
        <w:tc>
          <w:tcPr>
            <w:tcW w:w="0" w:type="auto"/>
            <w:vMerge/>
            <w:tcBorders>
              <w:left w:val="single" w:sz="8" w:space="0" w:color="3E5E84"/>
              <w:right w:val="single" w:sz="8" w:space="0" w:color="3E5E84"/>
            </w:tcBorders>
            <w:vAlign w:val="center"/>
            <w:hideMark/>
          </w:tcPr>
          <w:p w14:paraId="65CC2BA3" w14:textId="77777777" w:rsidR="00B33634" w:rsidRPr="00A97741" w:rsidRDefault="00B33634" w:rsidP="00A97741">
            <w:pPr>
              <w:rPr>
                <w:rFonts w:eastAsia="Meiryo UI"/>
                <w:b/>
                <w:bCs/>
                <w:snapToGrid w:val="0"/>
                <w:color w:val="000000" w:themeColor="text1"/>
                <w:sz w:val="20"/>
              </w:rPr>
            </w:pPr>
          </w:p>
        </w:tc>
        <w:tc>
          <w:tcPr>
            <w:tcW w:w="1499" w:type="dxa"/>
            <w:gridSpan w:val="2"/>
            <w:vMerge w:val="restart"/>
            <w:tcBorders>
              <w:top w:val="single" w:sz="8" w:space="0" w:color="3E5E84"/>
              <w:left w:val="single" w:sz="8" w:space="0" w:color="3E5E84"/>
              <w:right w:val="single" w:sz="8" w:space="0" w:color="3E5E84"/>
            </w:tcBorders>
            <w:shd w:val="clear" w:color="auto" w:fill="D3DCE8"/>
            <w:tcMar>
              <w:top w:w="49" w:type="dxa"/>
              <w:left w:w="98" w:type="dxa"/>
              <w:bottom w:w="49" w:type="dxa"/>
              <w:right w:w="15" w:type="dxa"/>
            </w:tcMar>
            <w:vAlign w:val="center"/>
            <w:hideMark/>
          </w:tcPr>
          <w:p w14:paraId="64B2E71A"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lang w:eastAsia="ja-JP"/>
              </w:rPr>
              <w:t>Quick r</w:t>
            </w:r>
            <w:r w:rsidRPr="00A97741">
              <w:rPr>
                <w:rFonts w:eastAsia="Meiryo UI"/>
                <w:b/>
                <w:bCs/>
                <w:snapToGrid w:val="0"/>
                <w:color w:val="000000" w:themeColor="text1"/>
                <w:sz w:val="20"/>
              </w:rPr>
              <w:t>esponsiveness</w:t>
            </w:r>
          </w:p>
        </w:tc>
        <w:tc>
          <w:tcPr>
            <w:tcW w:w="2493" w:type="dxa"/>
            <w:vMerge w:val="restart"/>
            <w:tcBorders>
              <w:top w:val="single" w:sz="8" w:space="0" w:color="3E5E84"/>
              <w:left w:val="single" w:sz="8" w:space="0" w:color="3E5E84"/>
              <w:right w:val="single" w:sz="8" w:space="0" w:color="3E5E84"/>
            </w:tcBorders>
            <w:shd w:val="clear" w:color="auto" w:fill="auto"/>
            <w:tcMar>
              <w:top w:w="49" w:type="dxa"/>
              <w:left w:w="98" w:type="dxa"/>
              <w:bottom w:w="49" w:type="dxa"/>
              <w:right w:w="98" w:type="dxa"/>
            </w:tcMar>
            <w:vAlign w:val="center"/>
            <w:hideMark/>
          </w:tcPr>
          <w:p w14:paraId="3E58B6F3"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Not required</w:t>
            </w:r>
          </w:p>
        </w:tc>
        <w:tc>
          <w:tcPr>
            <w:tcW w:w="236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C6F4E55"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Data amount</w:t>
            </w:r>
          </w:p>
        </w:tc>
        <w:tc>
          <w:tcPr>
            <w:tcW w:w="272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51D0CB7"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Medium</w:t>
            </w:r>
          </w:p>
        </w:tc>
      </w:tr>
      <w:tr w:rsidR="00B33634" w:rsidRPr="00425F1D" w14:paraId="2FAB4EFA" w14:textId="77777777" w:rsidTr="00EB3E99">
        <w:trPr>
          <w:trHeight w:val="330"/>
        </w:trPr>
        <w:tc>
          <w:tcPr>
            <w:tcW w:w="0" w:type="auto"/>
            <w:vMerge/>
            <w:tcBorders>
              <w:left w:val="single" w:sz="8" w:space="0" w:color="3E5E84"/>
              <w:bottom w:val="single" w:sz="8" w:space="0" w:color="3E5E84"/>
              <w:right w:val="single" w:sz="8" w:space="0" w:color="3E5E84"/>
            </w:tcBorders>
            <w:vAlign w:val="center"/>
          </w:tcPr>
          <w:p w14:paraId="590EA065" w14:textId="77777777" w:rsidR="00B33634" w:rsidRPr="00A97741" w:rsidRDefault="00B33634" w:rsidP="00A97741">
            <w:pPr>
              <w:rPr>
                <w:rFonts w:eastAsia="Meiryo UI"/>
                <w:b/>
                <w:bCs/>
                <w:snapToGrid w:val="0"/>
                <w:color w:val="000000" w:themeColor="text1"/>
                <w:sz w:val="20"/>
              </w:rPr>
            </w:pPr>
          </w:p>
        </w:tc>
        <w:tc>
          <w:tcPr>
            <w:tcW w:w="1499" w:type="dxa"/>
            <w:gridSpan w:val="2"/>
            <w:vMerge/>
            <w:tcBorders>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tcPr>
          <w:p w14:paraId="212C358F" w14:textId="77777777" w:rsidR="00B33634" w:rsidRPr="00A97741" w:rsidRDefault="00B33634" w:rsidP="00A97741">
            <w:pPr>
              <w:rPr>
                <w:rFonts w:eastAsia="Meiryo UI"/>
                <w:b/>
                <w:bCs/>
                <w:snapToGrid w:val="0"/>
                <w:color w:val="000000" w:themeColor="text1"/>
                <w:sz w:val="20"/>
                <w:lang w:eastAsia="ja-JP"/>
              </w:rPr>
            </w:pPr>
          </w:p>
        </w:tc>
        <w:tc>
          <w:tcPr>
            <w:tcW w:w="2493" w:type="dxa"/>
            <w:vMerge/>
            <w:tcBorders>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380F73E2" w14:textId="77777777" w:rsidR="00B33634" w:rsidRPr="00A97741" w:rsidRDefault="00B33634" w:rsidP="00A97741">
            <w:pPr>
              <w:rPr>
                <w:rFonts w:eastAsia="Meiryo UI"/>
                <w:b/>
                <w:bCs/>
                <w:snapToGrid w:val="0"/>
                <w:color w:val="000000" w:themeColor="text1"/>
                <w:sz w:val="20"/>
              </w:rPr>
            </w:pPr>
          </w:p>
        </w:tc>
        <w:tc>
          <w:tcPr>
            <w:tcW w:w="236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tcPr>
          <w:p w14:paraId="43DD8323"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 set example</w:t>
            </w:r>
          </w:p>
        </w:tc>
        <w:tc>
          <w:tcPr>
            <w:tcW w:w="272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23FCADFB" w14:textId="77777777" w:rsidR="00B33634" w:rsidRPr="00A97741" w:rsidRDefault="00B33634" w:rsidP="00A97741">
            <w:pPr>
              <w:rPr>
                <w:rFonts w:eastAsia="Meiryo UI"/>
                <w:b/>
                <w:bCs/>
                <w:snapToGrid w:val="0"/>
                <w:color w:val="000000" w:themeColor="text1"/>
                <w:sz w:val="20"/>
                <w:lang w:val="fr-CH"/>
              </w:rPr>
            </w:pPr>
            <w:r w:rsidRPr="00A97741">
              <w:rPr>
                <w:rFonts w:eastAsia="Meiryo UI"/>
                <w:b/>
                <w:bCs/>
                <w:snapToGrid w:val="0"/>
                <w:color w:val="000000" w:themeColor="text1"/>
                <w:sz w:val="20"/>
                <w:lang w:val="fr-CH"/>
              </w:rPr>
              <w:t>ETSI MCM, ETSI DENM, CCSA RSM</w:t>
            </w:r>
          </w:p>
        </w:tc>
      </w:tr>
    </w:tbl>
    <w:p w14:paraId="5A0189A9" w14:textId="77777777" w:rsidR="00B33634" w:rsidRPr="00A97741" w:rsidRDefault="00B33634" w:rsidP="00A97741">
      <w:pPr>
        <w:tabs>
          <w:tab w:val="clear" w:pos="1134"/>
          <w:tab w:val="clear" w:pos="1871"/>
          <w:tab w:val="clear" w:pos="2268"/>
        </w:tabs>
        <w:spacing w:before="0"/>
        <w:rPr>
          <w:rFonts w:eastAsia="Meiryo UI"/>
          <w:snapToGrid w:val="0"/>
          <w:sz w:val="20"/>
          <w:lang w:val="fr-CH" w:eastAsia="zh-CN"/>
        </w:rPr>
      </w:pPr>
    </w:p>
    <w:p w14:paraId="080B051F" w14:textId="77777777" w:rsidR="00B33634" w:rsidRPr="00A97741" w:rsidRDefault="00B33634" w:rsidP="00A97741">
      <w:pPr>
        <w:tabs>
          <w:tab w:val="clear" w:pos="1134"/>
          <w:tab w:val="clear" w:pos="1871"/>
          <w:tab w:val="clear" w:pos="2268"/>
        </w:tabs>
        <w:overflowPunct/>
        <w:autoSpaceDE/>
        <w:autoSpaceDN/>
        <w:adjustRightInd/>
        <w:spacing w:before="0"/>
        <w:textAlignment w:val="auto"/>
        <w:rPr>
          <w:i/>
          <w:lang w:val="fr-CH"/>
        </w:rPr>
      </w:pPr>
      <w:r w:rsidRPr="00A97741">
        <w:rPr>
          <w:lang w:val="fr-CH"/>
        </w:rPr>
        <w:br w:type="page"/>
      </w:r>
    </w:p>
    <w:p w14:paraId="29D018E1" w14:textId="77777777" w:rsidR="00B33634" w:rsidRPr="00A97741" w:rsidRDefault="00B33634" w:rsidP="00A97741">
      <w:pPr>
        <w:keepNext/>
        <w:keepLines/>
        <w:spacing w:before="160" w:after="120"/>
        <w:rPr>
          <w:i/>
        </w:rPr>
      </w:pPr>
      <w:r w:rsidRPr="00A97741">
        <w:rPr>
          <w:i/>
        </w:rPr>
        <w:lastRenderedPageBreak/>
        <w:t>d-2. Driving assistance by notification of wrong-way vehicles</w:t>
      </w:r>
    </w:p>
    <w:tbl>
      <w:tblPr>
        <w:tblW w:w="9900" w:type="dxa"/>
        <w:tblCellMar>
          <w:left w:w="0" w:type="dxa"/>
          <w:right w:w="0" w:type="dxa"/>
        </w:tblCellMar>
        <w:tblLook w:val="0600" w:firstRow="0" w:lastRow="0" w:firstColumn="0" w:lastColumn="0" w:noHBand="1" w:noVBand="1"/>
      </w:tblPr>
      <w:tblGrid>
        <w:gridCol w:w="620"/>
        <w:gridCol w:w="860"/>
        <w:gridCol w:w="640"/>
        <w:gridCol w:w="2680"/>
        <w:gridCol w:w="916"/>
        <w:gridCol w:w="1467"/>
        <w:gridCol w:w="2717"/>
      </w:tblGrid>
      <w:tr w:rsidR="00B33634" w:rsidRPr="00A97741" w14:paraId="248E36AC" w14:textId="77777777" w:rsidTr="00EB3E99">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2F57466F"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Classification by function</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235C9DF"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 Lookahead information: trajectory change</w:t>
            </w:r>
          </w:p>
        </w:tc>
      </w:tr>
      <w:tr w:rsidR="00B33634" w:rsidRPr="00A97741" w14:paraId="0104C907" w14:textId="77777777" w:rsidTr="00EB3E99">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ED422F9"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Name of the functional element</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B4E9708"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d-2. Driving assistance by notification of wrong-way vehicles</w:t>
            </w:r>
          </w:p>
        </w:tc>
      </w:tr>
      <w:tr w:rsidR="00B33634" w:rsidRPr="00A97741" w14:paraId="5E8792B2" w14:textId="77777777" w:rsidTr="00EB3E99">
        <w:trPr>
          <w:trHeight w:val="307"/>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2FA0D115"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Target areas</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781EDAB"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Expressways and General roads</w:t>
            </w:r>
          </w:p>
        </w:tc>
      </w:tr>
      <w:tr w:rsidR="00B33634" w:rsidRPr="00A97741" w14:paraId="3FB6FCC0" w14:textId="77777777" w:rsidTr="00EB3E99">
        <w:trPr>
          <w:trHeight w:val="555"/>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213A975"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Overview</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758AB79"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Location and speed information of wrong-way vehicles and information about the presence of wrong-way vehicles are provided by the infrastructure to the surrounding vehicles to prompt lane change, etc. in advance and assist collision avoidance.</w:t>
            </w:r>
          </w:p>
        </w:tc>
      </w:tr>
      <w:tr w:rsidR="00B33634" w:rsidRPr="00A97741" w14:paraId="494954E4" w14:textId="77777777" w:rsidTr="00EB3E99">
        <w:trPr>
          <w:trHeight w:val="307"/>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A0B29A3"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Image of the functional element</w:t>
            </w:r>
          </w:p>
        </w:tc>
      </w:tr>
      <w:tr w:rsidR="00B33634" w:rsidRPr="00A97741" w14:paraId="4E27E847" w14:textId="77777777" w:rsidTr="00EB3E99">
        <w:trPr>
          <w:trHeight w:val="2256"/>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1D4A8047" w14:textId="77777777" w:rsidR="00B33634" w:rsidRPr="00A97741" w:rsidRDefault="00B33634" w:rsidP="00A97741">
            <w:pPr>
              <w:rPr>
                <w:rFonts w:eastAsia="Meiryo UI"/>
                <w:b/>
                <w:bCs/>
                <w:snapToGrid w:val="0"/>
                <w:color w:val="000000" w:themeColor="text1"/>
                <w:sz w:val="20"/>
              </w:rPr>
            </w:pPr>
            <w:r w:rsidRPr="00A97741">
              <w:rPr>
                <w:rFonts w:eastAsia="Meiryo UI"/>
                <w:b/>
                <w:bCs/>
                <w:noProof/>
                <w:snapToGrid w:val="0"/>
                <w:color w:val="000000" w:themeColor="text1"/>
                <w:sz w:val="20"/>
                <w:lang w:val="en-US"/>
              </w:rPr>
              <w:drawing>
                <wp:inline distT="0" distB="0" distL="0" distR="0" wp14:anchorId="4C7560DE" wp14:editId="4E11F160">
                  <wp:extent cx="5977073" cy="1406398"/>
                  <wp:effectExtent l="0" t="0" r="5080" b="3810"/>
                  <wp:docPr id="28" name="図 552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5526" descr="A screenshot of a computer&#10;&#10;Description automatically generated with medium confidenc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69797" cy="1428216"/>
                          </a:xfrm>
                          <a:prstGeom prst="rect">
                            <a:avLst/>
                          </a:prstGeom>
                          <a:noFill/>
                          <a:ln>
                            <a:noFill/>
                          </a:ln>
                        </pic:spPr>
                      </pic:pic>
                    </a:graphicData>
                  </a:graphic>
                </wp:inline>
              </w:drawing>
            </w:r>
          </w:p>
        </w:tc>
      </w:tr>
      <w:tr w:rsidR="00B33634" w:rsidRPr="00A97741" w14:paraId="7F1839ED" w14:textId="77777777" w:rsidTr="00EB3E99">
        <w:trPr>
          <w:trHeight w:val="330"/>
        </w:trPr>
        <w:tc>
          <w:tcPr>
            <w:tcW w:w="620" w:type="dxa"/>
            <w:vMerge w:val="restart"/>
            <w:tcBorders>
              <w:top w:val="single" w:sz="8" w:space="0" w:color="3E5E84"/>
              <w:left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6C06C661"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Remarks (radiocommunication requirements, etc.)</w:t>
            </w: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AF5683B" w14:textId="77777777" w:rsidR="00B33634" w:rsidRPr="00A97741" w:rsidRDefault="00B33634" w:rsidP="00A97741">
            <w:pPr>
              <w:rPr>
                <w:rFonts w:eastAsia="Meiryo UI"/>
                <w:b/>
                <w:bCs/>
                <w:snapToGrid w:val="0"/>
                <w:color w:val="000000" w:themeColor="text1"/>
                <w:sz w:val="20"/>
              </w:rPr>
            </w:pPr>
            <w:r w:rsidRPr="00A97741">
              <w:rPr>
                <w:rFonts w:eastAsia="Meiryo UI"/>
                <w:b/>
                <w:bCs/>
                <w:i/>
                <w:iCs/>
                <w:snapToGrid w:val="0"/>
                <w:color w:val="000000" w:themeColor="text1"/>
                <w:sz w:val="20"/>
                <w:lang w:eastAsia="ja-JP"/>
              </w:rPr>
              <w:t>Connection mode</w:t>
            </w:r>
          </w:p>
        </w:tc>
        <w:tc>
          <w:tcPr>
            <w:tcW w:w="268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3AC75FB"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V2I, V2N</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5A36C9CA"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Data category/</w:t>
            </w:r>
          </w:p>
          <w:p w14:paraId="02E83FA6"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content of information</w:t>
            </w:r>
          </w:p>
        </w:tc>
        <w:tc>
          <w:tcPr>
            <w:tcW w:w="1467"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2DE810C"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w:t>
            </w:r>
          </w:p>
        </w:tc>
        <w:tc>
          <w:tcPr>
            <w:tcW w:w="271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D09769D"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 xml:space="preserve">Presence of wrong-way vehicles </w:t>
            </w:r>
          </w:p>
        </w:tc>
      </w:tr>
      <w:tr w:rsidR="00B33634" w:rsidRPr="00A97741" w14:paraId="3849E0DB" w14:textId="77777777" w:rsidTr="00EB3E99">
        <w:trPr>
          <w:trHeight w:val="403"/>
        </w:trPr>
        <w:tc>
          <w:tcPr>
            <w:tcW w:w="0" w:type="auto"/>
            <w:vMerge/>
            <w:tcBorders>
              <w:left w:val="single" w:sz="8" w:space="0" w:color="3E5E84"/>
              <w:right w:val="single" w:sz="8" w:space="0" w:color="3E5E84"/>
            </w:tcBorders>
            <w:vAlign w:val="center"/>
            <w:hideMark/>
          </w:tcPr>
          <w:p w14:paraId="5F733195" w14:textId="77777777" w:rsidR="00B33634" w:rsidRPr="00A97741" w:rsidRDefault="00B33634" w:rsidP="00A97741">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141FDF7"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 recipient(s)</w:t>
            </w:r>
          </w:p>
        </w:tc>
        <w:tc>
          <w:tcPr>
            <w:tcW w:w="268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BB8C898"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Multiple recipients</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3AF43D38" w14:textId="77777777" w:rsidR="00B33634" w:rsidRPr="00A97741" w:rsidRDefault="00B33634" w:rsidP="00A97741">
            <w:pPr>
              <w:rPr>
                <w:rFonts w:eastAsia="Meiryo UI"/>
                <w:b/>
                <w:bCs/>
                <w:snapToGrid w:val="0"/>
                <w:color w:val="000000" w:themeColor="text1"/>
                <w:sz w:val="20"/>
              </w:rPr>
            </w:pPr>
          </w:p>
        </w:tc>
        <w:tc>
          <w:tcPr>
            <w:tcW w:w="1467"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6DD6A8E"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Sensor data</w:t>
            </w:r>
          </w:p>
        </w:tc>
        <w:tc>
          <w:tcPr>
            <w:tcW w:w="271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74DA1ED"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Location, speed, and lane category of wrong-way vehicles</w:t>
            </w:r>
          </w:p>
        </w:tc>
      </w:tr>
      <w:tr w:rsidR="00B33634" w:rsidRPr="00A97741" w14:paraId="54659004" w14:textId="77777777" w:rsidTr="00EB3E99">
        <w:trPr>
          <w:trHeight w:val="889"/>
        </w:trPr>
        <w:tc>
          <w:tcPr>
            <w:tcW w:w="0" w:type="auto"/>
            <w:vMerge/>
            <w:tcBorders>
              <w:left w:val="single" w:sz="8" w:space="0" w:color="3E5E84"/>
              <w:right w:val="single" w:sz="8" w:space="0" w:color="3E5E84"/>
            </w:tcBorders>
            <w:vAlign w:val="center"/>
            <w:hideMark/>
          </w:tcPr>
          <w:p w14:paraId="054410A6" w14:textId="77777777" w:rsidR="00B33634" w:rsidRPr="00A97741" w:rsidRDefault="00B33634" w:rsidP="00A97741">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1F3F50AD" w14:textId="77777777" w:rsidR="00B33634" w:rsidRPr="00A97741" w:rsidRDefault="00B33634" w:rsidP="00A97741">
            <w:pPr>
              <w:rPr>
                <w:rFonts w:eastAsia="Meiryo UI"/>
                <w:b/>
                <w:bCs/>
                <w:snapToGrid w:val="0"/>
                <w:color w:val="000000" w:themeColor="text1"/>
                <w:sz w:val="20"/>
              </w:rPr>
            </w:pPr>
            <w:r w:rsidRPr="00A97741">
              <w:rPr>
                <w:rFonts w:eastAsia="Meiryo UI"/>
                <w:b/>
                <w:bCs/>
                <w:iCs/>
                <w:snapToGrid w:val="0"/>
                <w:color w:val="000000" w:themeColor="text1"/>
                <w:sz w:val="20"/>
                <w:lang w:eastAsia="ja-JP"/>
              </w:rPr>
              <w:t>Vehicle action</w:t>
            </w:r>
          </w:p>
        </w:tc>
        <w:tc>
          <w:tcPr>
            <w:tcW w:w="268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B06C24E"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Lane change, trajectory change, pulling over</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2D5912CA" w14:textId="77777777" w:rsidR="00B33634" w:rsidRPr="00A97741" w:rsidRDefault="00B33634" w:rsidP="00A97741">
            <w:pPr>
              <w:rPr>
                <w:rFonts w:eastAsia="Meiryo UI"/>
                <w:b/>
                <w:bCs/>
                <w:snapToGrid w:val="0"/>
                <w:color w:val="000000" w:themeColor="text1"/>
                <w:sz w:val="20"/>
              </w:rPr>
            </w:pPr>
          </w:p>
        </w:tc>
        <w:tc>
          <w:tcPr>
            <w:tcW w:w="1467"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D328ACD"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Rich contents</w:t>
            </w:r>
          </w:p>
        </w:tc>
        <w:tc>
          <w:tcPr>
            <w:tcW w:w="271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703B5E3"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w:t>
            </w:r>
          </w:p>
        </w:tc>
      </w:tr>
      <w:tr w:rsidR="00B33634" w:rsidRPr="00A97741" w14:paraId="522BD75B" w14:textId="77777777" w:rsidTr="00EB3E99">
        <w:trPr>
          <w:trHeight w:val="330"/>
        </w:trPr>
        <w:tc>
          <w:tcPr>
            <w:tcW w:w="0" w:type="auto"/>
            <w:vMerge/>
            <w:tcBorders>
              <w:left w:val="single" w:sz="8" w:space="0" w:color="3E5E84"/>
              <w:right w:val="single" w:sz="8" w:space="0" w:color="3E5E84"/>
            </w:tcBorders>
            <w:vAlign w:val="center"/>
            <w:hideMark/>
          </w:tcPr>
          <w:p w14:paraId="5752DF64" w14:textId="77777777" w:rsidR="00B33634" w:rsidRPr="00A97741" w:rsidRDefault="00B33634" w:rsidP="00A97741">
            <w:pPr>
              <w:rPr>
                <w:rFonts w:eastAsia="Meiryo UI"/>
                <w:b/>
                <w:bCs/>
                <w:snapToGrid w:val="0"/>
                <w:color w:val="000000" w:themeColor="text1"/>
                <w:sz w:val="20"/>
              </w:rPr>
            </w:pPr>
          </w:p>
        </w:tc>
        <w:tc>
          <w:tcPr>
            <w:tcW w:w="1500" w:type="dxa"/>
            <w:gridSpan w:val="2"/>
            <w:vMerge w:val="restart"/>
            <w:tcBorders>
              <w:top w:val="single" w:sz="8" w:space="0" w:color="3E5E84"/>
              <w:left w:val="single" w:sz="8" w:space="0" w:color="3E5E84"/>
              <w:right w:val="single" w:sz="8" w:space="0" w:color="3E5E84"/>
            </w:tcBorders>
            <w:shd w:val="clear" w:color="auto" w:fill="D3DCE8"/>
            <w:tcMar>
              <w:top w:w="49" w:type="dxa"/>
              <w:left w:w="98" w:type="dxa"/>
              <w:bottom w:w="49" w:type="dxa"/>
              <w:right w:w="15" w:type="dxa"/>
            </w:tcMar>
            <w:vAlign w:val="center"/>
            <w:hideMark/>
          </w:tcPr>
          <w:p w14:paraId="2150D56C"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lang w:eastAsia="ja-JP"/>
              </w:rPr>
              <w:t>Quick r</w:t>
            </w:r>
            <w:r w:rsidRPr="00A97741">
              <w:rPr>
                <w:rFonts w:eastAsia="Meiryo UI"/>
                <w:b/>
                <w:bCs/>
                <w:snapToGrid w:val="0"/>
                <w:color w:val="000000" w:themeColor="text1"/>
                <w:sz w:val="20"/>
              </w:rPr>
              <w:t>esponsiveness</w:t>
            </w:r>
          </w:p>
        </w:tc>
        <w:tc>
          <w:tcPr>
            <w:tcW w:w="2680" w:type="dxa"/>
            <w:vMerge w:val="restart"/>
            <w:tcBorders>
              <w:top w:val="single" w:sz="8" w:space="0" w:color="3E5E84"/>
              <w:left w:val="single" w:sz="8" w:space="0" w:color="3E5E84"/>
              <w:right w:val="single" w:sz="8" w:space="0" w:color="3E5E84"/>
            </w:tcBorders>
            <w:shd w:val="clear" w:color="auto" w:fill="auto"/>
            <w:tcMar>
              <w:top w:w="49" w:type="dxa"/>
              <w:left w:w="98" w:type="dxa"/>
              <w:bottom w:w="49" w:type="dxa"/>
              <w:right w:w="98" w:type="dxa"/>
            </w:tcMar>
            <w:vAlign w:val="center"/>
            <w:hideMark/>
          </w:tcPr>
          <w:p w14:paraId="35185EC3"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Not required</w:t>
            </w:r>
          </w:p>
        </w:tc>
        <w:tc>
          <w:tcPr>
            <w:tcW w:w="238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2F8201B"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Data amount</w:t>
            </w:r>
          </w:p>
        </w:tc>
        <w:tc>
          <w:tcPr>
            <w:tcW w:w="271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3F4674E"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Small to Medium</w:t>
            </w:r>
          </w:p>
        </w:tc>
      </w:tr>
      <w:tr w:rsidR="00B33634" w:rsidRPr="00425F1D" w14:paraId="59228FB9" w14:textId="77777777" w:rsidTr="00EB3E99">
        <w:trPr>
          <w:trHeight w:val="330"/>
        </w:trPr>
        <w:tc>
          <w:tcPr>
            <w:tcW w:w="0" w:type="auto"/>
            <w:vMerge/>
            <w:tcBorders>
              <w:left w:val="single" w:sz="8" w:space="0" w:color="3E5E84"/>
              <w:bottom w:val="single" w:sz="8" w:space="0" w:color="3E5E84"/>
              <w:right w:val="single" w:sz="8" w:space="0" w:color="3E5E84"/>
            </w:tcBorders>
            <w:vAlign w:val="center"/>
          </w:tcPr>
          <w:p w14:paraId="76F19B7B" w14:textId="77777777" w:rsidR="00B33634" w:rsidRPr="00A97741" w:rsidRDefault="00B33634" w:rsidP="00A97741">
            <w:pPr>
              <w:rPr>
                <w:rFonts w:eastAsia="Meiryo UI"/>
                <w:b/>
                <w:bCs/>
                <w:snapToGrid w:val="0"/>
                <w:color w:val="000000" w:themeColor="text1"/>
                <w:sz w:val="20"/>
              </w:rPr>
            </w:pPr>
          </w:p>
        </w:tc>
        <w:tc>
          <w:tcPr>
            <w:tcW w:w="1500" w:type="dxa"/>
            <w:gridSpan w:val="2"/>
            <w:vMerge/>
            <w:tcBorders>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tcPr>
          <w:p w14:paraId="2DE6C202" w14:textId="77777777" w:rsidR="00B33634" w:rsidRPr="00A97741" w:rsidRDefault="00B33634" w:rsidP="00A97741">
            <w:pPr>
              <w:rPr>
                <w:rFonts w:eastAsia="Meiryo UI"/>
                <w:b/>
                <w:bCs/>
                <w:snapToGrid w:val="0"/>
                <w:color w:val="000000" w:themeColor="text1"/>
                <w:sz w:val="20"/>
                <w:lang w:eastAsia="ja-JP"/>
              </w:rPr>
            </w:pPr>
          </w:p>
        </w:tc>
        <w:tc>
          <w:tcPr>
            <w:tcW w:w="2680" w:type="dxa"/>
            <w:vMerge/>
            <w:tcBorders>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08AD982D" w14:textId="77777777" w:rsidR="00B33634" w:rsidRPr="00A97741" w:rsidRDefault="00B33634" w:rsidP="00A97741">
            <w:pPr>
              <w:rPr>
                <w:rFonts w:eastAsia="Meiryo UI"/>
                <w:b/>
                <w:bCs/>
                <w:snapToGrid w:val="0"/>
                <w:color w:val="000000" w:themeColor="text1"/>
                <w:sz w:val="20"/>
              </w:rPr>
            </w:pPr>
          </w:p>
        </w:tc>
        <w:tc>
          <w:tcPr>
            <w:tcW w:w="238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tcPr>
          <w:p w14:paraId="06B3BAD6"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 set example</w:t>
            </w:r>
          </w:p>
        </w:tc>
        <w:tc>
          <w:tcPr>
            <w:tcW w:w="271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381357F8" w14:textId="77777777" w:rsidR="00B33634" w:rsidRPr="00A97741" w:rsidRDefault="00B33634" w:rsidP="00A97741">
            <w:pPr>
              <w:rPr>
                <w:rFonts w:eastAsia="Meiryo UI"/>
                <w:b/>
                <w:bCs/>
                <w:snapToGrid w:val="0"/>
                <w:color w:val="000000" w:themeColor="text1"/>
                <w:sz w:val="20"/>
                <w:lang w:val="fr-CH"/>
              </w:rPr>
            </w:pPr>
            <w:r w:rsidRPr="00A97741">
              <w:rPr>
                <w:rFonts w:eastAsia="Meiryo UI"/>
                <w:b/>
                <w:bCs/>
                <w:snapToGrid w:val="0"/>
                <w:color w:val="000000" w:themeColor="text1"/>
                <w:sz w:val="20"/>
                <w:lang w:val="fr-CH"/>
              </w:rPr>
              <w:t>ETSI DENM, ETSI MCM, CCSA RSM</w:t>
            </w:r>
          </w:p>
        </w:tc>
      </w:tr>
    </w:tbl>
    <w:p w14:paraId="1DF082C0" w14:textId="77777777" w:rsidR="00B33634" w:rsidRPr="00A97741" w:rsidRDefault="00B33634" w:rsidP="00A97741">
      <w:pPr>
        <w:tabs>
          <w:tab w:val="clear" w:pos="1134"/>
          <w:tab w:val="clear" w:pos="1871"/>
          <w:tab w:val="clear" w:pos="2268"/>
        </w:tabs>
        <w:spacing w:before="0"/>
        <w:rPr>
          <w:rFonts w:eastAsia="Meiryo UI"/>
          <w:snapToGrid w:val="0"/>
          <w:sz w:val="20"/>
          <w:lang w:val="fr-CH" w:eastAsia="zh-CN"/>
        </w:rPr>
      </w:pPr>
    </w:p>
    <w:p w14:paraId="2ED4D1B9" w14:textId="77777777" w:rsidR="00B33634" w:rsidRPr="00A97741" w:rsidRDefault="00B33634" w:rsidP="00A97741">
      <w:pPr>
        <w:tabs>
          <w:tab w:val="clear" w:pos="1134"/>
          <w:tab w:val="clear" w:pos="1871"/>
          <w:tab w:val="clear" w:pos="2268"/>
        </w:tabs>
        <w:overflowPunct/>
        <w:autoSpaceDE/>
        <w:autoSpaceDN/>
        <w:adjustRightInd/>
        <w:spacing w:before="0"/>
        <w:textAlignment w:val="auto"/>
        <w:rPr>
          <w:i/>
          <w:lang w:val="fr-CH"/>
        </w:rPr>
      </w:pPr>
      <w:r w:rsidRPr="00A97741">
        <w:rPr>
          <w:lang w:val="fr-CH"/>
        </w:rPr>
        <w:br w:type="page"/>
      </w:r>
    </w:p>
    <w:p w14:paraId="357E751C" w14:textId="77777777" w:rsidR="00B33634" w:rsidRPr="00A97741" w:rsidRDefault="00B33634" w:rsidP="00A97741">
      <w:pPr>
        <w:keepNext/>
        <w:keepLines/>
        <w:spacing w:before="160" w:after="120"/>
        <w:rPr>
          <w:i/>
        </w:rPr>
      </w:pPr>
      <w:r w:rsidRPr="00A97741">
        <w:rPr>
          <w:i/>
        </w:rPr>
        <w:lastRenderedPageBreak/>
        <w:t xml:space="preserve">d-3. Driving assistance based on traffic congestion </w:t>
      </w:r>
      <w:proofErr w:type="gramStart"/>
      <w:r w:rsidRPr="00A97741">
        <w:rPr>
          <w:i/>
        </w:rPr>
        <w:t>information</w:t>
      </w:r>
      <w:proofErr w:type="gramEnd"/>
    </w:p>
    <w:tbl>
      <w:tblPr>
        <w:tblW w:w="9900" w:type="dxa"/>
        <w:tblCellMar>
          <w:left w:w="0" w:type="dxa"/>
          <w:right w:w="0" w:type="dxa"/>
        </w:tblCellMar>
        <w:tblLook w:val="0600" w:firstRow="0" w:lastRow="0" w:firstColumn="0" w:lastColumn="0" w:noHBand="1" w:noVBand="1"/>
      </w:tblPr>
      <w:tblGrid>
        <w:gridCol w:w="720"/>
        <w:gridCol w:w="760"/>
        <w:gridCol w:w="740"/>
        <w:gridCol w:w="2660"/>
        <w:gridCol w:w="916"/>
        <w:gridCol w:w="1235"/>
        <w:gridCol w:w="2849"/>
        <w:gridCol w:w="20"/>
      </w:tblGrid>
      <w:tr w:rsidR="00B33634" w:rsidRPr="00A97741" w14:paraId="6E0D5E3A" w14:textId="77777777" w:rsidTr="00EB3E99">
        <w:trPr>
          <w:trHeight w:val="432"/>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4F5F70EA"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Classification by function</w:t>
            </w:r>
          </w:p>
        </w:tc>
        <w:tc>
          <w:tcPr>
            <w:tcW w:w="8420" w:type="dxa"/>
            <w:gridSpan w:val="6"/>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B7B8E43"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 Lookahead information: trajectory change</w:t>
            </w:r>
          </w:p>
        </w:tc>
      </w:tr>
      <w:tr w:rsidR="00B33634" w:rsidRPr="00A97741" w14:paraId="11A092BE" w14:textId="77777777" w:rsidTr="00EB3E99">
        <w:trPr>
          <w:trHeight w:val="432"/>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1E4D8A0"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Name of the functional element</w:t>
            </w:r>
          </w:p>
        </w:tc>
        <w:tc>
          <w:tcPr>
            <w:tcW w:w="8420" w:type="dxa"/>
            <w:gridSpan w:val="6"/>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35727DA"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d-3. Driving assistance based on traffic congestion information</w:t>
            </w:r>
          </w:p>
        </w:tc>
      </w:tr>
      <w:tr w:rsidR="00B33634" w:rsidRPr="00A97741" w14:paraId="31B4347F" w14:textId="77777777" w:rsidTr="00EB3E99">
        <w:trPr>
          <w:trHeight w:val="298"/>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82A2D82"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Target areas</w:t>
            </w:r>
          </w:p>
        </w:tc>
        <w:tc>
          <w:tcPr>
            <w:tcW w:w="8420" w:type="dxa"/>
            <w:gridSpan w:val="6"/>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520ADB0"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Expressways and General roads</w:t>
            </w:r>
          </w:p>
        </w:tc>
      </w:tr>
      <w:tr w:rsidR="00B33634" w:rsidRPr="00A97741" w14:paraId="17870CBC" w14:textId="77777777" w:rsidTr="00EB3E99">
        <w:trPr>
          <w:trHeight w:val="432"/>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694EB3C4"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Overview</w:t>
            </w:r>
          </w:p>
        </w:tc>
        <w:tc>
          <w:tcPr>
            <w:tcW w:w="8420" w:type="dxa"/>
            <w:gridSpan w:val="6"/>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B5358EC"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Traffic congestion status information obtained from vehicles that are caught in traffic congestion is provided by the infrastructure to the surrounding vehicles to assist driving.</w:t>
            </w:r>
          </w:p>
        </w:tc>
      </w:tr>
      <w:tr w:rsidR="00B33634" w:rsidRPr="00A97741" w14:paraId="2CDF1723" w14:textId="77777777" w:rsidTr="00EB3E99">
        <w:trPr>
          <w:trHeight w:val="298"/>
        </w:trPr>
        <w:tc>
          <w:tcPr>
            <w:tcW w:w="9900" w:type="dxa"/>
            <w:gridSpan w:val="8"/>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3004836"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Image of the functional element</w:t>
            </w:r>
          </w:p>
        </w:tc>
      </w:tr>
      <w:tr w:rsidR="00B33634" w:rsidRPr="00A97741" w14:paraId="338F1821" w14:textId="77777777" w:rsidTr="00EB3E99">
        <w:trPr>
          <w:trHeight w:val="1916"/>
        </w:trPr>
        <w:tc>
          <w:tcPr>
            <w:tcW w:w="9900" w:type="dxa"/>
            <w:gridSpan w:val="8"/>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05875330" w14:textId="77777777" w:rsidR="00B33634" w:rsidRPr="00A97741" w:rsidRDefault="00B33634" w:rsidP="00A97741">
            <w:pPr>
              <w:rPr>
                <w:rFonts w:eastAsia="Meiryo UI"/>
                <w:b/>
                <w:bCs/>
                <w:snapToGrid w:val="0"/>
                <w:color w:val="000000" w:themeColor="text1"/>
                <w:sz w:val="20"/>
              </w:rPr>
            </w:pPr>
            <w:r w:rsidRPr="00A97741">
              <w:rPr>
                <w:rFonts w:eastAsia="Meiryo UI"/>
                <w:b/>
                <w:bCs/>
                <w:noProof/>
                <w:snapToGrid w:val="0"/>
                <w:color w:val="000000" w:themeColor="text1"/>
                <w:sz w:val="20"/>
                <w:lang w:val="en-US"/>
              </w:rPr>
              <w:drawing>
                <wp:inline distT="0" distB="0" distL="0" distR="0" wp14:anchorId="2165C9B7" wp14:editId="58F84327">
                  <wp:extent cx="5987959" cy="1194066"/>
                  <wp:effectExtent l="0" t="0" r="0" b="6350"/>
                  <wp:docPr id="29" name="図 552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5529" descr="A screenshot of a computer&#10;&#10;Description automatically generated with medium confidenc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48857" cy="1206210"/>
                          </a:xfrm>
                          <a:prstGeom prst="rect">
                            <a:avLst/>
                          </a:prstGeom>
                          <a:noFill/>
                          <a:ln>
                            <a:noFill/>
                          </a:ln>
                        </pic:spPr>
                      </pic:pic>
                    </a:graphicData>
                  </a:graphic>
                </wp:inline>
              </w:drawing>
            </w:r>
          </w:p>
        </w:tc>
      </w:tr>
      <w:tr w:rsidR="00B33634" w:rsidRPr="00A97741" w14:paraId="1127A41E" w14:textId="77777777" w:rsidTr="00EB3E99">
        <w:trPr>
          <w:gridAfter w:val="1"/>
          <w:wAfter w:w="20" w:type="dxa"/>
          <w:trHeight w:val="330"/>
        </w:trPr>
        <w:tc>
          <w:tcPr>
            <w:tcW w:w="720"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139D6C9A"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Remarks (radiocommunication requirements, etc.)</w:t>
            </w: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195C15C8" w14:textId="77777777" w:rsidR="00B33634" w:rsidRPr="00A97741" w:rsidRDefault="00B33634" w:rsidP="00A97741">
            <w:pPr>
              <w:rPr>
                <w:rFonts w:eastAsia="Meiryo UI"/>
                <w:b/>
                <w:bCs/>
                <w:snapToGrid w:val="0"/>
                <w:color w:val="000000" w:themeColor="text1"/>
                <w:sz w:val="20"/>
              </w:rPr>
            </w:pPr>
            <w:r w:rsidRPr="00A97741">
              <w:rPr>
                <w:rFonts w:eastAsia="Meiryo UI"/>
                <w:b/>
                <w:bCs/>
                <w:i/>
                <w:iCs/>
                <w:snapToGrid w:val="0"/>
                <w:color w:val="000000" w:themeColor="text1"/>
                <w:sz w:val="20"/>
                <w:lang w:eastAsia="ja-JP"/>
              </w:rPr>
              <w:t>Connection mode</w:t>
            </w:r>
          </w:p>
        </w:tc>
        <w:tc>
          <w:tcPr>
            <w:tcW w:w="26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CBC5838"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V2I, V2N</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60914FE2"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Data category/</w:t>
            </w:r>
          </w:p>
          <w:p w14:paraId="41B26E8A"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content of information</w:t>
            </w:r>
          </w:p>
        </w:tc>
        <w:tc>
          <w:tcPr>
            <w:tcW w:w="1235"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5476B03"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w:t>
            </w:r>
          </w:p>
        </w:tc>
        <w:tc>
          <w:tcPr>
            <w:tcW w:w="284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FE14BD9"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Status of traffic congestion</w:t>
            </w:r>
          </w:p>
        </w:tc>
      </w:tr>
      <w:tr w:rsidR="00B33634" w:rsidRPr="00A97741" w14:paraId="151C47E8" w14:textId="77777777" w:rsidTr="00EB3E99">
        <w:trPr>
          <w:gridAfter w:val="1"/>
          <w:wAfter w:w="20" w:type="dxa"/>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38CFD609" w14:textId="77777777" w:rsidR="00B33634" w:rsidRPr="00A97741" w:rsidRDefault="00B33634" w:rsidP="00A97741">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1852E785"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 recipient(s)</w:t>
            </w:r>
          </w:p>
        </w:tc>
        <w:tc>
          <w:tcPr>
            <w:tcW w:w="26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F88A166"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Multiple recipients</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77A495DA" w14:textId="77777777" w:rsidR="00B33634" w:rsidRPr="00A97741" w:rsidRDefault="00B33634" w:rsidP="00A97741">
            <w:pPr>
              <w:rPr>
                <w:rFonts w:eastAsia="Meiryo UI"/>
                <w:b/>
                <w:bCs/>
                <w:snapToGrid w:val="0"/>
                <w:color w:val="000000" w:themeColor="text1"/>
                <w:sz w:val="20"/>
              </w:rPr>
            </w:pPr>
          </w:p>
        </w:tc>
        <w:tc>
          <w:tcPr>
            <w:tcW w:w="1235"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015B732"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Sensor data</w:t>
            </w:r>
          </w:p>
        </w:tc>
        <w:tc>
          <w:tcPr>
            <w:tcW w:w="284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C21BB53"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w:t>
            </w:r>
          </w:p>
        </w:tc>
      </w:tr>
      <w:tr w:rsidR="00B33634" w:rsidRPr="00A97741" w14:paraId="625542FD" w14:textId="77777777" w:rsidTr="00EB3E99">
        <w:trPr>
          <w:gridAfter w:val="1"/>
          <w:wAfter w:w="20" w:type="dxa"/>
          <w:trHeight w:val="1016"/>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78FF4DD8" w14:textId="77777777" w:rsidR="00B33634" w:rsidRPr="00A97741" w:rsidRDefault="00B33634" w:rsidP="00A97741">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55A4B01" w14:textId="77777777" w:rsidR="00B33634" w:rsidRPr="00A97741" w:rsidRDefault="00B33634" w:rsidP="00A97741">
            <w:pPr>
              <w:rPr>
                <w:rFonts w:eastAsia="Meiryo UI"/>
                <w:b/>
                <w:bCs/>
                <w:snapToGrid w:val="0"/>
                <w:color w:val="000000" w:themeColor="text1"/>
                <w:sz w:val="20"/>
              </w:rPr>
            </w:pPr>
            <w:r w:rsidRPr="00A97741">
              <w:rPr>
                <w:rFonts w:eastAsia="Meiryo UI"/>
                <w:b/>
                <w:bCs/>
                <w:iCs/>
                <w:snapToGrid w:val="0"/>
                <w:color w:val="000000" w:themeColor="text1"/>
                <w:sz w:val="20"/>
                <w:lang w:eastAsia="ja-JP"/>
              </w:rPr>
              <w:t>Vehicle action</w:t>
            </w:r>
          </w:p>
        </w:tc>
        <w:tc>
          <w:tcPr>
            <w:tcW w:w="26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3FC692A"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Trajectory change, speed adjustment, stop</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255B3738" w14:textId="77777777" w:rsidR="00B33634" w:rsidRPr="00A97741" w:rsidRDefault="00B33634" w:rsidP="00A97741">
            <w:pPr>
              <w:rPr>
                <w:rFonts w:eastAsia="Meiryo UI"/>
                <w:b/>
                <w:bCs/>
                <w:snapToGrid w:val="0"/>
                <w:color w:val="000000" w:themeColor="text1"/>
                <w:sz w:val="20"/>
              </w:rPr>
            </w:pPr>
          </w:p>
        </w:tc>
        <w:tc>
          <w:tcPr>
            <w:tcW w:w="1235"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7621358"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Rich contents</w:t>
            </w:r>
          </w:p>
        </w:tc>
        <w:tc>
          <w:tcPr>
            <w:tcW w:w="284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88CF30E"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w:t>
            </w:r>
          </w:p>
        </w:tc>
      </w:tr>
      <w:tr w:rsidR="00B33634" w:rsidRPr="00A97741" w14:paraId="1B051D61" w14:textId="77777777" w:rsidTr="00EB3E99">
        <w:trPr>
          <w:gridAfter w:val="1"/>
          <w:wAfter w:w="20" w:type="dxa"/>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7BF7DB1E" w14:textId="77777777" w:rsidR="00B33634" w:rsidRPr="00A97741" w:rsidRDefault="00B33634" w:rsidP="00A97741">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E9E0DB9"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lang w:eastAsia="ja-JP"/>
              </w:rPr>
              <w:t>Quick r</w:t>
            </w:r>
            <w:r w:rsidRPr="00A97741">
              <w:rPr>
                <w:rFonts w:eastAsia="Meiryo UI"/>
                <w:b/>
                <w:bCs/>
                <w:snapToGrid w:val="0"/>
                <w:color w:val="000000" w:themeColor="text1"/>
                <w:sz w:val="20"/>
              </w:rPr>
              <w:t>esponsiveness</w:t>
            </w:r>
          </w:p>
        </w:tc>
        <w:tc>
          <w:tcPr>
            <w:tcW w:w="26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0816DEA"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Not required</w:t>
            </w:r>
          </w:p>
        </w:tc>
        <w:tc>
          <w:tcPr>
            <w:tcW w:w="215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0627FA7"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Data amount</w:t>
            </w:r>
          </w:p>
        </w:tc>
        <w:tc>
          <w:tcPr>
            <w:tcW w:w="284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DC7F4C0"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Small</w:t>
            </w:r>
          </w:p>
        </w:tc>
      </w:tr>
    </w:tbl>
    <w:p w14:paraId="2E44CB7C" w14:textId="77777777" w:rsidR="00B33634" w:rsidRPr="00A97741" w:rsidRDefault="00B33634" w:rsidP="00A97741">
      <w:pPr>
        <w:tabs>
          <w:tab w:val="clear" w:pos="1134"/>
          <w:tab w:val="clear" w:pos="1871"/>
          <w:tab w:val="clear" w:pos="2268"/>
        </w:tabs>
        <w:spacing w:before="0"/>
        <w:rPr>
          <w:rFonts w:eastAsia="Meiryo UI"/>
          <w:snapToGrid w:val="0"/>
          <w:sz w:val="20"/>
          <w:lang w:eastAsia="zh-CN"/>
        </w:rPr>
      </w:pPr>
    </w:p>
    <w:p w14:paraId="203F2532" w14:textId="77777777" w:rsidR="00B33634" w:rsidRPr="00A97741" w:rsidRDefault="00B33634" w:rsidP="00A97741">
      <w:pPr>
        <w:tabs>
          <w:tab w:val="clear" w:pos="1134"/>
          <w:tab w:val="clear" w:pos="1871"/>
          <w:tab w:val="clear" w:pos="2268"/>
        </w:tabs>
        <w:overflowPunct/>
        <w:autoSpaceDE/>
        <w:autoSpaceDN/>
        <w:adjustRightInd/>
        <w:spacing w:before="0"/>
        <w:textAlignment w:val="auto"/>
        <w:rPr>
          <w:i/>
        </w:rPr>
      </w:pPr>
      <w:r w:rsidRPr="00A97741">
        <w:br w:type="page"/>
      </w:r>
    </w:p>
    <w:p w14:paraId="3182BE24" w14:textId="77777777" w:rsidR="00B33634" w:rsidRPr="00A97741" w:rsidRDefault="00B33634" w:rsidP="00A97741">
      <w:pPr>
        <w:keepNext/>
        <w:keepLines/>
        <w:spacing w:before="160" w:after="120"/>
        <w:rPr>
          <w:i/>
        </w:rPr>
      </w:pPr>
      <w:r w:rsidRPr="00A97741">
        <w:rPr>
          <w:i/>
        </w:rPr>
        <w:lastRenderedPageBreak/>
        <w:t xml:space="preserve">d-4. Traffic congestion assistance at branches and </w:t>
      </w:r>
      <w:proofErr w:type="gramStart"/>
      <w:r w:rsidRPr="00A97741">
        <w:rPr>
          <w:i/>
        </w:rPr>
        <w:t>exits</w:t>
      </w:r>
      <w:proofErr w:type="gramEnd"/>
    </w:p>
    <w:tbl>
      <w:tblPr>
        <w:tblW w:w="9900" w:type="dxa"/>
        <w:tblCellMar>
          <w:left w:w="0" w:type="dxa"/>
          <w:right w:w="0" w:type="dxa"/>
        </w:tblCellMar>
        <w:tblLook w:val="0600" w:firstRow="0" w:lastRow="0" w:firstColumn="0" w:lastColumn="0" w:noHBand="1" w:noVBand="1"/>
      </w:tblPr>
      <w:tblGrid>
        <w:gridCol w:w="700"/>
        <w:gridCol w:w="780"/>
        <w:gridCol w:w="720"/>
        <w:gridCol w:w="2820"/>
        <w:gridCol w:w="916"/>
        <w:gridCol w:w="1298"/>
        <w:gridCol w:w="2666"/>
      </w:tblGrid>
      <w:tr w:rsidR="00B33634" w:rsidRPr="00A97741" w14:paraId="545D8338" w14:textId="77777777" w:rsidTr="00EB3E99">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FC52FC9"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Classification by function</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AC72183"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 Lookahead information: trajectory change</w:t>
            </w:r>
          </w:p>
        </w:tc>
      </w:tr>
      <w:tr w:rsidR="00B33634" w:rsidRPr="00A97741" w14:paraId="47ADA2F2" w14:textId="77777777" w:rsidTr="00EB3E99">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227FD303"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Name of the functional element</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CCEE180"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d-4. Traffic congestion assistance at branches and exits</w:t>
            </w:r>
          </w:p>
        </w:tc>
      </w:tr>
      <w:tr w:rsidR="00B33634" w:rsidRPr="00A97741" w14:paraId="4F9F4161" w14:textId="77777777" w:rsidTr="00EB3E99">
        <w:trPr>
          <w:trHeight w:val="288"/>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6B5107A3"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Target areas</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E9EDD5F"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Expressways and General roads</w:t>
            </w:r>
          </w:p>
        </w:tc>
      </w:tr>
      <w:tr w:rsidR="00B33634" w:rsidRPr="00A97741" w14:paraId="0EB91741" w14:textId="77777777" w:rsidTr="00EB3E99">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2B9C0519"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Overview</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B7C6846"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Information about traffic congestion on shoulders (location, speed) is provided by the infrastructure to vehicles on the main lane to assist entry to branches.</w:t>
            </w:r>
          </w:p>
        </w:tc>
      </w:tr>
      <w:tr w:rsidR="00B33634" w:rsidRPr="00A97741" w14:paraId="2750C8C0" w14:textId="77777777" w:rsidTr="00EB3E99">
        <w:trPr>
          <w:trHeight w:val="288"/>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DBDD993"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Image of the functional element</w:t>
            </w:r>
          </w:p>
        </w:tc>
      </w:tr>
      <w:tr w:rsidR="00B33634" w:rsidRPr="00A97741" w14:paraId="5EF75449" w14:textId="77777777" w:rsidTr="00EB3E99">
        <w:trPr>
          <w:trHeight w:val="3006"/>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61323A66" w14:textId="77777777" w:rsidR="00B33634" w:rsidRPr="00A97741" w:rsidRDefault="00B33634" w:rsidP="00A97741">
            <w:pPr>
              <w:rPr>
                <w:rFonts w:eastAsia="Meiryo UI"/>
                <w:b/>
                <w:bCs/>
                <w:snapToGrid w:val="0"/>
                <w:color w:val="000000" w:themeColor="text1"/>
                <w:sz w:val="20"/>
              </w:rPr>
            </w:pPr>
            <w:r w:rsidRPr="00A97741">
              <w:rPr>
                <w:rFonts w:eastAsia="Meiryo UI"/>
                <w:b/>
                <w:bCs/>
                <w:noProof/>
                <w:snapToGrid w:val="0"/>
                <w:color w:val="000000" w:themeColor="text1"/>
                <w:sz w:val="20"/>
                <w:lang w:val="en-US"/>
              </w:rPr>
              <w:drawing>
                <wp:inline distT="0" distB="0" distL="0" distR="0" wp14:anchorId="4735088F" wp14:editId="5896242C">
                  <wp:extent cx="5968130" cy="1869803"/>
                  <wp:effectExtent l="0" t="0" r="0" b="0"/>
                  <wp:docPr id="30" name="図 553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 name="図 5530" descr="Graphical user interface&#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05482" cy="1881505"/>
                          </a:xfrm>
                          <a:prstGeom prst="rect">
                            <a:avLst/>
                          </a:prstGeom>
                          <a:noFill/>
                          <a:ln>
                            <a:noFill/>
                          </a:ln>
                        </pic:spPr>
                      </pic:pic>
                    </a:graphicData>
                  </a:graphic>
                </wp:inline>
              </w:drawing>
            </w:r>
          </w:p>
        </w:tc>
      </w:tr>
      <w:tr w:rsidR="00B33634" w:rsidRPr="00A97741" w14:paraId="2916A77F" w14:textId="77777777" w:rsidTr="00EB3E99">
        <w:trPr>
          <w:trHeight w:val="403"/>
        </w:trPr>
        <w:tc>
          <w:tcPr>
            <w:tcW w:w="700"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516970AD"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Remarks (radiocommunication requirements, etc.)</w:t>
            </w: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51475DD" w14:textId="77777777" w:rsidR="00B33634" w:rsidRPr="00A97741" w:rsidRDefault="00B33634" w:rsidP="00A97741">
            <w:pPr>
              <w:rPr>
                <w:rFonts w:eastAsia="Meiryo UI"/>
                <w:b/>
                <w:bCs/>
                <w:snapToGrid w:val="0"/>
                <w:color w:val="000000" w:themeColor="text1"/>
                <w:sz w:val="20"/>
              </w:rPr>
            </w:pPr>
            <w:r w:rsidRPr="00A97741">
              <w:rPr>
                <w:rFonts w:eastAsia="Meiryo UI"/>
                <w:b/>
                <w:bCs/>
                <w:i/>
                <w:iCs/>
                <w:snapToGrid w:val="0"/>
                <w:color w:val="000000" w:themeColor="text1"/>
                <w:sz w:val="20"/>
                <w:lang w:eastAsia="ja-JP"/>
              </w:rPr>
              <w:t>Connection mode</w:t>
            </w:r>
          </w:p>
        </w:tc>
        <w:tc>
          <w:tcPr>
            <w:tcW w:w="282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CFA7109"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V2I, V2N</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7ECF2043"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Data category/</w:t>
            </w:r>
          </w:p>
          <w:p w14:paraId="6B159ACE"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content of information</w:t>
            </w:r>
          </w:p>
        </w:tc>
        <w:tc>
          <w:tcPr>
            <w:tcW w:w="1298"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6E0C367"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w:t>
            </w:r>
          </w:p>
        </w:tc>
        <w:tc>
          <w:tcPr>
            <w:tcW w:w="266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7B515EA"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Status of traffic congestion on shoulders (toward branches)</w:t>
            </w:r>
          </w:p>
        </w:tc>
      </w:tr>
      <w:tr w:rsidR="00B33634" w:rsidRPr="00A97741" w14:paraId="0D09DDFC" w14:textId="77777777" w:rsidTr="00EB3E99">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652485C8" w14:textId="77777777" w:rsidR="00B33634" w:rsidRPr="00A97741" w:rsidRDefault="00B33634" w:rsidP="00A97741">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452D30E8"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 recipient(s)</w:t>
            </w:r>
          </w:p>
        </w:tc>
        <w:tc>
          <w:tcPr>
            <w:tcW w:w="282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1BA19A8"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Multiple recipients</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0B773905" w14:textId="77777777" w:rsidR="00B33634" w:rsidRPr="00A97741" w:rsidRDefault="00B33634" w:rsidP="00A97741">
            <w:pPr>
              <w:rPr>
                <w:rFonts w:eastAsia="Meiryo UI"/>
                <w:b/>
                <w:bCs/>
                <w:snapToGrid w:val="0"/>
                <w:color w:val="000000" w:themeColor="text1"/>
                <w:sz w:val="20"/>
              </w:rPr>
            </w:pPr>
          </w:p>
        </w:tc>
        <w:tc>
          <w:tcPr>
            <w:tcW w:w="1298"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7D3395F"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Sensor data</w:t>
            </w:r>
          </w:p>
        </w:tc>
        <w:tc>
          <w:tcPr>
            <w:tcW w:w="266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D4CF96E"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Speed, location</w:t>
            </w:r>
          </w:p>
        </w:tc>
      </w:tr>
      <w:tr w:rsidR="00B33634" w:rsidRPr="00A97741" w14:paraId="3794BFD8" w14:textId="77777777" w:rsidTr="00EB3E99">
        <w:trPr>
          <w:trHeight w:val="851"/>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4E95CB1D" w14:textId="77777777" w:rsidR="00B33634" w:rsidRPr="00A97741" w:rsidRDefault="00B33634" w:rsidP="00A97741">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39DE4B6" w14:textId="77777777" w:rsidR="00B33634" w:rsidRPr="00A97741" w:rsidRDefault="00B33634" w:rsidP="00A97741">
            <w:pPr>
              <w:rPr>
                <w:rFonts w:eastAsia="Meiryo UI"/>
                <w:b/>
                <w:bCs/>
                <w:snapToGrid w:val="0"/>
                <w:color w:val="000000" w:themeColor="text1"/>
                <w:sz w:val="20"/>
              </w:rPr>
            </w:pPr>
            <w:r w:rsidRPr="00A97741">
              <w:rPr>
                <w:rFonts w:eastAsia="Meiryo UI"/>
                <w:b/>
                <w:bCs/>
                <w:iCs/>
                <w:snapToGrid w:val="0"/>
                <w:color w:val="000000" w:themeColor="text1"/>
                <w:sz w:val="20"/>
                <w:lang w:eastAsia="ja-JP"/>
              </w:rPr>
              <w:t>Vehicle action</w:t>
            </w:r>
          </w:p>
        </w:tc>
        <w:tc>
          <w:tcPr>
            <w:tcW w:w="282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B5BF767"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Speed adjustment, trajectory change</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522F09BA" w14:textId="77777777" w:rsidR="00B33634" w:rsidRPr="00A97741" w:rsidRDefault="00B33634" w:rsidP="00A97741">
            <w:pPr>
              <w:rPr>
                <w:rFonts w:eastAsia="Meiryo UI"/>
                <w:b/>
                <w:bCs/>
                <w:snapToGrid w:val="0"/>
                <w:color w:val="000000" w:themeColor="text1"/>
                <w:sz w:val="20"/>
              </w:rPr>
            </w:pPr>
          </w:p>
        </w:tc>
        <w:tc>
          <w:tcPr>
            <w:tcW w:w="1298"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1950034"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Rich contents</w:t>
            </w:r>
          </w:p>
        </w:tc>
        <w:tc>
          <w:tcPr>
            <w:tcW w:w="266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C35D0B6"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w:t>
            </w:r>
          </w:p>
        </w:tc>
      </w:tr>
      <w:tr w:rsidR="00B33634" w:rsidRPr="00A97741" w14:paraId="442DAAD3" w14:textId="77777777" w:rsidTr="00EB3E99">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60908055" w14:textId="77777777" w:rsidR="00B33634" w:rsidRPr="00A97741" w:rsidRDefault="00B33634" w:rsidP="00A97741">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229825EE"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lang w:eastAsia="ja-JP"/>
              </w:rPr>
              <w:t>Quick r</w:t>
            </w:r>
            <w:r w:rsidRPr="00A97741">
              <w:rPr>
                <w:rFonts w:eastAsia="Meiryo UI"/>
                <w:b/>
                <w:bCs/>
                <w:snapToGrid w:val="0"/>
                <w:color w:val="000000" w:themeColor="text1"/>
                <w:sz w:val="20"/>
              </w:rPr>
              <w:t>esponsiveness</w:t>
            </w:r>
          </w:p>
        </w:tc>
        <w:tc>
          <w:tcPr>
            <w:tcW w:w="282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1F3E843"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Not required</w:t>
            </w:r>
          </w:p>
        </w:tc>
        <w:tc>
          <w:tcPr>
            <w:tcW w:w="2214"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5223326"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Data amount</w:t>
            </w:r>
          </w:p>
        </w:tc>
        <w:tc>
          <w:tcPr>
            <w:tcW w:w="266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C11065B"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Small</w:t>
            </w:r>
          </w:p>
        </w:tc>
      </w:tr>
    </w:tbl>
    <w:p w14:paraId="26FF2B5C" w14:textId="77777777" w:rsidR="00B33634" w:rsidRPr="00A97741" w:rsidRDefault="00B33634" w:rsidP="00A97741">
      <w:pPr>
        <w:tabs>
          <w:tab w:val="clear" w:pos="1134"/>
          <w:tab w:val="clear" w:pos="1871"/>
          <w:tab w:val="clear" w:pos="2268"/>
        </w:tabs>
        <w:spacing w:before="0"/>
        <w:rPr>
          <w:rFonts w:eastAsia="Meiryo UI"/>
          <w:snapToGrid w:val="0"/>
          <w:sz w:val="20"/>
          <w:lang w:eastAsia="zh-CN"/>
        </w:rPr>
      </w:pPr>
    </w:p>
    <w:p w14:paraId="262F1F92" w14:textId="77777777" w:rsidR="00B33634" w:rsidRPr="00A97741" w:rsidRDefault="00B33634" w:rsidP="00A97741">
      <w:pPr>
        <w:tabs>
          <w:tab w:val="clear" w:pos="1134"/>
          <w:tab w:val="clear" w:pos="1871"/>
          <w:tab w:val="clear" w:pos="2268"/>
        </w:tabs>
        <w:overflowPunct/>
        <w:autoSpaceDE/>
        <w:autoSpaceDN/>
        <w:adjustRightInd/>
        <w:spacing w:before="0"/>
        <w:textAlignment w:val="auto"/>
        <w:rPr>
          <w:i/>
        </w:rPr>
      </w:pPr>
      <w:r w:rsidRPr="00A97741">
        <w:br w:type="page"/>
      </w:r>
    </w:p>
    <w:p w14:paraId="78DAF1E3" w14:textId="77777777" w:rsidR="00B33634" w:rsidRPr="00A97741" w:rsidRDefault="00B33634" w:rsidP="00A97741">
      <w:pPr>
        <w:keepNext/>
        <w:keepLines/>
        <w:spacing w:before="160" w:after="120"/>
        <w:rPr>
          <w:i/>
        </w:rPr>
      </w:pPr>
      <w:r w:rsidRPr="00A97741">
        <w:rPr>
          <w:i/>
        </w:rPr>
        <w:lastRenderedPageBreak/>
        <w:t xml:space="preserve">d-5. Driving assistance based on hazard </w:t>
      </w:r>
      <w:proofErr w:type="gramStart"/>
      <w:r w:rsidRPr="00A97741">
        <w:rPr>
          <w:i/>
        </w:rPr>
        <w:t>information</w:t>
      </w:r>
      <w:proofErr w:type="gramEnd"/>
    </w:p>
    <w:tbl>
      <w:tblPr>
        <w:tblW w:w="9900" w:type="dxa"/>
        <w:tblCellMar>
          <w:left w:w="0" w:type="dxa"/>
          <w:right w:w="0" w:type="dxa"/>
        </w:tblCellMar>
        <w:tblLook w:val="0600" w:firstRow="0" w:lastRow="0" w:firstColumn="0" w:lastColumn="0" w:noHBand="1" w:noVBand="1"/>
      </w:tblPr>
      <w:tblGrid>
        <w:gridCol w:w="780"/>
        <w:gridCol w:w="700"/>
        <w:gridCol w:w="860"/>
        <w:gridCol w:w="2460"/>
        <w:gridCol w:w="916"/>
        <w:gridCol w:w="1411"/>
        <w:gridCol w:w="2753"/>
        <w:gridCol w:w="20"/>
      </w:tblGrid>
      <w:tr w:rsidR="00B33634" w:rsidRPr="00A97741" w14:paraId="0592984D" w14:textId="77777777" w:rsidTr="00EB3E99">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27E871B"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Classification by function</w:t>
            </w:r>
          </w:p>
        </w:tc>
        <w:tc>
          <w:tcPr>
            <w:tcW w:w="8420" w:type="dxa"/>
            <w:gridSpan w:val="6"/>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B11D12D"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 Lookahead information: trajectory change</w:t>
            </w:r>
          </w:p>
        </w:tc>
      </w:tr>
      <w:tr w:rsidR="00B33634" w:rsidRPr="00A97741" w14:paraId="781C35AC" w14:textId="77777777" w:rsidTr="00EB3E99">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63E96A22"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Name of the functional element</w:t>
            </w:r>
          </w:p>
        </w:tc>
        <w:tc>
          <w:tcPr>
            <w:tcW w:w="8420" w:type="dxa"/>
            <w:gridSpan w:val="6"/>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C9981FB"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d-5. Driving assistance based on hazard information</w:t>
            </w:r>
          </w:p>
        </w:tc>
      </w:tr>
      <w:tr w:rsidR="00B33634" w:rsidRPr="00A97741" w14:paraId="21998D8B" w14:textId="77777777" w:rsidTr="00EB3E99">
        <w:trPr>
          <w:trHeight w:val="342"/>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6D44103A"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Target areas</w:t>
            </w:r>
          </w:p>
        </w:tc>
        <w:tc>
          <w:tcPr>
            <w:tcW w:w="8420" w:type="dxa"/>
            <w:gridSpan w:val="6"/>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72F6DF0"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Expressways and General roads</w:t>
            </w:r>
          </w:p>
        </w:tc>
      </w:tr>
      <w:tr w:rsidR="00B33634" w:rsidRPr="00A97741" w14:paraId="2C1345DA" w14:textId="77777777" w:rsidTr="00EB3E99">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AD7E2EB"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Overview</w:t>
            </w:r>
          </w:p>
        </w:tc>
        <w:tc>
          <w:tcPr>
            <w:tcW w:w="8420" w:type="dxa"/>
            <w:gridSpan w:val="6"/>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729078B"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Information about obstacles, construction work, traffic congestion, etc. is provided by the infrastructure to the surrounding vehicles to assist driving.</w:t>
            </w:r>
          </w:p>
        </w:tc>
      </w:tr>
      <w:tr w:rsidR="00B33634" w:rsidRPr="00A97741" w14:paraId="075A2324" w14:textId="77777777" w:rsidTr="00EB3E99">
        <w:trPr>
          <w:trHeight w:val="342"/>
        </w:trPr>
        <w:tc>
          <w:tcPr>
            <w:tcW w:w="9900" w:type="dxa"/>
            <w:gridSpan w:val="8"/>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A6B7450"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Image of the functional element</w:t>
            </w:r>
          </w:p>
        </w:tc>
      </w:tr>
      <w:tr w:rsidR="00B33634" w:rsidRPr="00A97741" w14:paraId="10C43689" w14:textId="77777777" w:rsidTr="00EB3E99">
        <w:trPr>
          <w:trHeight w:val="2314"/>
        </w:trPr>
        <w:tc>
          <w:tcPr>
            <w:tcW w:w="9900" w:type="dxa"/>
            <w:gridSpan w:val="8"/>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2802DC25" w14:textId="77777777" w:rsidR="00B33634" w:rsidRPr="00A97741" w:rsidRDefault="00B33634" w:rsidP="00A97741">
            <w:pPr>
              <w:rPr>
                <w:rFonts w:eastAsia="Meiryo UI"/>
                <w:b/>
                <w:bCs/>
                <w:snapToGrid w:val="0"/>
                <w:color w:val="000000" w:themeColor="text1"/>
                <w:sz w:val="20"/>
              </w:rPr>
            </w:pPr>
            <w:r w:rsidRPr="00A97741">
              <w:rPr>
                <w:rFonts w:eastAsia="Meiryo UI"/>
                <w:b/>
                <w:bCs/>
                <w:noProof/>
                <w:snapToGrid w:val="0"/>
                <w:color w:val="000000" w:themeColor="text1"/>
                <w:sz w:val="20"/>
                <w:lang w:val="en-US"/>
              </w:rPr>
              <w:drawing>
                <wp:inline distT="0" distB="0" distL="0" distR="0" wp14:anchorId="12F69E1A" wp14:editId="1A1C176D">
                  <wp:extent cx="6036854" cy="1508259"/>
                  <wp:effectExtent l="0" t="0" r="2540" b="0"/>
                  <wp:docPr id="31" name="図 553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1" name="図 5531" descr="A picture containing graphical user interface&#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69700" cy="1516465"/>
                          </a:xfrm>
                          <a:prstGeom prst="rect">
                            <a:avLst/>
                          </a:prstGeom>
                          <a:noFill/>
                          <a:ln>
                            <a:noFill/>
                          </a:ln>
                        </pic:spPr>
                      </pic:pic>
                    </a:graphicData>
                  </a:graphic>
                </wp:inline>
              </w:drawing>
            </w:r>
          </w:p>
        </w:tc>
      </w:tr>
      <w:tr w:rsidR="00B33634" w:rsidRPr="00A97741" w14:paraId="1E922CE2" w14:textId="77777777" w:rsidTr="00EB3E99">
        <w:trPr>
          <w:gridAfter w:val="1"/>
          <w:wAfter w:w="20" w:type="dxa"/>
          <w:trHeight w:val="330"/>
        </w:trPr>
        <w:tc>
          <w:tcPr>
            <w:tcW w:w="780"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526CD6FF"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Remarks (radiocommunication requirements, etc.)</w:t>
            </w:r>
          </w:p>
        </w:tc>
        <w:tc>
          <w:tcPr>
            <w:tcW w:w="156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3480DB70" w14:textId="77777777" w:rsidR="00B33634" w:rsidRPr="00A97741" w:rsidRDefault="00B33634" w:rsidP="00A97741">
            <w:pPr>
              <w:rPr>
                <w:rFonts w:eastAsia="Meiryo UI"/>
                <w:b/>
                <w:bCs/>
                <w:snapToGrid w:val="0"/>
                <w:color w:val="000000" w:themeColor="text1"/>
                <w:sz w:val="20"/>
              </w:rPr>
            </w:pPr>
            <w:r w:rsidRPr="00A97741">
              <w:rPr>
                <w:rFonts w:eastAsia="Meiryo UI"/>
                <w:b/>
                <w:bCs/>
                <w:i/>
                <w:iCs/>
                <w:snapToGrid w:val="0"/>
                <w:color w:val="000000" w:themeColor="text1"/>
                <w:sz w:val="20"/>
                <w:lang w:eastAsia="ja-JP"/>
              </w:rPr>
              <w:t>Connection mode</w:t>
            </w:r>
          </w:p>
        </w:tc>
        <w:tc>
          <w:tcPr>
            <w:tcW w:w="24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E6F399E"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V2I, V2N</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1C024BC0"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Data category/</w:t>
            </w:r>
          </w:p>
          <w:p w14:paraId="1F20C710"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content of information</w:t>
            </w:r>
          </w:p>
        </w:tc>
        <w:tc>
          <w:tcPr>
            <w:tcW w:w="1411"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7818123"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w:t>
            </w:r>
          </w:p>
        </w:tc>
        <w:tc>
          <w:tcPr>
            <w:tcW w:w="275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E43EAC3"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Obstacle information</w:t>
            </w:r>
          </w:p>
        </w:tc>
      </w:tr>
      <w:tr w:rsidR="00B33634" w:rsidRPr="00A97741" w14:paraId="36A4737F" w14:textId="77777777" w:rsidTr="00EB3E99">
        <w:trPr>
          <w:gridAfter w:val="1"/>
          <w:wAfter w:w="20" w:type="dxa"/>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68D09F1C" w14:textId="77777777" w:rsidR="00B33634" w:rsidRPr="00A97741" w:rsidRDefault="00B33634" w:rsidP="00A97741">
            <w:pPr>
              <w:rPr>
                <w:rFonts w:eastAsia="Meiryo UI"/>
                <w:b/>
                <w:bCs/>
                <w:snapToGrid w:val="0"/>
                <w:color w:val="000000" w:themeColor="text1"/>
                <w:sz w:val="20"/>
              </w:rPr>
            </w:pPr>
          </w:p>
        </w:tc>
        <w:tc>
          <w:tcPr>
            <w:tcW w:w="156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2674DA2D"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 recipient(s)</w:t>
            </w:r>
          </w:p>
        </w:tc>
        <w:tc>
          <w:tcPr>
            <w:tcW w:w="24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BE2C47D"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Multiple recipients</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7598EEEF" w14:textId="77777777" w:rsidR="00B33634" w:rsidRPr="00A97741" w:rsidRDefault="00B33634" w:rsidP="00A97741">
            <w:pPr>
              <w:rPr>
                <w:rFonts w:eastAsia="Meiryo UI"/>
                <w:b/>
                <w:bCs/>
                <w:snapToGrid w:val="0"/>
                <w:color w:val="000000" w:themeColor="text1"/>
                <w:sz w:val="20"/>
              </w:rPr>
            </w:pPr>
          </w:p>
        </w:tc>
        <w:tc>
          <w:tcPr>
            <w:tcW w:w="1411"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7134D06"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Sensor data</w:t>
            </w:r>
          </w:p>
        </w:tc>
        <w:tc>
          <w:tcPr>
            <w:tcW w:w="275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A7E9EF2"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Location</w:t>
            </w:r>
          </w:p>
        </w:tc>
      </w:tr>
      <w:tr w:rsidR="00B33634" w:rsidRPr="00A97741" w14:paraId="434DF6ED" w14:textId="77777777" w:rsidTr="00EB3E99">
        <w:trPr>
          <w:gridAfter w:val="1"/>
          <w:wAfter w:w="20" w:type="dxa"/>
          <w:trHeight w:val="555"/>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5DEF90D9" w14:textId="77777777" w:rsidR="00B33634" w:rsidRPr="00A97741" w:rsidRDefault="00B33634" w:rsidP="00A97741">
            <w:pPr>
              <w:rPr>
                <w:rFonts w:eastAsia="Meiryo UI"/>
                <w:b/>
                <w:bCs/>
                <w:snapToGrid w:val="0"/>
                <w:color w:val="000000" w:themeColor="text1"/>
                <w:sz w:val="20"/>
              </w:rPr>
            </w:pPr>
          </w:p>
        </w:tc>
        <w:tc>
          <w:tcPr>
            <w:tcW w:w="156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4A94BA22" w14:textId="77777777" w:rsidR="00B33634" w:rsidRPr="00A97741" w:rsidRDefault="00B33634" w:rsidP="00A97741">
            <w:pPr>
              <w:rPr>
                <w:rFonts w:eastAsia="Meiryo UI"/>
                <w:b/>
                <w:bCs/>
                <w:snapToGrid w:val="0"/>
                <w:color w:val="000000" w:themeColor="text1"/>
                <w:sz w:val="20"/>
              </w:rPr>
            </w:pPr>
            <w:r w:rsidRPr="00A97741">
              <w:rPr>
                <w:rFonts w:eastAsia="Meiryo UI"/>
                <w:b/>
                <w:bCs/>
                <w:iCs/>
                <w:snapToGrid w:val="0"/>
                <w:color w:val="000000" w:themeColor="text1"/>
                <w:sz w:val="20"/>
                <w:lang w:eastAsia="ja-JP"/>
              </w:rPr>
              <w:t>Vehicle action</w:t>
            </w:r>
          </w:p>
        </w:tc>
        <w:tc>
          <w:tcPr>
            <w:tcW w:w="24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6B59A5F"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Trajectory change, lane change, automated driving control assistance level change</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3FEFF731" w14:textId="77777777" w:rsidR="00B33634" w:rsidRPr="00A97741" w:rsidRDefault="00B33634" w:rsidP="00A97741">
            <w:pPr>
              <w:rPr>
                <w:rFonts w:eastAsia="Meiryo UI"/>
                <w:b/>
                <w:bCs/>
                <w:snapToGrid w:val="0"/>
                <w:color w:val="000000" w:themeColor="text1"/>
                <w:sz w:val="20"/>
              </w:rPr>
            </w:pPr>
          </w:p>
        </w:tc>
        <w:tc>
          <w:tcPr>
            <w:tcW w:w="1411"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3EAF3FB"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Rich contents</w:t>
            </w:r>
          </w:p>
        </w:tc>
        <w:tc>
          <w:tcPr>
            <w:tcW w:w="275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79ED494"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w:t>
            </w:r>
          </w:p>
        </w:tc>
      </w:tr>
      <w:tr w:rsidR="00B33634" w:rsidRPr="00A97741" w14:paraId="0107EFC2" w14:textId="77777777" w:rsidTr="00EB3E99">
        <w:trPr>
          <w:gridAfter w:val="1"/>
          <w:wAfter w:w="20" w:type="dxa"/>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2106AEAD" w14:textId="77777777" w:rsidR="00B33634" w:rsidRPr="00A97741" w:rsidRDefault="00B33634" w:rsidP="00A97741">
            <w:pPr>
              <w:rPr>
                <w:rFonts w:eastAsia="Meiryo UI"/>
                <w:b/>
                <w:bCs/>
                <w:snapToGrid w:val="0"/>
                <w:color w:val="000000" w:themeColor="text1"/>
                <w:sz w:val="20"/>
              </w:rPr>
            </w:pPr>
          </w:p>
        </w:tc>
        <w:tc>
          <w:tcPr>
            <w:tcW w:w="156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1867EEC1"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lang w:eastAsia="ja-JP"/>
              </w:rPr>
              <w:t>Quick r</w:t>
            </w:r>
            <w:r w:rsidRPr="00A97741">
              <w:rPr>
                <w:rFonts w:eastAsia="Meiryo UI"/>
                <w:b/>
                <w:bCs/>
                <w:snapToGrid w:val="0"/>
                <w:color w:val="000000" w:themeColor="text1"/>
                <w:sz w:val="20"/>
              </w:rPr>
              <w:t>esponsiveness</w:t>
            </w:r>
          </w:p>
        </w:tc>
        <w:tc>
          <w:tcPr>
            <w:tcW w:w="24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63F15A9"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Not required</w:t>
            </w:r>
          </w:p>
        </w:tc>
        <w:tc>
          <w:tcPr>
            <w:tcW w:w="2327"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D2EF367"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Data amount</w:t>
            </w:r>
          </w:p>
        </w:tc>
        <w:tc>
          <w:tcPr>
            <w:tcW w:w="275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D3C6553"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Small</w:t>
            </w:r>
          </w:p>
        </w:tc>
      </w:tr>
    </w:tbl>
    <w:p w14:paraId="28858759" w14:textId="77777777" w:rsidR="00B33634" w:rsidRPr="00A97741" w:rsidRDefault="00B33634" w:rsidP="00A97741">
      <w:pPr>
        <w:tabs>
          <w:tab w:val="clear" w:pos="1134"/>
          <w:tab w:val="clear" w:pos="1871"/>
          <w:tab w:val="clear" w:pos="2268"/>
        </w:tabs>
        <w:spacing w:before="0"/>
        <w:rPr>
          <w:rFonts w:eastAsia="Meiryo UI"/>
          <w:snapToGrid w:val="0"/>
          <w:sz w:val="20"/>
          <w:lang w:eastAsia="zh-CN"/>
        </w:rPr>
      </w:pPr>
    </w:p>
    <w:p w14:paraId="25A618B5" w14:textId="77777777" w:rsidR="00B33634" w:rsidRPr="00A97741" w:rsidRDefault="00B33634" w:rsidP="00A97741">
      <w:pPr>
        <w:tabs>
          <w:tab w:val="clear" w:pos="1134"/>
          <w:tab w:val="clear" w:pos="1871"/>
          <w:tab w:val="clear" w:pos="2268"/>
        </w:tabs>
        <w:overflowPunct/>
        <w:autoSpaceDE/>
        <w:autoSpaceDN/>
        <w:adjustRightInd/>
        <w:spacing w:before="0"/>
        <w:textAlignment w:val="auto"/>
        <w:rPr>
          <w:i/>
        </w:rPr>
      </w:pPr>
      <w:r w:rsidRPr="00A97741">
        <w:br w:type="page"/>
      </w:r>
    </w:p>
    <w:p w14:paraId="700E9FA5" w14:textId="77777777" w:rsidR="00B33634" w:rsidRPr="00A97741" w:rsidRDefault="00B33634" w:rsidP="00A97741">
      <w:pPr>
        <w:keepNext/>
        <w:keepLines/>
        <w:spacing w:before="160"/>
        <w:rPr>
          <w:i/>
        </w:rPr>
      </w:pPr>
      <w:r w:rsidRPr="00A97741">
        <w:rPr>
          <w:i/>
        </w:rPr>
        <w:lastRenderedPageBreak/>
        <w:t>e. Lookahead information: emergency vehicle notification</w:t>
      </w:r>
    </w:p>
    <w:p w14:paraId="7C0F74DC" w14:textId="77777777" w:rsidR="00B33634" w:rsidRPr="00A97741" w:rsidRDefault="00B33634" w:rsidP="00A97741">
      <w:pPr>
        <w:keepNext/>
        <w:keepLines/>
        <w:spacing w:before="160" w:after="120"/>
        <w:rPr>
          <w:i/>
        </w:rPr>
      </w:pPr>
      <w:r w:rsidRPr="00A97741">
        <w:rPr>
          <w:i/>
        </w:rPr>
        <w:t xml:space="preserve">e-1. Driving assistance based on emergency vehicle </w:t>
      </w:r>
      <w:proofErr w:type="gramStart"/>
      <w:r w:rsidRPr="00A97741">
        <w:rPr>
          <w:i/>
        </w:rPr>
        <w:t>information</w:t>
      </w:r>
      <w:proofErr w:type="gramEnd"/>
    </w:p>
    <w:tbl>
      <w:tblPr>
        <w:tblW w:w="9924" w:type="dxa"/>
        <w:tblCellMar>
          <w:left w:w="0" w:type="dxa"/>
          <w:right w:w="0" w:type="dxa"/>
        </w:tblCellMar>
        <w:tblLook w:val="0600" w:firstRow="0" w:lastRow="0" w:firstColumn="0" w:lastColumn="0" w:noHBand="1" w:noVBand="1"/>
      </w:tblPr>
      <w:tblGrid>
        <w:gridCol w:w="699"/>
        <w:gridCol w:w="800"/>
        <w:gridCol w:w="572"/>
        <w:gridCol w:w="2760"/>
        <w:gridCol w:w="916"/>
        <w:gridCol w:w="1420"/>
        <w:gridCol w:w="2757"/>
      </w:tblGrid>
      <w:tr w:rsidR="00B33634" w:rsidRPr="00A97741" w14:paraId="36BA75B3" w14:textId="77777777" w:rsidTr="00EB3E99">
        <w:trPr>
          <w:trHeight w:val="403"/>
        </w:trPr>
        <w:tc>
          <w:tcPr>
            <w:tcW w:w="149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8032483" w14:textId="77777777" w:rsidR="00B33634" w:rsidRPr="00A97741" w:rsidRDefault="00B33634" w:rsidP="00A97741">
            <w:pPr>
              <w:keepNext/>
              <w:keepLines/>
              <w:rPr>
                <w:rFonts w:eastAsia="Meiryo UI"/>
                <w:b/>
                <w:bCs/>
                <w:snapToGrid w:val="0"/>
                <w:color w:val="000000" w:themeColor="text1"/>
                <w:sz w:val="20"/>
              </w:rPr>
            </w:pPr>
            <w:r w:rsidRPr="00A97741">
              <w:rPr>
                <w:rFonts w:eastAsia="Meiryo UI"/>
                <w:b/>
                <w:bCs/>
                <w:snapToGrid w:val="0"/>
                <w:color w:val="000000" w:themeColor="text1"/>
                <w:sz w:val="20"/>
              </w:rPr>
              <w:t>Classification by function</w:t>
            </w:r>
          </w:p>
        </w:tc>
        <w:tc>
          <w:tcPr>
            <w:tcW w:w="8425"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B9CBAE4" w14:textId="77777777" w:rsidR="00B33634" w:rsidRPr="00A97741" w:rsidRDefault="00B33634" w:rsidP="00A97741">
            <w:pPr>
              <w:keepNext/>
              <w:keepLines/>
              <w:rPr>
                <w:rFonts w:eastAsia="Meiryo UI"/>
                <w:b/>
                <w:bCs/>
                <w:snapToGrid w:val="0"/>
                <w:color w:val="000000" w:themeColor="text1"/>
                <w:sz w:val="20"/>
              </w:rPr>
            </w:pPr>
            <w:r w:rsidRPr="00A97741">
              <w:rPr>
                <w:rFonts w:eastAsia="Meiryo UI"/>
                <w:b/>
                <w:bCs/>
                <w:snapToGrid w:val="0"/>
                <w:color w:val="000000" w:themeColor="text1"/>
                <w:sz w:val="20"/>
              </w:rPr>
              <w:t>e. Lookahead information: emergency vehicle notification</w:t>
            </w:r>
          </w:p>
        </w:tc>
      </w:tr>
      <w:tr w:rsidR="00B33634" w:rsidRPr="00A97741" w14:paraId="354EEBB9" w14:textId="77777777" w:rsidTr="00EB3E99">
        <w:trPr>
          <w:trHeight w:val="403"/>
        </w:trPr>
        <w:tc>
          <w:tcPr>
            <w:tcW w:w="149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2A4228B3"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Name of the functional element</w:t>
            </w:r>
          </w:p>
        </w:tc>
        <w:tc>
          <w:tcPr>
            <w:tcW w:w="8425"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720183E"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e-1. Driving assistance based on emergency vehicle information</w:t>
            </w:r>
          </w:p>
        </w:tc>
      </w:tr>
      <w:tr w:rsidR="00B33634" w:rsidRPr="00A97741" w14:paraId="1DA36AFC" w14:textId="77777777" w:rsidTr="00EB3E99">
        <w:trPr>
          <w:trHeight w:val="334"/>
        </w:trPr>
        <w:tc>
          <w:tcPr>
            <w:tcW w:w="149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2FB5F2F2"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Target areas</w:t>
            </w:r>
          </w:p>
        </w:tc>
        <w:tc>
          <w:tcPr>
            <w:tcW w:w="8425"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236067A"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Expressways and General roads</w:t>
            </w:r>
          </w:p>
        </w:tc>
      </w:tr>
      <w:tr w:rsidR="00B33634" w:rsidRPr="00A97741" w14:paraId="09C766E3" w14:textId="77777777" w:rsidTr="00EB3E99">
        <w:trPr>
          <w:trHeight w:val="557"/>
        </w:trPr>
        <w:tc>
          <w:tcPr>
            <w:tcW w:w="149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214C1858"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Overview</w:t>
            </w:r>
          </w:p>
        </w:tc>
        <w:tc>
          <w:tcPr>
            <w:tcW w:w="8425"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F4EB6CA"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Information about the driving direction, speed, and planned driving route (planned driving lane) of emergency vehicles is provided by the emergency vehicles to the surrounding vehicles to prompt the surrounding vehicles to drive at reduced speed or to stop, etc. and thereby assist the emergency vehicles to pass smoothly.</w:t>
            </w:r>
          </w:p>
        </w:tc>
      </w:tr>
      <w:tr w:rsidR="00B33634" w:rsidRPr="00A97741" w14:paraId="66EE8EB4" w14:textId="77777777" w:rsidTr="00EB3E99">
        <w:trPr>
          <w:trHeight w:val="334"/>
        </w:trPr>
        <w:tc>
          <w:tcPr>
            <w:tcW w:w="9924" w:type="dxa"/>
            <w:gridSpan w:val="7"/>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1C2BD8D"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Image of the functional element</w:t>
            </w:r>
          </w:p>
        </w:tc>
      </w:tr>
      <w:tr w:rsidR="00B33634" w:rsidRPr="00A97741" w14:paraId="49DF4A99" w14:textId="77777777" w:rsidTr="00EB3E99">
        <w:trPr>
          <w:trHeight w:val="2569"/>
        </w:trPr>
        <w:tc>
          <w:tcPr>
            <w:tcW w:w="9924"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68E59057" w14:textId="77777777" w:rsidR="00B33634" w:rsidRPr="00A97741" w:rsidRDefault="00B33634" w:rsidP="00A97741">
            <w:pPr>
              <w:rPr>
                <w:rFonts w:eastAsia="Meiryo UI"/>
                <w:b/>
                <w:bCs/>
                <w:snapToGrid w:val="0"/>
                <w:color w:val="000000" w:themeColor="text1"/>
                <w:sz w:val="20"/>
              </w:rPr>
            </w:pPr>
            <w:r w:rsidRPr="00A97741">
              <w:rPr>
                <w:rFonts w:eastAsia="Meiryo UI"/>
                <w:b/>
                <w:bCs/>
                <w:noProof/>
                <w:snapToGrid w:val="0"/>
                <w:color w:val="000000" w:themeColor="text1"/>
                <w:sz w:val="20"/>
                <w:lang w:val="en-US"/>
              </w:rPr>
              <w:drawing>
                <wp:inline distT="0" distB="0" distL="0" distR="0" wp14:anchorId="42BB6B1E" wp14:editId="2B09326B">
                  <wp:extent cx="6020616" cy="1692595"/>
                  <wp:effectExtent l="0" t="0" r="0" b="0"/>
                  <wp:docPr id="32" name="図 5532"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 name="図 5532" descr="Graphical user interface, application, website&#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52735" cy="1701625"/>
                          </a:xfrm>
                          <a:prstGeom prst="rect">
                            <a:avLst/>
                          </a:prstGeom>
                          <a:noFill/>
                          <a:ln>
                            <a:noFill/>
                          </a:ln>
                        </pic:spPr>
                      </pic:pic>
                    </a:graphicData>
                  </a:graphic>
                </wp:inline>
              </w:drawing>
            </w:r>
          </w:p>
        </w:tc>
      </w:tr>
      <w:tr w:rsidR="00B33634" w:rsidRPr="00A97741" w14:paraId="4F9B6E64" w14:textId="77777777" w:rsidTr="00EB3E99">
        <w:trPr>
          <w:trHeight w:val="403"/>
        </w:trPr>
        <w:tc>
          <w:tcPr>
            <w:tcW w:w="699" w:type="dxa"/>
            <w:vMerge w:val="restart"/>
            <w:tcBorders>
              <w:top w:val="single" w:sz="8" w:space="0" w:color="3E5E84"/>
              <w:left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163DA621"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Remarks (radiocommunication requirements, etc.)</w:t>
            </w:r>
          </w:p>
        </w:tc>
        <w:tc>
          <w:tcPr>
            <w:tcW w:w="1372"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61AEB98" w14:textId="77777777" w:rsidR="00B33634" w:rsidRPr="00A97741" w:rsidRDefault="00B33634" w:rsidP="00A97741">
            <w:pPr>
              <w:rPr>
                <w:rFonts w:eastAsia="Meiryo UI"/>
                <w:b/>
                <w:bCs/>
                <w:snapToGrid w:val="0"/>
                <w:color w:val="000000" w:themeColor="text1"/>
                <w:sz w:val="20"/>
              </w:rPr>
            </w:pPr>
            <w:r w:rsidRPr="00A97741">
              <w:rPr>
                <w:rFonts w:eastAsia="Meiryo UI"/>
                <w:b/>
                <w:bCs/>
                <w:i/>
                <w:iCs/>
                <w:snapToGrid w:val="0"/>
                <w:color w:val="000000" w:themeColor="text1"/>
                <w:sz w:val="20"/>
                <w:lang w:eastAsia="ja-JP"/>
              </w:rPr>
              <w:t>Connection mode</w:t>
            </w:r>
          </w:p>
        </w:tc>
        <w:tc>
          <w:tcPr>
            <w:tcW w:w="27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1CD1B7B"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V2V, V2I, V2N</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14A421CA"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Data category/</w:t>
            </w:r>
          </w:p>
          <w:p w14:paraId="77B10FA1"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content of information</w:t>
            </w:r>
          </w:p>
        </w:tc>
        <w:tc>
          <w:tcPr>
            <w:tcW w:w="1420"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EB19E1B"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w:t>
            </w:r>
          </w:p>
        </w:tc>
        <w:tc>
          <w:tcPr>
            <w:tcW w:w="275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F0B4D25"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 xml:space="preserve">Information about approaching emergency vehicles </w:t>
            </w:r>
          </w:p>
        </w:tc>
      </w:tr>
      <w:tr w:rsidR="00B33634" w:rsidRPr="00A97741" w14:paraId="09F15BC8" w14:textId="77777777" w:rsidTr="00EB3E99">
        <w:trPr>
          <w:trHeight w:val="330"/>
        </w:trPr>
        <w:tc>
          <w:tcPr>
            <w:tcW w:w="699" w:type="dxa"/>
            <w:vMerge/>
            <w:tcBorders>
              <w:left w:val="single" w:sz="8" w:space="0" w:color="3E5E84"/>
              <w:right w:val="single" w:sz="8" w:space="0" w:color="3E5E84"/>
            </w:tcBorders>
            <w:vAlign w:val="center"/>
            <w:hideMark/>
          </w:tcPr>
          <w:p w14:paraId="18E6C607" w14:textId="77777777" w:rsidR="00B33634" w:rsidRPr="00A97741" w:rsidRDefault="00B33634" w:rsidP="00A97741">
            <w:pPr>
              <w:rPr>
                <w:rFonts w:eastAsia="Meiryo UI"/>
                <w:b/>
                <w:bCs/>
                <w:snapToGrid w:val="0"/>
                <w:color w:val="000000" w:themeColor="text1"/>
                <w:sz w:val="20"/>
              </w:rPr>
            </w:pPr>
          </w:p>
        </w:tc>
        <w:tc>
          <w:tcPr>
            <w:tcW w:w="1372"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847A9E5"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 recipient(s)</w:t>
            </w:r>
          </w:p>
        </w:tc>
        <w:tc>
          <w:tcPr>
            <w:tcW w:w="27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04DAE9A"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Multiple recipients</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5F301FD0" w14:textId="77777777" w:rsidR="00B33634" w:rsidRPr="00A97741" w:rsidRDefault="00B33634" w:rsidP="00A97741">
            <w:pPr>
              <w:rPr>
                <w:rFonts w:eastAsia="Meiryo UI"/>
                <w:b/>
                <w:bCs/>
                <w:snapToGrid w:val="0"/>
                <w:color w:val="000000" w:themeColor="text1"/>
                <w:sz w:val="20"/>
              </w:rPr>
            </w:pPr>
          </w:p>
        </w:tc>
        <w:tc>
          <w:tcPr>
            <w:tcW w:w="1420"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4414E8B"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Sensor data</w:t>
            </w:r>
          </w:p>
        </w:tc>
        <w:tc>
          <w:tcPr>
            <w:tcW w:w="275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86F1E7C"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Location, speed</w:t>
            </w:r>
          </w:p>
        </w:tc>
      </w:tr>
      <w:tr w:rsidR="00B33634" w:rsidRPr="00A97741" w14:paraId="6A1055F3" w14:textId="77777777" w:rsidTr="00EB3E99">
        <w:trPr>
          <w:trHeight w:val="403"/>
        </w:trPr>
        <w:tc>
          <w:tcPr>
            <w:tcW w:w="699" w:type="dxa"/>
            <w:vMerge/>
            <w:tcBorders>
              <w:left w:val="single" w:sz="8" w:space="0" w:color="3E5E84"/>
              <w:right w:val="single" w:sz="8" w:space="0" w:color="3E5E84"/>
            </w:tcBorders>
            <w:vAlign w:val="center"/>
            <w:hideMark/>
          </w:tcPr>
          <w:p w14:paraId="0B5ACE3E" w14:textId="77777777" w:rsidR="00B33634" w:rsidRPr="00A97741" w:rsidRDefault="00B33634" w:rsidP="00A97741">
            <w:pPr>
              <w:rPr>
                <w:rFonts w:eastAsia="Meiryo UI"/>
                <w:b/>
                <w:bCs/>
                <w:snapToGrid w:val="0"/>
                <w:color w:val="000000" w:themeColor="text1"/>
                <w:sz w:val="20"/>
              </w:rPr>
            </w:pPr>
          </w:p>
        </w:tc>
        <w:tc>
          <w:tcPr>
            <w:tcW w:w="1372"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35A6D80C" w14:textId="77777777" w:rsidR="00B33634" w:rsidRPr="00A97741" w:rsidRDefault="00B33634" w:rsidP="00A97741">
            <w:pPr>
              <w:rPr>
                <w:rFonts w:eastAsia="Meiryo UI"/>
                <w:b/>
                <w:bCs/>
                <w:snapToGrid w:val="0"/>
                <w:color w:val="000000" w:themeColor="text1"/>
                <w:sz w:val="20"/>
              </w:rPr>
            </w:pPr>
            <w:r w:rsidRPr="00A97741">
              <w:rPr>
                <w:rFonts w:eastAsia="Meiryo UI"/>
                <w:b/>
                <w:bCs/>
                <w:iCs/>
                <w:snapToGrid w:val="0"/>
                <w:color w:val="000000" w:themeColor="text1"/>
                <w:sz w:val="20"/>
                <w:lang w:eastAsia="ja-JP"/>
              </w:rPr>
              <w:t>Vehicle action</w:t>
            </w:r>
          </w:p>
        </w:tc>
        <w:tc>
          <w:tcPr>
            <w:tcW w:w="276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CBB0EB0"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Speed adjustment, lane change, stop (shoulder)</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0F2F56F9" w14:textId="77777777" w:rsidR="00B33634" w:rsidRPr="00A97741" w:rsidRDefault="00B33634" w:rsidP="00A97741">
            <w:pPr>
              <w:rPr>
                <w:rFonts w:eastAsia="Meiryo UI"/>
                <w:b/>
                <w:bCs/>
                <w:snapToGrid w:val="0"/>
                <w:color w:val="000000" w:themeColor="text1"/>
                <w:sz w:val="20"/>
              </w:rPr>
            </w:pPr>
          </w:p>
        </w:tc>
        <w:tc>
          <w:tcPr>
            <w:tcW w:w="1420"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6284A8D"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Rich contents</w:t>
            </w:r>
          </w:p>
        </w:tc>
        <w:tc>
          <w:tcPr>
            <w:tcW w:w="275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2C0D09F"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w:t>
            </w:r>
          </w:p>
        </w:tc>
      </w:tr>
      <w:tr w:rsidR="00B33634" w:rsidRPr="00A97741" w14:paraId="33D01E7C" w14:textId="77777777" w:rsidTr="00EB3E99">
        <w:trPr>
          <w:trHeight w:val="330"/>
        </w:trPr>
        <w:tc>
          <w:tcPr>
            <w:tcW w:w="699" w:type="dxa"/>
            <w:vMerge/>
            <w:tcBorders>
              <w:left w:val="single" w:sz="8" w:space="0" w:color="3E5E84"/>
              <w:right w:val="single" w:sz="8" w:space="0" w:color="3E5E84"/>
            </w:tcBorders>
            <w:vAlign w:val="center"/>
            <w:hideMark/>
          </w:tcPr>
          <w:p w14:paraId="0FBE4497" w14:textId="77777777" w:rsidR="00B33634" w:rsidRPr="00A97741" w:rsidRDefault="00B33634" w:rsidP="00A97741">
            <w:pPr>
              <w:rPr>
                <w:rFonts w:eastAsia="Meiryo UI"/>
                <w:b/>
                <w:bCs/>
                <w:snapToGrid w:val="0"/>
                <w:color w:val="000000" w:themeColor="text1"/>
                <w:sz w:val="20"/>
              </w:rPr>
            </w:pPr>
          </w:p>
        </w:tc>
        <w:tc>
          <w:tcPr>
            <w:tcW w:w="1372" w:type="dxa"/>
            <w:gridSpan w:val="2"/>
            <w:vMerge w:val="restart"/>
            <w:tcBorders>
              <w:top w:val="single" w:sz="8" w:space="0" w:color="3E5E84"/>
              <w:left w:val="single" w:sz="8" w:space="0" w:color="3E5E84"/>
              <w:right w:val="single" w:sz="8" w:space="0" w:color="3E5E84"/>
            </w:tcBorders>
            <w:shd w:val="clear" w:color="auto" w:fill="D3DCE8"/>
            <w:tcMar>
              <w:top w:w="49" w:type="dxa"/>
              <w:left w:w="98" w:type="dxa"/>
              <w:bottom w:w="49" w:type="dxa"/>
              <w:right w:w="15" w:type="dxa"/>
            </w:tcMar>
            <w:vAlign w:val="center"/>
            <w:hideMark/>
          </w:tcPr>
          <w:p w14:paraId="115A0B42"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lang w:eastAsia="ja-JP"/>
              </w:rPr>
              <w:t>Quick r</w:t>
            </w:r>
            <w:r w:rsidRPr="00A97741">
              <w:rPr>
                <w:rFonts w:eastAsia="Meiryo UI"/>
                <w:b/>
                <w:bCs/>
                <w:snapToGrid w:val="0"/>
                <w:color w:val="000000" w:themeColor="text1"/>
                <w:sz w:val="20"/>
              </w:rPr>
              <w:t>esponsiveness</w:t>
            </w:r>
          </w:p>
        </w:tc>
        <w:tc>
          <w:tcPr>
            <w:tcW w:w="2760" w:type="dxa"/>
            <w:vMerge w:val="restart"/>
            <w:tcBorders>
              <w:top w:val="single" w:sz="8" w:space="0" w:color="3E5E84"/>
              <w:left w:val="single" w:sz="8" w:space="0" w:color="3E5E84"/>
              <w:right w:val="single" w:sz="8" w:space="0" w:color="3E5E84"/>
            </w:tcBorders>
            <w:shd w:val="clear" w:color="auto" w:fill="auto"/>
            <w:tcMar>
              <w:top w:w="49" w:type="dxa"/>
              <w:left w:w="98" w:type="dxa"/>
              <w:bottom w:w="49" w:type="dxa"/>
              <w:right w:w="98" w:type="dxa"/>
            </w:tcMar>
            <w:vAlign w:val="center"/>
            <w:hideMark/>
          </w:tcPr>
          <w:p w14:paraId="466E9182"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Not required</w:t>
            </w:r>
          </w:p>
        </w:tc>
        <w:tc>
          <w:tcPr>
            <w:tcW w:w="2336"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AD0FA5A"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Data amount</w:t>
            </w:r>
          </w:p>
        </w:tc>
        <w:tc>
          <w:tcPr>
            <w:tcW w:w="275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E21052B"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Small to medium</w:t>
            </w:r>
          </w:p>
        </w:tc>
      </w:tr>
      <w:tr w:rsidR="00B33634" w:rsidRPr="00A97741" w14:paraId="1EC3F3F1" w14:textId="77777777" w:rsidTr="00EB3E99">
        <w:trPr>
          <w:trHeight w:val="330"/>
        </w:trPr>
        <w:tc>
          <w:tcPr>
            <w:tcW w:w="699" w:type="dxa"/>
            <w:vMerge/>
            <w:tcBorders>
              <w:left w:val="single" w:sz="8" w:space="0" w:color="3E5E84"/>
              <w:bottom w:val="single" w:sz="8" w:space="0" w:color="3E5E84"/>
              <w:right w:val="single" w:sz="8" w:space="0" w:color="3E5E84"/>
            </w:tcBorders>
            <w:vAlign w:val="center"/>
          </w:tcPr>
          <w:p w14:paraId="522E490C" w14:textId="77777777" w:rsidR="00B33634" w:rsidRPr="00A97741" w:rsidRDefault="00B33634" w:rsidP="00A97741">
            <w:pPr>
              <w:rPr>
                <w:rFonts w:eastAsia="Meiryo UI"/>
                <w:b/>
                <w:bCs/>
                <w:snapToGrid w:val="0"/>
                <w:color w:val="000000" w:themeColor="text1"/>
                <w:sz w:val="20"/>
              </w:rPr>
            </w:pPr>
          </w:p>
        </w:tc>
        <w:tc>
          <w:tcPr>
            <w:tcW w:w="1372" w:type="dxa"/>
            <w:gridSpan w:val="2"/>
            <w:vMerge/>
            <w:tcBorders>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tcPr>
          <w:p w14:paraId="54B52E92" w14:textId="77777777" w:rsidR="00B33634" w:rsidRPr="00A97741" w:rsidRDefault="00B33634" w:rsidP="00A97741">
            <w:pPr>
              <w:rPr>
                <w:rFonts w:eastAsia="Meiryo UI"/>
                <w:b/>
                <w:bCs/>
                <w:snapToGrid w:val="0"/>
                <w:color w:val="000000" w:themeColor="text1"/>
                <w:sz w:val="20"/>
                <w:lang w:eastAsia="ja-JP"/>
              </w:rPr>
            </w:pPr>
          </w:p>
        </w:tc>
        <w:tc>
          <w:tcPr>
            <w:tcW w:w="2760" w:type="dxa"/>
            <w:vMerge/>
            <w:tcBorders>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45C86F61" w14:textId="77777777" w:rsidR="00B33634" w:rsidRPr="00A97741" w:rsidRDefault="00B33634" w:rsidP="00A97741">
            <w:pPr>
              <w:rPr>
                <w:rFonts w:eastAsia="Meiryo UI"/>
                <w:b/>
                <w:bCs/>
                <w:snapToGrid w:val="0"/>
                <w:color w:val="000000" w:themeColor="text1"/>
                <w:sz w:val="20"/>
              </w:rPr>
            </w:pPr>
          </w:p>
        </w:tc>
        <w:tc>
          <w:tcPr>
            <w:tcW w:w="2336"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tcPr>
          <w:p w14:paraId="3565BBFF"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 set example</w:t>
            </w:r>
          </w:p>
        </w:tc>
        <w:tc>
          <w:tcPr>
            <w:tcW w:w="275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1AEA04B9"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ETSI DENM, ETSI CPM, SAE BSM, SAE SDSM, CCSA RSM, CSAE SSM</w:t>
            </w:r>
          </w:p>
        </w:tc>
      </w:tr>
    </w:tbl>
    <w:p w14:paraId="5E722A02" w14:textId="77777777" w:rsidR="00B33634" w:rsidRPr="00A97741" w:rsidRDefault="00B33634" w:rsidP="00A97741">
      <w:pPr>
        <w:tabs>
          <w:tab w:val="clear" w:pos="1134"/>
          <w:tab w:val="clear" w:pos="1871"/>
          <w:tab w:val="clear" w:pos="2268"/>
        </w:tabs>
        <w:spacing w:before="0"/>
        <w:rPr>
          <w:rFonts w:eastAsia="Meiryo UI"/>
          <w:snapToGrid w:val="0"/>
          <w:sz w:val="20"/>
          <w:lang w:eastAsia="zh-CN"/>
        </w:rPr>
      </w:pPr>
    </w:p>
    <w:p w14:paraId="5CC2772D" w14:textId="77777777" w:rsidR="00B33634" w:rsidRPr="00A97741" w:rsidRDefault="00B33634" w:rsidP="00A97741">
      <w:pPr>
        <w:keepNext/>
        <w:keepLines/>
        <w:spacing w:before="160"/>
        <w:rPr>
          <w:rFonts w:ascii="Times New Roman Bold" w:eastAsia="Meiryo UI" w:hAnsi="Times New Roman Bold" w:cs="Times New Roman Bold"/>
          <w:snapToGrid w:val="0"/>
          <w:lang w:eastAsia="zh-CN"/>
        </w:rPr>
      </w:pPr>
      <w:r w:rsidRPr="00A97741" w:rsidDel="003D3EF1">
        <w:rPr>
          <w:rFonts w:ascii="Times New Roman Bold" w:eastAsia="Meiryo UI" w:hAnsi="Times New Roman Bold" w:cs="Times New Roman Bold"/>
          <w:b/>
          <w:snapToGrid w:val="0"/>
          <w:lang w:eastAsia="zh-CN"/>
        </w:rPr>
        <w:t xml:space="preserve"> </w:t>
      </w:r>
      <w:r w:rsidRPr="00A97741">
        <w:rPr>
          <w:rFonts w:ascii="Times New Roman Bold" w:eastAsia="Meiryo UI" w:hAnsi="Times New Roman Bold" w:cs="Times New Roman Bold"/>
          <w:b/>
          <w:snapToGrid w:val="0"/>
          <w:lang w:eastAsia="zh-CN"/>
        </w:rPr>
        <w:br w:type="page"/>
      </w:r>
    </w:p>
    <w:p w14:paraId="2B62DB21" w14:textId="77777777" w:rsidR="00B33634" w:rsidRPr="00A97741" w:rsidRDefault="00B33634" w:rsidP="00086676">
      <w:pPr>
        <w:pStyle w:val="Headingb"/>
      </w:pPr>
      <w:r w:rsidRPr="00A97741">
        <w:lastRenderedPageBreak/>
        <w:t>(2)</w:t>
      </w:r>
      <w:r w:rsidRPr="00A97741">
        <w:tab/>
        <w:t>Functional elements in which information of one’s own vehicle must be provided</w:t>
      </w:r>
    </w:p>
    <w:p w14:paraId="0A7D5C68" w14:textId="77777777" w:rsidR="00B33634" w:rsidRPr="00A97741" w:rsidRDefault="00B33634" w:rsidP="00A97741">
      <w:pPr>
        <w:keepNext/>
        <w:keepLines/>
        <w:spacing w:before="160"/>
        <w:rPr>
          <w:i/>
        </w:rPr>
      </w:pPr>
      <w:r w:rsidRPr="00A97741">
        <w:rPr>
          <w:i/>
        </w:rPr>
        <w:t>f. Information collection/distribution by infrastructure</w:t>
      </w:r>
    </w:p>
    <w:p w14:paraId="064EA5FA" w14:textId="77777777" w:rsidR="00B33634" w:rsidRPr="00A97741" w:rsidRDefault="00B33634" w:rsidP="00A97741">
      <w:pPr>
        <w:keepNext/>
        <w:keepLines/>
        <w:spacing w:before="160" w:after="120"/>
        <w:rPr>
          <w:i/>
        </w:rPr>
      </w:pPr>
      <w:r w:rsidRPr="00A97741">
        <w:rPr>
          <w:i/>
        </w:rPr>
        <w:t>f-1. Request for rescue (e-Call)</w:t>
      </w:r>
    </w:p>
    <w:tbl>
      <w:tblPr>
        <w:tblW w:w="9900" w:type="dxa"/>
        <w:tblCellMar>
          <w:left w:w="0" w:type="dxa"/>
          <w:right w:w="0" w:type="dxa"/>
        </w:tblCellMar>
        <w:tblLook w:val="0600" w:firstRow="0" w:lastRow="0" w:firstColumn="0" w:lastColumn="0" w:noHBand="1" w:noVBand="1"/>
      </w:tblPr>
      <w:tblGrid>
        <w:gridCol w:w="780"/>
        <w:gridCol w:w="700"/>
        <w:gridCol w:w="800"/>
        <w:gridCol w:w="2520"/>
        <w:gridCol w:w="916"/>
        <w:gridCol w:w="1491"/>
        <w:gridCol w:w="2693"/>
      </w:tblGrid>
      <w:tr w:rsidR="00B33634" w:rsidRPr="00A97741" w14:paraId="4FE86C86" w14:textId="77777777" w:rsidTr="00EB3E99">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2421109"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Classification by function</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B943601"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f. Information collection/distribution by infrastructure</w:t>
            </w:r>
          </w:p>
        </w:tc>
      </w:tr>
      <w:tr w:rsidR="00B33634" w:rsidRPr="00A97741" w14:paraId="6B893C2E" w14:textId="77777777" w:rsidTr="00EB3E99">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2298384F"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Name of the functional element</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4B4EA31"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f-1. Request for rescue (e-Call)</w:t>
            </w:r>
          </w:p>
        </w:tc>
      </w:tr>
      <w:tr w:rsidR="00B33634" w:rsidRPr="00A97741" w14:paraId="585B14EB" w14:textId="77777777" w:rsidTr="00EB3E99">
        <w:trPr>
          <w:trHeight w:val="26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AD69D83"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Target areas</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665542C"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Expressways and General roads</w:t>
            </w:r>
          </w:p>
        </w:tc>
      </w:tr>
      <w:tr w:rsidR="00B33634" w:rsidRPr="00A97741" w14:paraId="799FE4DE" w14:textId="77777777" w:rsidTr="00EB3E99">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393E5BA8"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Overview</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84EFF2B"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Rescue information is transmitted from abnormal vehicles (for example, vehicles in accidents) to the infrastructure to request rescue.</w:t>
            </w:r>
          </w:p>
        </w:tc>
      </w:tr>
      <w:tr w:rsidR="00B33634" w:rsidRPr="00A97741" w14:paraId="7C48F3AA" w14:textId="77777777" w:rsidTr="00EB3E99">
        <w:trPr>
          <w:trHeight w:val="263"/>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61C0719"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Image of the functional element</w:t>
            </w:r>
          </w:p>
        </w:tc>
      </w:tr>
      <w:tr w:rsidR="00B33634" w:rsidRPr="00A97741" w14:paraId="6AB89BBB" w14:textId="77777777" w:rsidTr="00EB3E99">
        <w:trPr>
          <w:trHeight w:val="2845"/>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15B8B9B2" w14:textId="77777777" w:rsidR="00B33634" w:rsidRPr="00A97741" w:rsidRDefault="00B33634" w:rsidP="00A97741">
            <w:pPr>
              <w:rPr>
                <w:rFonts w:eastAsia="Meiryo UI"/>
                <w:b/>
                <w:bCs/>
                <w:snapToGrid w:val="0"/>
                <w:color w:val="000000" w:themeColor="text1"/>
                <w:sz w:val="20"/>
              </w:rPr>
            </w:pPr>
            <w:r w:rsidRPr="00A97741">
              <w:rPr>
                <w:rFonts w:eastAsia="Meiryo UI"/>
                <w:b/>
                <w:bCs/>
                <w:noProof/>
                <w:snapToGrid w:val="0"/>
                <w:color w:val="000000" w:themeColor="text1"/>
                <w:sz w:val="20"/>
                <w:lang w:val="en-US"/>
              </w:rPr>
              <w:drawing>
                <wp:inline distT="0" distB="0" distL="0" distR="0" wp14:anchorId="1AE00884" wp14:editId="1FB37B09">
                  <wp:extent cx="5977073" cy="1826367"/>
                  <wp:effectExtent l="0" t="0" r="5080" b="0"/>
                  <wp:docPr id="33" name="図 553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3" name="図 5533" descr="Graphical user interface&#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34581" cy="1843939"/>
                          </a:xfrm>
                          <a:prstGeom prst="rect">
                            <a:avLst/>
                          </a:prstGeom>
                          <a:noFill/>
                          <a:ln>
                            <a:noFill/>
                          </a:ln>
                        </pic:spPr>
                      </pic:pic>
                    </a:graphicData>
                  </a:graphic>
                </wp:inline>
              </w:drawing>
            </w:r>
          </w:p>
        </w:tc>
      </w:tr>
      <w:tr w:rsidR="00B33634" w:rsidRPr="00A97741" w14:paraId="5F69EE46" w14:textId="77777777" w:rsidTr="00EB3E99">
        <w:trPr>
          <w:trHeight w:val="330"/>
        </w:trPr>
        <w:tc>
          <w:tcPr>
            <w:tcW w:w="780"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473B4C5F"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Remarks (radiocommunication requirements, etc.)</w:t>
            </w: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48EDA085" w14:textId="77777777" w:rsidR="00B33634" w:rsidRPr="00A97741" w:rsidRDefault="00B33634" w:rsidP="00A97741">
            <w:pPr>
              <w:rPr>
                <w:rFonts w:eastAsia="Meiryo UI"/>
                <w:b/>
                <w:bCs/>
                <w:snapToGrid w:val="0"/>
                <w:color w:val="000000" w:themeColor="text1"/>
                <w:sz w:val="20"/>
              </w:rPr>
            </w:pPr>
            <w:r w:rsidRPr="00A97741">
              <w:rPr>
                <w:rFonts w:eastAsia="Meiryo UI"/>
                <w:b/>
                <w:bCs/>
                <w:i/>
                <w:iCs/>
                <w:snapToGrid w:val="0"/>
                <w:color w:val="000000" w:themeColor="text1"/>
                <w:sz w:val="20"/>
                <w:lang w:eastAsia="ja-JP"/>
              </w:rPr>
              <w:t>Connection mode</w:t>
            </w:r>
          </w:p>
        </w:tc>
        <w:tc>
          <w:tcPr>
            <w:tcW w:w="252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F33D725"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V2N</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62D1958F"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Data category/</w:t>
            </w:r>
          </w:p>
          <w:p w14:paraId="1D63771A"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content of information</w:t>
            </w:r>
          </w:p>
        </w:tc>
        <w:tc>
          <w:tcPr>
            <w:tcW w:w="1491"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BDCE65B"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w:t>
            </w:r>
          </w:p>
        </w:tc>
        <w:tc>
          <w:tcPr>
            <w:tcW w:w="269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47DF698"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Request for rescue</w:t>
            </w:r>
          </w:p>
        </w:tc>
      </w:tr>
      <w:tr w:rsidR="00B33634" w:rsidRPr="00A97741" w14:paraId="2AC1433B" w14:textId="77777777" w:rsidTr="00EB3E99">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7DE6D116" w14:textId="77777777" w:rsidR="00B33634" w:rsidRPr="00A97741" w:rsidRDefault="00B33634" w:rsidP="00A97741">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1AF03B25"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 recipient(s)</w:t>
            </w:r>
          </w:p>
        </w:tc>
        <w:tc>
          <w:tcPr>
            <w:tcW w:w="252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D19C18D"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One recipient</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30230029" w14:textId="77777777" w:rsidR="00B33634" w:rsidRPr="00A97741" w:rsidRDefault="00B33634" w:rsidP="00A97741">
            <w:pPr>
              <w:rPr>
                <w:rFonts w:eastAsia="Meiryo UI"/>
                <w:b/>
                <w:bCs/>
                <w:snapToGrid w:val="0"/>
                <w:color w:val="000000" w:themeColor="text1"/>
                <w:sz w:val="20"/>
              </w:rPr>
            </w:pPr>
          </w:p>
        </w:tc>
        <w:tc>
          <w:tcPr>
            <w:tcW w:w="1491"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9C9F8BD"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Sensor data</w:t>
            </w:r>
          </w:p>
        </w:tc>
        <w:tc>
          <w:tcPr>
            <w:tcW w:w="269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4584E50"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Location</w:t>
            </w:r>
          </w:p>
        </w:tc>
      </w:tr>
      <w:tr w:rsidR="00B33634" w:rsidRPr="00A97741" w14:paraId="4B637071" w14:textId="77777777" w:rsidTr="00EB3E99">
        <w:trPr>
          <w:trHeight w:val="958"/>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533D050D" w14:textId="77777777" w:rsidR="00B33634" w:rsidRPr="00A97741" w:rsidRDefault="00B33634" w:rsidP="00A97741">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6F79CA9" w14:textId="77777777" w:rsidR="00B33634" w:rsidRPr="00A97741" w:rsidRDefault="00B33634" w:rsidP="00A97741">
            <w:pPr>
              <w:rPr>
                <w:rFonts w:eastAsia="Meiryo UI"/>
                <w:b/>
                <w:bCs/>
                <w:snapToGrid w:val="0"/>
                <w:color w:val="000000" w:themeColor="text1"/>
                <w:sz w:val="20"/>
              </w:rPr>
            </w:pPr>
            <w:r w:rsidRPr="00A97741">
              <w:rPr>
                <w:rFonts w:eastAsia="Meiryo UI"/>
                <w:b/>
                <w:bCs/>
                <w:iCs/>
                <w:snapToGrid w:val="0"/>
                <w:color w:val="000000" w:themeColor="text1"/>
                <w:sz w:val="20"/>
                <w:lang w:eastAsia="ja-JP"/>
              </w:rPr>
              <w:t>Vehicle action</w:t>
            </w:r>
          </w:p>
        </w:tc>
        <w:tc>
          <w:tcPr>
            <w:tcW w:w="252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441F089"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Notification</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30B59C40" w14:textId="77777777" w:rsidR="00B33634" w:rsidRPr="00A97741" w:rsidRDefault="00B33634" w:rsidP="00A97741">
            <w:pPr>
              <w:rPr>
                <w:rFonts w:eastAsia="Meiryo UI"/>
                <w:b/>
                <w:bCs/>
                <w:snapToGrid w:val="0"/>
                <w:color w:val="000000" w:themeColor="text1"/>
                <w:sz w:val="20"/>
              </w:rPr>
            </w:pPr>
          </w:p>
        </w:tc>
        <w:tc>
          <w:tcPr>
            <w:tcW w:w="1491"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2380CFB"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Rich contents</w:t>
            </w:r>
          </w:p>
        </w:tc>
        <w:tc>
          <w:tcPr>
            <w:tcW w:w="269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B56C8D4"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w:t>
            </w:r>
          </w:p>
        </w:tc>
      </w:tr>
      <w:tr w:rsidR="00B33634" w:rsidRPr="00A97741" w14:paraId="6CA6FF2B" w14:textId="77777777" w:rsidTr="00EB3E99">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40DD699B" w14:textId="77777777" w:rsidR="00B33634" w:rsidRPr="00A97741" w:rsidRDefault="00B33634" w:rsidP="00A97741">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09292EE3"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lang w:eastAsia="ja-JP"/>
              </w:rPr>
              <w:t>Quick r</w:t>
            </w:r>
            <w:r w:rsidRPr="00A97741">
              <w:rPr>
                <w:rFonts w:eastAsia="Meiryo UI"/>
                <w:b/>
                <w:bCs/>
                <w:snapToGrid w:val="0"/>
                <w:color w:val="000000" w:themeColor="text1"/>
                <w:sz w:val="20"/>
              </w:rPr>
              <w:t>esponsiveness</w:t>
            </w:r>
          </w:p>
        </w:tc>
        <w:tc>
          <w:tcPr>
            <w:tcW w:w="252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BF86A33"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ー</w:t>
            </w:r>
          </w:p>
        </w:tc>
        <w:tc>
          <w:tcPr>
            <w:tcW w:w="2407"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40ECEB0"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Data amount</w:t>
            </w:r>
          </w:p>
        </w:tc>
        <w:tc>
          <w:tcPr>
            <w:tcW w:w="269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71C1D90"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Small</w:t>
            </w:r>
          </w:p>
        </w:tc>
      </w:tr>
    </w:tbl>
    <w:p w14:paraId="5D97F700" w14:textId="77777777" w:rsidR="00B33634" w:rsidRPr="00A97741" w:rsidRDefault="00B33634" w:rsidP="00A97741">
      <w:pPr>
        <w:tabs>
          <w:tab w:val="clear" w:pos="1134"/>
          <w:tab w:val="clear" w:pos="1871"/>
          <w:tab w:val="clear" w:pos="2268"/>
        </w:tabs>
        <w:spacing w:before="0"/>
        <w:rPr>
          <w:rFonts w:eastAsia="Meiryo UI"/>
          <w:snapToGrid w:val="0"/>
          <w:sz w:val="20"/>
          <w:lang w:eastAsia="zh-CN"/>
        </w:rPr>
      </w:pPr>
    </w:p>
    <w:p w14:paraId="29EBA7DF" w14:textId="77777777" w:rsidR="00B33634" w:rsidRPr="00A97741" w:rsidRDefault="00B33634" w:rsidP="00A97741">
      <w:pPr>
        <w:tabs>
          <w:tab w:val="clear" w:pos="1134"/>
          <w:tab w:val="clear" w:pos="1871"/>
          <w:tab w:val="clear" w:pos="2268"/>
        </w:tabs>
        <w:overflowPunct/>
        <w:autoSpaceDE/>
        <w:autoSpaceDN/>
        <w:adjustRightInd/>
        <w:spacing w:before="0"/>
        <w:textAlignment w:val="auto"/>
        <w:rPr>
          <w:i/>
        </w:rPr>
      </w:pPr>
      <w:r w:rsidRPr="00A97741">
        <w:br w:type="page"/>
      </w:r>
    </w:p>
    <w:p w14:paraId="5093ECEE" w14:textId="77777777" w:rsidR="00B33634" w:rsidRPr="00A97741" w:rsidRDefault="00B33634" w:rsidP="00A97741">
      <w:pPr>
        <w:keepNext/>
        <w:keepLines/>
        <w:spacing w:before="160" w:after="120"/>
        <w:rPr>
          <w:i/>
        </w:rPr>
      </w:pPr>
      <w:r w:rsidRPr="00A97741">
        <w:rPr>
          <w:i/>
        </w:rPr>
        <w:lastRenderedPageBreak/>
        <w:t xml:space="preserve">f-2. Collection of information to optimize the traffic </w:t>
      </w:r>
      <w:proofErr w:type="gramStart"/>
      <w:r w:rsidRPr="00A97741">
        <w:rPr>
          <w:i/>
        </w:rPr>
        <w:t>flow</w:t>
      </w:r>
      <w:proofErr w:type="gramEnd"/>
    </w:p>
    <w:tbl>
      <w:tblPr>
        <w:tblW w:w="9900" w:type="dxa"/>
        <w:tblCellMar>
          <w:left w:w="0" w:type="dxa"/>
          <w:right w:w="0" w:type="dxa"/>
        </w:tblCellMar>
        <w:tblLook w:val="0600" w:firstRow="0" w:lastRow="0" w:firstColumn="0" w:lastColumn="0" w:noHBand="1" w:noVBand="1"/>
      </w:tblPr>
      <w:tblGrid>
        <w:gridCol w:w="782"/>
        <w:gridCol w:w="786"/>
        <w:gridCol w:w="717"/>
        <w:gridCol w:w="2525"/>
        <w:gridCol w:w="916"/>
        <w:gridCol w:w="1636"/>
        <w:gridCol w:w="2538"/>
      </w:tblGrid>
      <w:tr w:rsidR="00B33634" w:rsidRPr="00A97741" w14:paraId="648102F3" w14:textId="77777777" w:rsidTr="00EB3E99">
        <w:trPr>
          <w:trHeight w:val="403"/>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5F534E9"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Classification by function</w:t>
            </w:r>
          </w:p>
        </w:tc>
        <w:tc>
          <w:tcPr>
            <w:tcW w:w="833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AFBAF4D"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f. Information collection/distribution by infrastructure</w:t>
            </w:r>
          </w:p>
        </w:tc>
      </w:tr>
      <w:tr w:rsidR="00B33634" w:rsidRPr="00A97741" w14:paraId="513F4E83" w14:textId="77777777" w:rsidTr="00EB3E99">
        <w:trPr>
          <w:trHeight w:val="403"/>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445B0649"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Name of the functional element</w:t>
            </w:r>
          </w:p>
        </w:tc>
        <w:tc>
          <w:tcPr>
            <w:tcW w:w="833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30CE879"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f-2. Collection of information to optimize the traffic flow</w:t>
            </w:r>
          </w:p>
        </w:tc>
      </w:tr>
      <w:tr w:rsidR="00B33634" w:rsidRPr="00A97741" w14:paraId="7EB28F5C" w14:textId="77777777" w:rsidTr="00EB3E99">
        <w:trPr>
          <w:trHeight w:val="295"/>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4B3C871"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Target areas</w:t>
            </w:r>
          </w:p>
        </w:tc>
        <w:tc>
          <w:tcPr>
            <w:tcW w:w="833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01D4A28"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Expressways and General roads</w:t>
            </w:r>
          </w:p>
        </w:tc>
      </w:tr>
      <w:tr w:rsidR="00B33634" w:rsidRPr="00A97741" w14:paraId="1E9E2A3D" w14:textId="77777777" w:rsidTr="00EB3E99">
        <w:trPr>
          <w:trHeight w:val="403"/>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2332AA6C"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Overview</w:t>
            </w:r>
          </w:p>
        </w:tc>
        <w:tc>
          <w:tcPr>
            <w:tcW w:w="833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9C0A59B"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 xml:space="preserve">Information about the location and speed of driving vehicles is collected via the infrastructure to </w:t>
            </w:r>
            <w:proofErr w:type="spellStart"/>
            <w:r w:rsidRPr="00A97741">
              <w:rPr>
                <w:rFonts w:eastAsia="Meiryo UI"/>
                <w:b/>
                <w:bCs/>
                <w:snapToGrid w:val="0"/>
                <w:color w:val="000000" w:themeColor="text1"/>
                <w:sz w:val="20"/>
              </w:rPr>
              <w:t>analyze</w:t>
            </w:r>
            <w:proofErr w:type="spellEnd"/>
            <w:r w:rsidRPr="00A97741">
              <w:rPr>
                <w:rFonts w:eastAsia="Meiryo UI"/>
                <w:b/>
                <w:bCs/>
                <w:snapToGrid w:val="0"/>
                <w:color w:val="000000" w:themeColor="text1"/>
                <w:sz w:val="20"/>
              </w:rPr>
              <w:t xml:space="preserve"> and optimize the traffic flow.</w:t>
            </w:r>
          </w:p>
        </w:tc>
      </w:tr>
      <w:tr w:rsidR="00B33634" w:rsidRPr="00A97741" w14:paraId="59346596" w14:textId="77777777" w:rsidTr="00EB3E99">
        <w:trPr>
          <w:trHeight w:val="295"/>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4C73476"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Image of the functional element</w:t>
            </w:r>
          </w:p>
        </w:tc>
      </w:tr>
      <w:tr w:rsidR="00B33634" w:rsidRPr="00A97741" w14:paraId="4C293C60" w14:textId="77777777" w:rsidTr="00EB3E99">
        <w:trPr>
          <w:trHeight w:val="2944"/>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4A2A19B6" w14:textId="77777777" w:rsidR="00B33634" w:rsidRPr="00A97741" w:rsidRDefault="00B33634" w:rsidP="00A97741">
            <w:pPr>
              <w:rPr>
                <w:rFonts w:eastAsia="Meiryo UI"/>
                <w:b/>
                <w:bCs/>
                <w:snapToGrid w:val="0"/>
                <w:color w:val="000000" w:themeColor="text1"/>
                <w:sz w:val="20"/>
              </w:rPr>
            </w:pPr>
            <w:r w:rsidRPr="00A97741">
              <w:rPr>
                <w:rFonts w:eastAsia="Meiryo UI"/>
                <w:b/>
                <w:bCs/>
                <w:noProof/>
                <w:snapToGrid w:val="0"/>
                <w:color w:val="000000" w:themeColor="text1"/>
                <w:sz w:val="20"/>
                <w:lang w:val="en-US"/>
              </w:rPr>
              <w:drawing>
                <wp:inline distT="0" distB="0" distL="0" distR="0" wp14:anchorId="4383BBE5" wp14:editId="2FCC1FCD">
                  <wp:extent cx="6020616" cy="1641812"/>
                  <wp:effectExtent l="0" t="0" r="0" b="0"/>
                  <wp:docPr id="34" name="図 5534" descr="Graphical user interface,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5534" descr="Graphical user interface, diagram&#10;&#10;Description automatically generated with medium confidenc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65558" cy="1654068"/>
                          </a:xfrm>
                          <a:prstGeom prst="rect">
                            <a:avLst/>
                          </a:prstGeom>
                          <a:noFill/>
                          <a:ln>
                            <a:noFill/>
                          </a:ln>
                        </pic:spPr>
                      </pic:pic>
                    </a:graphicData>
                  </a:graphic>
                </wp:inline>
              </w:drawing>
            </w:r>
          </w:p>
        </w:tc>
      </w:tr>
      <w:tr w:rsidR="00B33634" w:rsidRPr="00A97741" w14:paraId="22AAD011" w14:textId="77777777" w:rsidTr="00EB3E99">
        <w:trPr>
          <w:trHeight w:val="330"/>
        </w:trPr>
        <w:tc>
          <w:tcPr>
            <w:tcW w:w="782" w:type="dxa"/>
            <w:vMerge w:val="restart"/>
            <w:tcBorders>
              <w:top w:val="single" w:sz="8" w:space="0" w:color="3E5E84"/>
              <w:left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64FDFFDF"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Remarks (radiocommunication requirements, etc.)</w:t>
            </w: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F4DF569" w14:textId="77777777" w:rsidR="00B33634" w:rsidRPr="00A97741" w:rsidRDefault="00B33634" w:rsidP="00A97741">
            <w:pPr>
              <w:rPr>
                <w:rFonts w:eastAsia="Meiryo UI"/>
                <w:b/>
                <w:bCs/>
                <w:snapToGrid w:val="0"/>
                <w:color w:val="000000" w:themeColor="text1"/>
                <w:sz w:val="20"/>
              </w:rPr>
            </w:pPr>
            <w:r w:rsidRPr="00A97741">
              <w:rPr>
                <w:rFonts w:eastAsia="Meiryo UI"/>
                <w:b/>
                <w:bCs/>
                <w:i/>
                <w:iCs/>
                <w:snapToGrid w:val="0"/>
                <w:color w:val="000000" w:themeColor="text1"/>
                <w:sz w:val="20"/>
                <w:lang w:eastAsia="ja-JP"/>
              </w:rPr>
              <w:t>Connection mode</w:t>
            </w:r>
          </w:p>
        </w:tc>
        <w:tc>
          <w:tcPr>
            <w:tcW w:w="252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CCCB075"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V2I, V2N</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039A6754"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Data category/</w:t>
            </w:r>
          </w:p>
          <w:p w14:paraId="557AA781"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content of information</w:t>
            </w:r>
          </w:p>
        </w:tc>
        <w:tc>
          <w:tcPr>
            <w:tcW w:w="1636"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D78DD39"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w:t>
            </w:r>
          </w:p>
        </w:tc>
        <w:tc>
          <w:tcPr>
            <w:tcW w:w="253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0CBB9FD"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w:t>
            </w:r>
          </w:p>
        </w:tc>
      </w:tr>
      <w:tr w:rsidR="00B33634" w:rsidRPr="00A97741" w14:paraId="09715228" w14:textId="77777777" w:rsidTr="00EB3E99">
        <w:trPr>
          <w:trHeight w:val="330"/>
        </w:trPr>
        <w:tc>
          <w:tcPr>
            <w:tcW w:w="0" w:type="auto"/>
            <w:vMerge/>
            <w:tcBorders>
              <w:left w:val="single" w:sz="8" w:space="0" w:color="3E5E84"/>
              <w:right w:val="single" w:sz="8" w:space="0" w:color="3E5E84"/>
            </w:tcBorders>
            <w:vAlign w:val="center"/>
            <w:hideMark/>
          </w:tcPr>
          <w:p w14:paraId="0DFCD5A6" w14:textId="77777777" w:rsidR="00B33634" w:rsidRPr="00A97741" w:rsidRDefault="00B33634" w:rsidP="00A97741">
            <w:pPr>
              <w:rPr>
                <w:rFonts w:eastAsia="Meiryo UI"/>
                <w:b/>
                <w:bCs/>
                <w:snapToGrid w:val="0"/>
                <w:color w:val="000000" w:themeColor="text1"/>
                <w:sz w:val="20"/>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379D0C7F"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 recipient(s)</w:t>
            </w:r>
          </w:p>
        </w:tc>
        <w:tc>
          <w:tcPr>
            <w:tcW w:w="252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EF53566"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One recipient</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400E5056" w14:textId="77777777" w:rsidR="00B33634" w:rsidRPr="00A97741" w:rsidRDefault="00B33634" w:rsidP="00A97741">
            <w:pPr>
              <w:rPr>
                <w:rFonts w:eastAsia="Meiryo UI"/>
                <w:b/>
                <w:bCs/>
                <w:snapToGrid w:val="0"/>
                <w:color w:val="000000" w:themeColor="text1"/>
                <w:sz w:val="20"/>
              </w:rPr>
            </w:pPr>
          </w:p>
        </w:tc>
        <w:tc>
          <w:tcPr>
            <w:tcW w:w="1636"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02CDB9F"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Sensor data</w:t>
            </w:r>
          </w:p>
        </w:tc>
        <w:tc>
          <w:tcPr>
            <w:tcW w:w="253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3F21736"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Location, speed</w:t>
            </w:r>
          </w:p>
        </w:tc>
      </w:tr>
      <w:tr w:rsidR="00B33634" w:rsidRPr="00A97741" w14:paraId="268B01E4" w14:textId="77777777" w:rsidTr="00EB3E99">
        <w:trPr>
          <w:trHeight w:val="931"/>
        </w:trPr>
        <w:tc>
          <w:tcPr>
            <w:tcW w:w="0" w:type="auto"/>
            <w:vMerge/>
            <w:tcBorders>
              <w:left w:val="single" w:sz="8" w:space="0" w:color="3E5E84"/>
              <w:right w:val="single" w:sz="8" w:space="0" w:color="3E5E84"/>
            </w:tcBorders>
            <w:vAlign w:val="center"/>
            <w:hideMark/>
          </w:tcPr>
          <w:p w14:paraId="5B697ABB" w14:textId="77777777" w:rsidR="00B33634" w:rsidRPr="00A97741" w:rsidRDefault="00B33634" w:rsidP="00A97741">
            <w:pPr>
              <w:rPr>
                <w:rFonts w:eastAsia="Meiryo UI"/>
                <w:b/>
                <w:bCs/>
                <w:snapToGrid w:val="0"/>
                <w:color w:val="000000" w:themeColor="text1"/>
                <w:sz w:val="20"/>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8964C98" w14:textId="77777777" w:rsidR="00B33634" w:rsidRPr="00A97741" w:rsidRDefault="00B33634" w:rsidP="00A97741">
            <w:pPr>
              <w:rPr>
                <w:rFonts w:eastAsia="Meiryo UI"/>
                <w:b/>
                <w:bCs/>
                <w:snapToGrid w:val="0"/>
                <w:color w:val="000000" w:themeColor="text1"/>
                <w:sz w:val="20"/>
              </w:rPr>
            </w:pPr>
            <w:r w:rsidRPr="00A97741">
              <w:rPr>
                <w:rFonts w:eastAsia="Meiryo UI"/>
                <w:b/>
                <w:bCs/>
                <w:iCs/>
                <w:snapToGrid w:val="0"/>
                <w:color w:val="000000" w:themeColor="text1"/>
                <w:sz w:val="20"/>
                <w:lang w:eastAsia="ja-JP"/>
              </w:rPr>
              <w:t>Vehicle action</w:t>
            </w:r>
          </w:p>
        </w:tc>
        <w:tc>
          <w:tcPr>
            <w:tcW w:w="252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9055C4E"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1DB2E432" w14:textId="77777777" w:rsidR="00B33634" w:rsidRPr="00A97741" w:rsidRDefault="00B33634" w:rsidP="00A97741">
            <w:pPr>
              <w:rPr>
                <w:rFonts w:eastAsia="Meiryo UI"/>
                <w:b/>
                <w:bCs/>
                <w:snapToGrid w:val="0"/>
                <w:color w:val="000000" w:themeColor="text1"/>
                <w:sz w:val="20"/>
              </w:rPr>
            </w:pPr>
          </w:p>
        </w:tc>
        <w:tc>
          <w:tcPr>
            <w:tcW w:w="1636"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2E90D0E"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Rich contents</w:t>
            </w:r>
          </w:p>
        </w:tc>
        <w:tc>
          <w:tcPr>
            <w:tcW w:w="253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1A6C972"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w:t>
            </w:r>
          </w:p>
        </w:tc>
      </w:tr>
      <w:tr w:rsidR="00B33634" w:rsidRPr="00A97741" w14:paraId="50C591AF" w14:textId="77777777" w:rsidTr="00EB3E99">
        <w:trPr>
          <w:trHeight w:val="330"/>
        </w:trPr>
        <w:tc>
          <w:tcPr>
            <w:tcW w:w="0" w:type="auto"/>
            <w:vMerge/>
            <w:tcBorders>
              <w:left w:val="single" w:sz="8" w:space="0" w:color="3E5E84"/>
              <w:right w:val="single" w:sz="8" w:space="0" w:color="3E5E84"/>
            </w:tcBorders>
            <w:vAlign w:val="center"/>
            <w:hideMark/>
          </w:tcPr>
          <w:p w14:paraId="3DD45BD3" w14:textId="77777777" w:rsidR="00B33634" w:rsidRPr="00A97741" w:rsidRDefault="00B33634" w:rsidP="00A97741">
            <w:pPr>
              <w:rPr>
                <w:rFonts w:eastAsia="Meiryo UI"/>
                <w:b/>
                <w:bCs/>
                <w:snapToGrid w:val="0"/>
                <w:color w:val="000000" w:themeColor="text1"/>
                <w:sz w:val="20"/>
              </w:rPr>
            </w:pPr>
          </w:p>
        </w:tc>
        <w:tc>
          <w:tcPr>
            <w:tcW w:w="1503" w:type="dxa"/>
            <w:gridSpan w:val="2"/>
            <w:vMerge w:val="restart"/>
            <w:tcBorders>
              <w:top w:val="single" w:sz="8" w:space="0" w:color="3E5E84"/>
              <w:left w:val="single" w:sz="8" w:space="0" w:color="3E5E84"/>
              <w:right w:val="single" w:sz="8" w:space="0" w:color="3E5E84"/>
            </w:tcBorders>
            <w:shd w:val="clear" w:color="auto" w:fill="D3DCE8"/>
            <w:tcMar>
              <w:top w:w="49" w:type="dxa"/>
              <w:left w:w="98" w:type="dxa"/>
              <w:bottom w:w="49" w:type="dxa"/>
              <w:right w:w="15" w:type="dxa"/>
            </w:tcMar>
            <w:vAlign w:val="center"/>
            <w:hideMark/>
          </w:tcPr>
          <w:p w14:paraId="16D378E2"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lang w:eastAsia="ja-JP"/>
              </w:rPr>
              <w:t>Quick r</w:t>
            </w:r>
            <w:r w:rsidRPr="00A97741">
              <w:rPr>
                <w:rFonts w:eastAsia="Meiryo UI"/>
                <w:b/>
                <w:bCs/>
                <w:snapToGrid w:val="0"/>
                <w:color w:val="000000" w:themeColor="text1"/>
                <w:sz w:val="20"/>
              </w:rPr>
              <w:t>esponsiveness</w:t>
            </w:r>
          </w:p>
        </w:tc>
        <w:tc>
          <w:tcPr>
            <w:tcW w:w="2525" w:type="dxa"/>
            <w:vMerge w:val="restart"/>
            <w:tcBorders>
              <w:top w:val="single" w:sz="8" w:space="0" w:color="3E5E84"/>
              <w:left w:val="single" w:sz="8" w:space="0" w:color="3E5E84"/>
              <w:right w:val="single" w:sz="8" w:space="0" w:color="3E5E84"/>
            </w:tcBorders>
            <w:shd w:val="clear" w:color="auto" w:fill="auto"/>
            <w:tcMar>
              <w:top w:w="49" w:type="dxa"/>
              <w:left w:w="98" w:type="dxa"/>
              <w:bottom w:w="49" w:type="dxa"/>
              <w:right w:w="98" w:type="dxa"/>
            </w:tcMar>
            <w:vAlign w:val="center"/>
            <w:hideMark/>
          </w:tcPr>
          <w:p w14:paraId="49D137AA"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w:t>
            </w:r>
          </w:p>
        </w:tc>
        <w:tc>
          <w:tcPr>
            <w:tcW w:w="2552"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A514C1F"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Data amount</w:t>
            </w:r>
          </w:p>
        </w:tc>
        <w:tc>
          <w:tcPr>
            <w:tcW w:w="253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BE23986"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Small</w:t>
            </w:r>
          </w:p>
        </w:tc>
      </w:tr>
      <w:tr w:rsidR="00B33634" w:rsidRPr="00A97741" w14:paraId="26CA6B7A" w14:textId="77777777" w:rsidTr="00EB3E99">
        <w:trPr>
          <w:trHeight w:val="330"/>
        </w:trPr>
        <w:tc>
          <w:tcPr>
            <w:tcW w:w="0" w:type="auto"/>
            <w:vMerge/>
            <w:tcBorders>
              <w:left w:val="single" w:sz="8" w:space="0" w:color="3E5E84"/>
              <w:bottom w:val="single" w:sz="8" w:space="0" w:color="3E5E84"/>
              <w:right w:val="single" w:sz="8" w:space="0" w:color="3E5E84"/>
            </w:tcBorders>
            <w:vAlign w:val="center"/>
          </w:tcPr>
          <w:p w14:paraId="4672D5C5" w14:textId="77777777" w:rsidR="00B33634" w:rsidRPr="00A97741" w:rsidRDefault="00B33634" w:rsidP="00A97741">
            <w:pPr>
              <w:rPr>
                <w:rFonts w:eastAsia="Meiryo UI"/>
                <w:b/>
                <w:bCs/>
                <w:snapToGrid w:val="0"/>
                <w:color w:val="000000" w:themeColor="text1"/>
                <w:sz w:val="20"/>
              </w:rPr>
            </w:pPr>
          </w:p>
        </w:tc>
        <w:tc>
          <w:tcPr>
            <w:tcW w:w="1503" w:type="dxa"/>
            <w:gridSpan w:val="2"/>
            <w:vMerge/>
            <w:tcBorders>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tcPr>
          <w:p w14:paraId="3E7FAF52" w14:textId="77777777" w:rsidR="00B33634" w:rsidRPr="00A97741" w:rsidRDefault="00B33634" w:rsidP="00A97741">
            <w:pPr>
              <w:rPr>
                <w:rFonts w:eastAsia="Meiryo UI"/>
                <w:b/>
                <w:bCs/>
                <w:snapToGrid w:val="0"/>
                <w:color w:val="000000" w:themeColor="text1"/>
                <w:sz w:val="20"/>
                <w:lang w:eastAsia="ja-JP"/>
              </w:rPr>
            </w:pPr>
          </w:p>
        </w:tc>
        <w:tc>
          <w:tcPr>
            <w:tcW w:w="2525" w:type="dxa"/>
            <w:vMerge/>
            <w:tcBorders>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4375C4F1" w14:textId="77777777" w:rsidR="00B33634" w:rsidRPr="00A97741" w:rsidRDefault="00B33634" w:rsidP="00A97741">
            <w:pPr>
              <w:rPr>
                <w:rFonts w:eastAsia="Meiryo UI"/>
                <w:b/>
                <w:bCs/>
                <w:snapToGrid w:val="0"/>
                <w:color w:val="000000" w:themeColor="text1"/>
                <w:sz w:val="20"/>
              </w:rPr>
            </w:pPr>
          </w:p>
        </w:tc>
        <w:tc>
          <w:tcPr>
            <w:tcW w:w="2552"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tcPr>
          <w:p w14:paraId="18111776"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 set example</w:t>
            </w:r>
          </w:p>
        </w:tc>
        <w:tc>
          <w:tcPr>
            <w:tcW w:w="253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62BDCF66"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ETSI DENM, SAE BSM, CCSA BSM, CSAE SSM</w:t>
            </w:r>
          </w:p>
        </w:tc>
      </w:tr>
    </w:tbl>
    <w:p w14:paraId="3E89DE9E" w14:textId="77777777" w:rsidR="00B33634" w:rsidRPr="00A97741" w:rsidRDefault="00B33634" w:rsidP="00A97741">
      <w:pPr>
        <w:tabs>
          <w:tab w:val="clear" w:pos="1134"/>
          <w:tab w:val="clear" w:pos="1871"/>
          <w:tab w:val="clear" w:pos="2268"/>
        </w:tabs>
        <w:spacing w:before="0"/>
        <w:rPr>
          <w:rFonts w:eastAsia="Meiryo UI"/>
          <w:snapToGrid w:val="0"/>
          <w:sz w:val="20"/>
          <w:lang w:eastAsia="zh-CN"/>
        </w:rPr>
      </w:pPr>
    </w:p>
    <w:p w14:paraId="4A2E2F2F" w14:textId="77777777" w:rsidR="00B33634" w:rsidRPr="00A97741" w:rsidRDefault="00B33634" w:rsidP="00A97741">
      <w:pPr>
        <w:tabs>
          <w:tab w:val="clear" w:pos="1134"/>
          <w:tab w:val="clear" w:pos="1871"/>
          <w:tab w:val="clear" w:pos="2268"/>
        </w:tabs>
        <w:overflowPunct/>
        <w:autoSpaceDE/>
        <w:autoSpaceDN/>
        <w:adjustRightInd/>
        <w:spacing w:before="0"/>
        <w:textAlignment w:val="auto"/>
        <w:rPr>
          <w:i/>
        </w:rPr>
      </w:pPr>
      <w:r w:rsidRPr="00A97741">
        <w:br w:type="page"/>
      </w:r>
    </w:p>
    <w:p w14:paraId="68D50B78" w14:textId="77777777" w:rsidR="00B33634" w:rsidRPr="00A97741" w:rsidRDefault="00B33634" w:rsidP="00A97741">
      <w:pPr>
        <w:keepNext/>
        <w:keepLines/>
        <w:spacing w:before="160" w:after="120"/>
        <w:rPr>
          <w:i/>
        </w:rPr>
      </w:pPr>
      <w:r w:rsidRPr="00A97741">
        <w:rPr>
          <w:i/>
        </w:rPr>
        <w:lastRenderedPageBreak/>
        <w:t>f-3. Update and automatic generation of maps</w:t>
      </w:r>
    </w:p>
    <w:tbl>
      <w:tblPr>
        <w:tblW w:w="9900" w:type="dxa"/>
        <w:tblCellMar>
          <w:left w:w="0" w:type="dxa"/>
          <w:right w:w="0" w:type="dxa"/>
        </w:tblCellMar>
        <w:tblLook w:val="0600" w:firstRow="0" w:lastRow="0" w:firstColumn="0" w:lastColumn="0" w:noHBand="1" w:noVBand="1"/>
      </w:tblPr>
      <w:tblGrid>
        <w:gridCol w:w="702"/>
        <w:gridCol w:w="866"/>
        <w:gridCol w:w="637"/>
        <w:gridCol w:w="2605"/>
        <w:gridCol w:w="916"/>
        <w:gridCol w:w="1627"/>
        <w:gridCol w:w="2547"/>
      </w:tblGrid>
      <w:tr w:rsidR="00B33634" w:rsidRPr="00A97741" w14:paraId="6EB0A817" w14:textId="77777777" w:rsidTr="00EB3E99">
        <w:trPr>
          <w:trHeight w:val="403"/>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025DBED"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Classification by function</w:t>
            </w:r>
          </w:p>
        </w:tc>
        <w:tc>
          <w:tcPr>
            <w:tcW w:w="833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772EB10"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f. Information collection/distribution by infrastructure</w:t>
            </w:r>
          </w:p>
        </w:tc>
      </w:tr>
      <w:tr w:rsidR="00B33634" w:rsidRPr="00A97741" w14:paraId="32C74669" w14:textId="77777777" w:rsidTr="00EB3E99">
        <w:trPr>
          <w:trHeight w:val="403"/>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A2D6E0C"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Name of the functional element</w:t>
            </w:r>
          </w:p>
        </w:tc>
        <w:tc>
          <w:tcPr>
            <w:tcW w:w="833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BE38739"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f-3. Update and automatic generation of maps</w:t>
            </w:r>
          </w:p>
        </w:tc>
      </w:tr>
      <w:tr w:rsidR="00B33634" w:rsidRPr="00A97741" w14:paraId="10F3CA05" w14:textId="77777777" w:rsidTr="00EB3E99">
        <w:trPr>
          <w:trHeight w:val="283"/>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21E50689"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Target areas</w:t>
            </w:r>
          </w:p>
        </w:tc>
        <w:tc>
          <w:tcPr>
            <w:tcW w:w="833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A3867D2"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Expressways and General roads</w:t>
            </w:r>
          </w:p>
        </w:tc>
      </w:tr>
      <w:tr w:rsidR="00B33634" w:rsidRPr="00A97741" w14:paraId="3C2A9832" w14:textId="77777777" w:rsidTr="00EB3E99">
        <w:trPr>
          <w:trHeight w:val="283"/>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399D66A"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Overview</w:t>
            </w:r>
          </w:p>
        </w:tc>
        <w:tc>
          <w:tcPr>
            <w:tcW w:w="833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FC38DFA"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Vehicles’ information is collected by the infrastructure to update and automatically generate the map data.</w:t>
            </w:r>
          </w:p>
        </w:tc>
      </w:tr>
      <w:tr w:rsidR="00B33634" w:rsidRPr="00A97741" w14:paraId="0E52863A" w14:textId="77777777" w:rsidTr="00EB3E99">
        <w:trPr>
          <w:trHeight w:val="283"/>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91D910D"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Image of the functional element</w:t>
            </w:r>
          </w:p>
        </w:tc>
      </w:tr>
      <w:tr w:rsidR="00B33634" w:rsidRPr="00A97741" w14:paraId="47413675" w14:textId="77777777" w:rsidTr="00EB3E99">
        <w:trPr>
          <w:trHeight w:val="3185"/>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0EF42522" w14:textId="77777777" w:rsidR="00B33634" w:rsidRPr="00A97741" w:rsidRDefault="00B33634" w:rsidP="00A97741">
            <w:pPr>
              <w:rPr>
                <w:rFonts w:eastAsia="Meiryo UI"/>
                <w:b/>
                <w:bCs/>
                <w:snapToGrid w:val="0"/>
                <w:color w:val="000000" w:themeColor="text1"/>
                <w:sz w:val="20"/>
              </w:rPr>
            </w:pPr>
            <w:r w:rsidRPr="00A97741">
              <w:rPr>
                <w:rFonts w:eastAsia="Meiryo UI"/>
                <w:b/>
                <w:bCs/>
                <w:noProof/>
                <w:snapToGrid w:val="0"/>
                <w:color w:val="000000" w:themeColor="text1"/>
                <w:sz w:val="20"/>
                <w:lang w:val="en-US"/>
              </w:rPr>
              <w:drawing>
                <wp:inline distT="0" distB="0" distL="0" distR="0" wp14:anchorId="44ECCC9F" wp14:editId="4B72BEBC">
                  <wp:extent cx="5947228" cy="1905974"/>
                  <wp:effectExtent l="0" t="0" r="0" b="0"/>
                  <wp:docPr id="35" name="図 553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 name="図 5535" descr="Graphical user interface&#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71021" cy="1913599"/>
                          </a:xfrm>
                          <a:prstGeom prst="rect">
                            <a:avLst/>
                          </a:prstGeom>
                          <a:noFill/>
                          <a:ln>
                            <a:noFill/>
                          </a:ln>
                        </pic:spPr>
                      </pic:pic>
                    </a:graphicData>
                  </a:graphic>
                </wp:inline>
              </w:drawing>
            </w:r>
          </w:p>
        </w:tc>
      </w:tr>
      <w:tr w:rsidR="00B33634" w:rsidRPr="00A97741" w14:paraId="044098F1" w14:textId="77777777" w:rsidTr="00EB3E99">
        <w:trPr>
          <w:trHeight w:val="330"/>
        </w:trPr>
        <w:tc>
          <w:tcPr>
            <w:tcW w:w="702"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2BD30DAF"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Remarks (radiocommunication requirements, etc.)</w:t>
            </w: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AC0AA9F" w14:textId="77777777" w:rsidR="00B33634" w:rsidRPr="00A97741" w:rsidRDefault="00B33634" w:rsidP="00A97741">
            <w:pPr>
              <w:rPr>
                <w:rFonts w:eastAsia="Meiryo UI"/>
                <w:b/>
                <w:bCs/>
                <w:snapToGrid w:val="0"/>
                <w:color w:val="000000" w:themeColor="text1"/>
                <w:sz w:val="20"/>
              </w:rPr>
            </w:pPr>
            <w:r w:rsidRPr="00A97741">
              <w:rPr>
                <w:rFonts w:eastAsia="Meiryo UI"/>
                <w:b/>
                <w:bCs/>
                <w:i/>
                <w:iCs/>
                <w:snapToGrid w:val="0"/>
                <w:color w:val="000000" w:themeColor="text1"/>
                <w:sz w:val="20"/>
                <w:lang w:eastAsia="ja-JP"/>
              </w:rPr>
              <w:t>Connection mode</w:t>
            </w:r>
          </w:p>
        </w:tc>
        <w:tc>
          <w:tcPr>
            <w:tcW w:w="260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C5E6A82"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V2N</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3D28C169"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Data category/</w:t>
            </w:r>
          </w:p>
          <w:p w14:paraId="5F90BE39"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content of information</w:t>
            </w:r>
          </w:p>
        </w:tc>
        <w:tc>
          <w:tcPr>
            <w:tcW w:w="1627"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EDE6BD2"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w:t>
            </w:r>
          </w:p>
        </w:tc>
        <w:tc>
          <w:tcPr>
            <w:tcW w:w="254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5DB2C55"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w:t>
            </w:r>
          </w:p>
        </w:tc>
      </w:tr>
      <w:tr w:rsidR="00B33634" w:rsidRPr="00A97741" w14:paraId="2724E2E6" w14:textId="77777777" w:rsidTr="00EB3E99">
        <w:trPr>
          <w:trHeight w:val="669"/>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3D3803C8" w14:textId="77777777" w:rsidR="00B33634" w:rsidRPr="00A97741" w:rsidRDefault="00B33634" w:rsidP="00A97741">
            <w:pPr>
              <w:rPr>
                <w:rFonts w:eastAsia="Meiryo UI"/>
                <w:b/>
                <w:bCs/>
                <w:snapToGrid w:val="0"/>
                <w:color w:val="000000" w:themeColor="text1"/>
                <w:sz w:val="20"/>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28F5EC45"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 recipient(s)</w:t>
            </w:r>
          </w:p>
        </w:tc>
        <w:tc>
          <w:tcPr>
            <w:tcW w:w="260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D75DA05"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One recipient</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2D39F28B" w14:textId="77777777" w:rsidR="00B33634" w:rsidRPr="00A97741" w:rsidRDefault="00B33634" w:rsidP="00A97741">
            <w:pPr>
              <w:rPr>
                <w:rFonts w:eastAsia="Meiryo UI"/>
                <w:b/>
                <w:bCs/>
                <w:snapToGrid w:val="0"/>
                <w:color w:val="000000" w:themeColor="text1"/>
                <w:sz w:val="20"/>
              </w:rPr>
            </w:pPr>
          </w:p>
        </w:tc>
        <w:tc>
          <w:tcPr>
            <w:tcW w:w="1627"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31A9ABC"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Sensor data</w:t>
            </w:r>
          </w:p>
        </w:tc>
        <w:tc>
          <w:tcPr>
            <w:tcW w:w="254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EAEE8C6"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Location</w:t>
            </w:r>
          </w:p>
        </w:tc>
      </w:tr>
      <w:tr w:rsidR="00B33634" w:rsidRPr="00A97741" w14:paraId="0A3955E2" w14:textId="77777777" w:rsidTr="00EB3E99">
        <w:trPr>
          <w:trHeight w:val="931"/>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4D216BC5" w14:textId="77777777" w:rsidR="00B33634" w:rsidRPr="00A97741" w:rsidRDefault="00B33634" w:rsidP="00A97741">
            <w:pPr>
              <w:rPr>
                <w:rFonts w:eastAsia="Meiryo UI"/>
                <w:b/>
                <w:bCs/>
                <w:snapToGrid w:val="0"/>
                <w:color w:val="000000" w:themeColor="text1"/>
                <w:sz w:val="20"/>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163032B8" w14:textId="77777777" w:rsidR="00B33634" w:rsidRPr="00A97741" w:rsidRDefault="00B33634" w:rsidP="00A97741">
            <w:pPr>
              <w:rPr>
                <w:rFonts w:eastAsia="Meiryo UI"/>
                <w:b/>
                <w:bCs/>
                <w:snapToGrid w:val="0"/>
                <w:color w:val="000000" w:themeColor="text1"/>
                <w:sz w:val="20"/>
              </w:rPr>
            </w:pPr>
            <w:r w:rsidRPr="00A97741">
              <w:rPr>
                <w:rFonts w:eastAsia="Meiryo UI"/>
                <w:b/>
                <w:bCs/>
                <w:iCs/>
                <w:snapToGrid w:val="0"/>
                <w:color w:val="000000" w:themeColor="text1"/>
                <w:sz w:val="20"/>
                <w:lang w:eastAsia="ja-JP"/>
              </w:rPr>
              <w:t>Vehicle action</w:t>
            </w:r>
          </w:p>
        </w:tc>
        <w:tc>
          <w:tcPr>
            <w:tcW w:w="260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21681A1"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4477CD96" w14:textId="77777777" w:rsidR="00B33634" w:rsidRPr="00A97741" w:rsidRDefault="00B33634" w:rsidP="00A97741">
            <w:pPr>
              <w:rPr>
                <w:rFonts w:eastAsia="Meiryo UI"/>
                <w:b/>
                <w:bCs/>
                <w:snapToGrid w:val="0"/>
                <w:color w:val="000000" w:themeColor="text1"/>
                <w:sz w:val="20"/>
              </w:rPr>
            </w:pPr>
          </w:p>
        </w:tc>
        <w:tc>
          <w:tcPr>
            <w:tcW w:w="1627"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316D400"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Rich contents</w:t>
            </w:r>
          </w:p>
        </w:tc>
        <w:tc>
          <w:tcPr>
            <w:tcW w:w="254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DCFDC0A"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Image captured by on-board cameras</w:t>
            </w:r>
          </w:p>
        </w:tc>
      </w:tr>
      <w:tr w:rsidR="00B33634" w:rsidRPr="00A97741" w14:paraId="027A82F8" w14:textId="77777777" w:rsidTr="00EB3E99">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54A0884E" w14:textId="77777777" w:rsidR="00B33634" w:rsidRPr="00A97741" w:rsidRDefault="00B33634" w:rsidP="00A97741">
            <w:pPr>
              <w:rPr>
                <w:rFonts w:eastAsia="Meiryo UI"/>
                <w:b/>
                <w:bCs/>
                <w:snapToGrid w:val="0"/>
                <w:color w:val="000000" w:themeColor="text1"/>
                <w:sz w:val="20"/>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2D9A03EF"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lang w:eastAsia="ja-JP"/>
              </w:rPr>
              <w:t>Quick r</w:t>
            </w:r>
            <w:r w:rsidRPr="00A97741">
              <w:rPr>
                <w:rFonts w:eastAsia="Meiryo UI"/>
                <w:b/>
                <w:bCs/>
                <w:snapToGrid w:val="0"/>
                <w:color w:val="000000" w:themeColor="text1"/>
                <w:sz w:val="20"/>
              </w:rPr>
              <w:t>esponsiveness</w:t>
            </w:r>
          </w:p>
        </w:tc>
        <w:tc>
          <w:tcPr>
            <w:tcW w:w="260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895BB5F"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w:t>
            </w:r>
          </w:p>
        </w:tc>
        <w:tc>
          <w:tcPr>
            <w:tcW w:w="254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341F34A"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Data amount</w:t>
            </w:r>
          </w:p>
        </w:tc>
        <w:tc>
          <w:tcPr>
            <w:tcW w:w="2547"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41F5E89"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Large</w:t>
            </w:r>
          </w:p>
        </w:tc>
      </w:tr>
    </w:tbl>
    <w:p w14:paraId="30FF055D" w14:textId="77777777" w:rsidR="00B33634" w:rsidRPr="00A97741" w:rsidRDefault="00B33634" w:rsidP="00A97741">
      <w:pPr>
        <w:tabs>
          <w:tab w:val="clear" w:pos="1134"/>
          <w:tab w:val="clear" w:pos="1871"/>
          <w:tab w:val="clear" w:pos="2268"/>
        </w:tabs>
        <w:spacing w:before="0"/>
        <w:rPr>
          <w:rFonts w:eastAsia="Meiryo UI"/>
          <w:snapToGrid w:val="0"/>
          <w:sz w:val="20"/>
          <w:lang w:eastAsia="zh-CN"/>
        </w:rPr>
      </w:pPr>
    </w:p>
    <w:p w14:paraId="427D8D24" w14:textId="77777777" w:rsidR="00B33634" w:rsidRPr="00A97741" w:rsidRDefault="00B33634" w:rsidP="00A97741">
      <w:pPr>
        <w:tabs>
          <w:tab w:val="clear" w:pos="1134"/>
          <w:tab w:val="clear" w:pos="1871"/>
          <w:tab w:val="clear" w:pos="2268"/>
        </w:tabs>
        <w:overflowPunct/>
        <w:autoSpaceDE/>
        <w:autoSpaceDN/>
        <w:adjustRightInd/>
        <w:spacing w:before="0"/>
        <w:textAlignment w:val="auto"/>
        <w:rPr>
          <w:i/>
        </w:rPr>
      </w:pPr>
      <w:r w:rsidRPr="00A97741">
        <w:br w:type="page"/>
      </w:r>
    </w:p>
    <w:p w14:paraId="659C6C14" w14:textId="77777777" w:rsidR="00B33634" w:rsidRPr="00A97741" w:rsidRDefault="00B33634" w:rsidP="00A97741">
      <w:pPr>
        <w:keepNext/>
        <w:keepLines/>
        <w:spacing w:before="160" w:after="120"/>
        <w:rPr>
          <w:i/>
        </w:rPr>
      </w:pPr>
      <w:r w:rsidRPr="00A97741">
        <w:rPr>
          <w:i/>
        </w:rPr>
        <w:lastRenderedPageBreak/>
        <w:t>f-4. Distribution of dynamic map information</w:t>
      </w:r>
    </w:p>
    <w:tbl>
      <w:tblPr>
        <w:tblW w:w="9900" w:type="dxa"/>
        <w:tblCellMar>
          <w:left w:w="0" w:type="dxa"/>
          <w:right w:w="0" w:type="dxa"/>
        </w:tblCellMar>
        <w:tblLook w:val="0600" w:firstRow="0" w:lastRow="0" w:firstColumn="0" w:lastColumn="0" w:noHBand="1" w:noVBand="1"/>
      </w:tblPr>
      <w:tblGrid>
        <w:gridCol w:w="718"/>
        <w:gridCol w:w="762"/>
        <w:gridCol w:w="738"/>
        <w:gridCol w:w="2593"/>
        <w:gridCol w:w="916"/>
        <w:gridCol w:w="1491"/>
        <w:gridCol w:w="2682"/>
      </w:tblGrid>
      <w:tr w:rsidR="00B33634" w:rsidRPr="00A97741" w14:paraId="6182AB27" w14:textId="77777777" w:rsidTr="00EB3E99">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3CEB187A"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Classification by function</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216D8AA"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f. Information collection/distribution by infrastructure</w:t>
            </w:r>
          </w:p>
        </w:tc>
      </w:tr>
      <w:tr w:rsidR="00B33634" w:rsidRPr="00A97741" w14:paraId="53D215CA" w14:textId="77777777" w:rsidTr="00EB3E99">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6CECD640"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Name of the functional element</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4E44258"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f-4. Distribution of dynamic map information</w:t>
            </w:r>
          </w:p>
        </w:tc>
      </w:tr>
      <w:tr w:rsidR="00B33634" w:rsidRPr="00A97741" w14:paraId="7B69374E" w14:textId="77777777" w:rsidTr="00EB3E99">
        <w:trPr>
          <w:trHeight w:val="334"/>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3D9ACED5"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Target areas</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6FDA328"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Expressways and General roads</w:t>
            </w:r>
          </w:p>
        </w:tc>
      </w:tr>
      <w:tr w:rsidR="00B33634" w:rsidRPr="00A97741" w14:paraId="506F9C66" w14:textId="77777777" w:rsidTr="00EB3E99">
        <w:trPr>
          <w:trHeight w:val="276"/>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E7B9C42"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Overview</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7263943"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Dynamic map information is provided by the infrastructure to vehicles including dynamic road situations in for example, road constructions, mobile road works, lane closures</w:t>
            </w:r>
          </w:p>
        </w:tc>
      </w:tr>
      <w:tr w:rsidR="00B33634" w:rsidRPr="00A97741" w14:paraId="16B0914B" w14:textId="77777777" w:rsidTr="00EB3E99">
        <w:trPr>
          <w:trHeight w:val="276"/>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4CFE5D2"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Image of the functional element</w:t>
            </w:r>
          </w:p>
        </w:tc>
      </w:tr>
      <w:tr w:rsidR="00B33634" w:rsidRPr="00A97741" w14:paraId="5BD60C1E" w14:textId="77777777" w:rsidTr="00EB3E99">
        <w:trPr>
          <w:trHeight w:val="3280"/>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0EC2A239" w14:textId="77777777" w:rsidR="00B33634" w:rsidRPr="00A97741" w:rsidRDefault="00B33634" w:rsidP="00A97741">
            <w:pPr>
              <w:rPr>
                <w:rFonts w:eastAsia="Meiryo UI"/>
                <w:b/>
                <w:bCs/>
                <w:snapToGrid w:val="0"/>
                <w:color w:val="000000" w:themeColor="text1"/>
                <w:sz w:val="20"/>
              </w:rPr>
            </w:pPr>
            <w:r w:rsidRPr="00A97741">
              <w:rPr>
                <w:rFonts w:eastAsia="Meiryo UI"/>
                <w:b/>
                <w:bCs/>
                <w:noProof/>
                <w:snapToGrid w:val="0"/>
                <w:color w:val="000000" w:themeColor="text1"/>
                <w:sz w:val="20"/>
                <w:lang w:val="en-US"/>
              </w:rPr>
              <w:drawing>
                <wp:inline distT="0" distB="0" distL="0" distR="0" wp14:anchorId="0C0C1D5F" wp14:editId="47CF8EA4">
                  <wp:extent cx="5969181" cy="2163982"/>
                  <wp:effectExtent l="0" t="0" r="0" b="8255"/>
                  <wp:docPr id="36" name="図 553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 name="図 5536" descr="Graphical user interface&#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01501" cy="2175699"/>
                          </a:xfrm>
                          <a:prstGeom prst="rect">
                            <a:avLst/>
                          </a:prstGeom>
                          <a:noFill/>
                          <a:ln>
                            <a:noFill/>
                          </a:ln>
                        </pic:spPr>
                      </pic:pic>
                    </a:graphicData>
                  </a:graphic>
                </wp:inline>
              </w:drawing>
            </w:r>
          </w:p>
        </w:tc>
      </w:tr>
      <w:tr w:rsidR="00B33634" w:rsidRPr="00A97741" w14:paraId="21A07CAE" w14:textId="77777777" w:rsidTr="00EB3E99">
        <w:trPr>
          <w:trHeight w:val="330"/>
        </w:trPr>
        <w:tc>
          <w:tcPr>
            <w:tcW w:w="718" w:type="dxa"/>
            <w:vMerge w:val="restart"/>
            <w:tcBorders>
              <w:top w:val="single" w:sz="8" w:space="0" w:color="3E5E84"/>
              <w:left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3D9BC991"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Remarks (radiocommunication requirements, etc.)</w:t>
            </w: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1C90A462" w14:textId="77777777" w:rsidR="00B33634" w:rsidRPr="00A97741" w:rsidRDefault="00B33634" w:rsidP="00A97741">
            <w:pPr>
              <w:rPr>
                <w:rFonts w:eastAsia="Meiryo UI"/>
                <w:b/>
                <w:bCs/>
                <w:snapToGrid w:val="0"/>
                <w:color w:val="000000" w:themeColor="text1"/>
                <w:sz w:val="20"/>
              </w:rPr>
            </w:pPr>
            <w:r w:rsidRPr="00A97741">
              <w:rPr>
                <w:rFonts w:eastAsia="Meiryo UI"/>
                <w:b/>
                <w:bCs/>
                <w:i/>
                <w:iCs/>
                <w:snapToGrid w:val="0"/>
                <w:color w:val="000000" w:themeColor="text1"/>
                <w:sz w:val="20"/>
                <w:lang w:eastAsia="ja-JP"/>
              </w:rPr>
              <w:t>Connection mode</w:t>
            </w:r>
          </w:p>
        </w:tc>
        <w:tc>
          <w:tcPr>
            <w:tcW w:w="259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3FEFBDF"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V2N</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181183AA"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Data category/</w:t>
            </w:r>
          </w:p>
          <w:p w14:paraId="72F4C8BA"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content of information</w:t>
            </w:r>
          </w:p>
        </w:tc>
        <w:tc>
          <w:tcPr>
            <w:tcW w:w="1491"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3C57BB6"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w:t>
            </w:r>
          </w:p>
        </w:tc>
        <w:tc>
          <w:tcPr>
            <w:tcW w:w="268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A27BD93"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w:t>
            </w:r>
          </w:p>
        </w:tc>
      </w:tr>
      <w:tr w:rsidR="00B33634" w:rsidRPr="00A97741" w14:paraId="7E3C3730" w14:textId="77777777" w:rsidTr="00EB3E99">
        <w:trPr>
          <w:trHeight w:val="330"/>
        </w:trPr>
        <w:tc>
          <w:tcPr>
            <w:tcW w:w="0" w:type="auto"/>
            <w:vMerge/>
            <w:tcBorders>
              <w:left w:val="single" w:sz="8" w:space="0" w:color="3E5E84"/>
              <w:right w:val="single" w:sz="8" w:space="0" w:color="3E5E84"/>
            </w:tcBorders>
            <w:vAlign w:val="center"/>
            <w:hideMark/>
          </w:tcPr>
          <w:p w14:paraId="24DBF59B" w14:textId="77777777" w:rsidR="00B33634" w:rsidRPr="00A97741" w:rsidRDefault="00B33634" w:rsidP="00A97741">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2569FF58"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 recipient(s)</w:t>
            </w:r>
          </w:p>
        </w:tc>
        <w:tc>
          <w:tcPr>
            <w:tcW w:w="259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E75AA1C"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Multiple recipients</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330BD787" w14:textId="77777777" w:rsidR="00B33634" w:rsidRPr="00A97741" w:rsidRDefault="00B33634" w:rsidP="00A97741">
            <w:pPr>
              <w:rPr>
                <w:rFonts w:eastAsia="Meiryo UI"/>
                <w:b/>
                <w:bCs/>
                <w:snapToGrid w:val="0"/>
                <w:color w:val="000000" w:themeColor="text1"/>
                <w:sz w:val="20"/>
              </w:rPr>
            </w:pPr>
          </w:p>
        </w:tc>
        <w:tc>
          <w:tcPr>
            <w:tcW w:w="1491"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8582A7C"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Sensor data</w:t>
            </w:r>
          </w:p>
        </w:tc>
        <w:tc>
          <w:tcPr>
            <w:tcW w:w="268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962CC16"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w:t>
            </w:r>
          </w:p>
        </w:tc>
      </w:tr>
      <w:tr w:rsidR="00B33634" w:rsidRPr="00A97741" w14:paraId="320063CD" w14:textId="77777777" w:rsidTr="00EB3E99">
        <w:trPr>
          <w:trHeight w:val="933"/>
        </w:trPr>
        <w:tc>
          <w:tcPr>
            <w:tcW w:w="0" w:type="auto"/>
            <w:vMerge/>
            <w:tcBorders>
              <w:left w:val="single" w:sz="8" w:space="0" w:color="3E5E84"/>
              <w:right w:val="single" w:sz="8" w:space="0" w:color="3E5E84"/>
            </w:tcBorders>
            <w:vAlign w:val="center"/>
            <w:hideMark/>
          </w:tcPr>
          <w:p w14:paraId="671E2C6A" w14:textId="77777777" w:rsidR="00B33634" w:rsidRPr="00A97741" w:rsidRDefault="00B33634" w:rsidP="00A97741">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0B9AC1A4" w14:textId="77777777" w:rsidR="00B33634" w:rsidRPr="00A97741" w:rsidRDefault="00B33634" w:rsidP="00A97741">
            <w:pPr>
              <w:rPr>
                <w:rFonts w:eastAsia="Meiryo UI"/>
                <w:b/>
                <w:bCs/>
                <w:snapToGrid w:val="0"/>
                <w:color w:val="000000" w:themeColor="text1"/>
                <w:sz w:val="20"/>
              </w:rPr>
            </w:pPr>
            <w:r w:rsidRPr="00A97741">
              <w:rPr>
                <w:rFonts w:eastAsia="Meiryo UI"/>
                <w:b/>
                <w:bCs/>
                <w:iCs/>
                <w:snapToGrid w:val="0"/>
                <w:color w:val="000000" w:themeColor="text1"/>
                <w:sz w:val="20"/>
                <w:lang w:eastAsia="ja-JP"/>
              </w:rPr>
              <w:t>Vehicle action</w:t>
            </w:r>
          </w:p>
        </w:tc>
        <w:tc>
          <w:tcPr>
            <w:tcW w:w="259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B036FF8"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Trajectory change based on updated vehicle environmental model / map</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5DEB4A32" w14:textId="77777777" w:rsidR="00B33634" w:rsidRPr="00A97741" w:rsidRDefault="00B33634" w:rsidP="00A97741">
            <w:pPr>
              <w:rPr>
                <w:rFonts w:eastAsia="Meiryo UI"/>
                <w:b/>
                <w:bCs/>
                <w:snapToGrid w:val="0"/>
                <w:color w:val="000000" w:themeColor="text1"/>
                <w:sz w:val="20"/>
              </w:rPr>
            </w:pPr>
          </w:p>
        </w:tc>
        <w:tc>
          <w:tcPr>
            <w:tcW w:w="1491"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68A367C"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Rich contents</w:t>
            </w:r>
          </w:p>
        </w:tc>
        <w:tc>
          <w:tcPr>
            <w:tcW w:w="268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F58F01E"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Road data, feature location, etc.</w:t>
            </w:r>
          </w:p>
        </w:tc>
      </w:tr>
      <w:tr w:rsidR="00B33634" w:rsidRPr="00A97741" w14:paraId="1C3AA64D" w14:textId="77777777" w:rsidTr="00EB3E99">
        <w:trPr>
          <w:trHeight w:val="330"/>
        </w:trPr>
        <w:tc>
          <w:tcPr>
            <w:tcW w:w="0" w:type="auto"/>
            <w:vMerge/>
            <w:tcBorders>
              <w:left w:val="single" w:sz="8" w:space="0" w:color="3E5E84"/>
              <w:right w:val="single" w:sz="8" w:space="0" w:color="3E5E84"/>
            </w:tcBorders>
            <w:vAlign w:val="center"/>
            <w:hideMark/>
          </w:tcPr>
          <w:p w14:paraId="54016C17" w14:textId="77777777" w:rsidR="00B33634" w:rsidRPr="00A97741" w:rsidRDefault="00B33634" w:rsidP="00A97741">
            <w:pPr>
              <w:rPr>
                <w:rFonts w:eastAsia="Meiryo UI"/>
                <w:b/>
                <w:bCs/>
                <w:snapToGrid w:val="0"/>
                <w:color w:val="000000" w:themeColor="text1"/>
                <w:sz w:val="20"/>
              </w:rPr>
            </w:pPr>
          </w:p>
        </w:tc>
        <w:tc>
          <w:tcPr>
            <w:tcW w:w="1500" w:type="dxa"/>
            <w:gridSpan w:val="2"/>
            <w:vMerge w:val="restart"/>
            <w:tcBorders>
              <w:top w:val="single" w:sz="8" w:space="0" w:color="3E5E84"/>
              <w:left w:val="single" w:sz="8" w:space="0" w:color="3E5E84"/>
              <w:right w:val="single" w:sz="8" w:space="0" w:color="3E5E84"/>
            </w:tcBorders>
            <w:shd w:val="clear" w:color="auto" w:fill="D3DCE8"/>
            <w:tcMar>
              <w:top w:w="49" w:type="dxa"/>
              <w:left w:w="98" w:type="dxa"/>
              <w:bottom w:w="49" w:type="dxa"/>
              <w:right w:w="15" w:type="dxa"/>
            </w:tcMar>
            <w:vAlign w:val="center"/>
            <w:hideMark/>
          </w:tcPr>
          <w:p w14:paraId="559C862C"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lang w:eastAsia="ja-JP"/>
              </w:rPr>
              <w:t>Quick r</w:t>
            </w:r>
            <w:r w:rsidRPr="00A97741">
              <w:rPr>
                <w:rFonts w:eastAsia="Meiryo UI"/>
                <w:b/>
                <w:bCs/>
                <w:snapToGrid w:val="0"/>
                <w:color w:val="000000" w:themeColor="text1"/>
                <w:sz w:val="20"/>
              </w:rPr>
              <w:t>esponsiveness</w:t>
            </w:r>
          </w:p>
        </w:tc>
        <w:tc>
          <w:tcPr>
            <w:tcW w:w="2593" w:type="dxa"/>
            <w:vMerge w:val="restart"/>
            <w:tcBorders>
              <w:top w:val="single" w:sz="8" w:space="0" w:color="3E5E84"/>
              <w:left w:val="single" w:sz="8" w:space="0" w:color="3E5E84"/>
              <w:right w:val="single" w:sz="8" w:space="0" w:color="3E5E84"/>
            </w:tcBorders>
            <w:shd w:val="clear" w:color="auto" w:fill="auto"/>
            <w:tcMar>
              <w:top w:w="49" w:type="dxa"/>
              <w:left w:w="98" w:type="dxa"/>
              <w:bottom w:w="49" w:type="dxa"/>
              <w:right w:w="98" w:type="dxa"/>
            </w:tcMar>
            <w:vAlign w:val="center"/>
            <w:hideMark/>
          </w:tcPr>
          <w:p w14:paraId="70D41B53"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ー</w:t>
            </w:r>
          </w:p>
        </w:tc>
        <w:tc>
          <w:tcPr>
            <w:tcW w:w="2407"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4293B16"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Data amount</w:t>
            </w:r>
          </w:p>
        </w:tc>
        <w:tc>
          <w:tcPr>
            <w:tcW w:w="268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CCC7F41"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Large</w:t>
            </w:r>
          </w:p>
        </w:tc>
      </w:tr>
      <w:tr w:rsidR="00B33634" w:rsidRPr="00A97741" w14:paraId="1E8953C5" w14:textId="77777777" w:rsidTr="00EB3E99">
        <w:trPr>
          <w:trHeight w:val="330"/>
        </w:trPr>
        <w:tc>
          <w:tcPr>
            <w:tcW w:w="0" w:type="auto"/>
            <w:vMerge/>
            <w:tcBorders>
              <w:left w:val="single" w:sz="8" w:space="0" w:color="3E5E84"/>
              <w:bottom w:val="single" w:sz="8" w:space="0" w:color="3E5E84"/>
              <w:right w:val="single" w:sz="8" w:space="0" w:color="3E5E84"/>
            </w:tcBorders>
            <w:vAlign w:val="center"/>
          </w:tcPr>
          <w:p w14:paraId="110A889B" w14:textId="77777777" w:rsidR="00B33634" w:rsidRPr="00A97741" w:rsidRDefault="00B33634" w:rsidP="00A97741">
            <w:pPr>
              <w:rPr>
                <w:rFonts w:eastAsia="Meiryo UI"/>
                <w:b/>
                <w:bCs/>
                <w:snapToGrid w:val="0"/>
                <w:color w:val="000000" w:themeColor="text1"/>
                <w:sz w:val="20"/>
              </w:rPr>
            </w:pPr>
          </w:p>
        </w:tc>
        <w:tc>
          <w:tcPr>
            <w:tcW w:w="1500" w:type="dxa"/>
            <w:gridSpan w:val="2"/>
            <w:vMerge/>
            <w:tcBorders>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tcPr>
          <w:p w14:paraId="5C27515D" w14:textId="77777777" w:rsidR="00B33634" w:rsidRPr="00A97741" w:rsidRDefault="00B33634" w:rsidP="00A97741">
            <w:pPr>
              <w:rPr>
                <w:rFonts w:eastAsia="Meiryo UI"/>
                <w:b/>
                <w:bCs/>
                <w:snapToGrid w:val="0"/>
                <w:color w:val="000000" w:themeColor="text1"/>
                <w:sz w:val="20"/>
                <w:lang w:eastAsia="ja-JP"/>
              </w:rPr>
            </w:pPr>
          </w:p>
        </w:tc>
        <w:tc>
          <w:tcPr>
            <w:tcW w:w="2593" w:type="dxa"/>
            <w:vMerge/>
            <w:tcBorders>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6B693952" w14:textId="77777777" w:rsidR="00B33634" w:rsidRPr="00A97741" w:rsidRDefault="00B33634" w:rsidP="00A97741">
            <w:pPr>
              <w:rPr>
                <w:rFonts w:eastAsia="Meiryo UI"/>
                <w:b/>
                <w:bCs/>
                <w:snapToGrid w:val="0"/>
                <w:color w:val="000000" w:themeColor="text1"/>
                <w:sz w:val="20"/>
              </w:rPr>
            </w:pPr>
          </w:p>
        </w:tc>
        <w:tc>
          <w:tcPr>
            <w:tcW w:w="2407"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tcPr>
          <w:p w14:paraId="3EC8E524"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 set example</w:t>
            </w:r>
          </w:p>
        </w:tc>
        <w:tc>
          <w:tcPr>
            <w:tcW w:w="268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3C0B74B7"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ISO MAPEM, CCSA MAP</w:t>
            </w:r>
          </w:p>
        </w:tc>
      </w:tr>
    </w:tbl>
    <w:p w14:paraId="155F6464" w14:textId="77777777" w:rsidR="00B33634" w:rsidRPr="00A97741" w:rsidRDefault="00B33634" w:rsidP="00A97741">
      <w:pPr>
        <w:tabs>
          <w:tab w:val="clear" w:pos="1134"/>
          <w:tab w:val="clear" w:pos="1871"/>
          <w:tab w:val="clear" w:pos="2268"/>
        </w:tabs>
        <w:spacing w:before="0"/>
        <w:rPr>
          <w:rFonts w:eastAsia="Meiryo UI"/>
          <w:sz w:val="20"/>
          <w:lang w:eastAsia="zh-CN"/>
        </w:rPr>
      </w:pPr>
    </w:p>
    <w:p w14:paraId="079B102C" w14:textId="77777777" w:rsidR="00B33634" w:rsidRPr="00A97741" w:rsidRDefault="00B33634" w:rsidP="00A97741">
      <w:pPr>
        <w:tabs>
          <w:tab w:val="clear" w:pos="1134"/>
          <w:tab w:val="clear" w:pos="1871"/>
          <w:tab w:val="clear" w:pos="2268"/>
        </w:tabs>
        <w:overflowPunct/>
        <w:autoSpaceDE/>
        <w:autoSpaceDN/>
        <w:adjustRightInd/>
        <w:spacing w:before="0"/>
        <w:textAlignment w:val="auto"/>
        <w:rPr>
          <w:rFonts w:ascii="Times New Roman Bold" w:hAnsi="Times New Roman Bold" w:cs="Times New Roman Bold"/>
          <w:b/>
          <w:lang w:eastAsia="zh-CN"/>
        </w:rPr>
      </w:pPr>
      <w:r w:rsidRPr="00A97741">
        <w:br w:type="page"/>
      </w:r>
    </w:p>
    <w:p w14:paraId="62C8122B" w14:textId="77777777" w:rsidR="00B33634" w:rsidRPr="00A97741" w:rsidRDefault="00B33634" w:rsidP="00086676">
      <w:pPr>
        <w:pStyle w:val="Headingb"/>
      </w:pPr>
      <w:r w:rsidRPr="00A97741">
        <w:lastRenderedPageBreak/>
        <w:t>(3)</w:t>
      </w:r>
      <w:r w:rsidRPr="00A97741">
        <w:tab/>
        <w:t>Functional elements in which V2V and V2I interaction must be ensured</w:t>
      </w:r>
    </w:p>
    <w:p w14:paraId="306DDF94" w14:textId="77777777" w:rsidR="00B33634" w:rsidRPr="00A97741" w:rsidRDefault="00B33634" w:rsidP="00A97741">
      <w:pPr>
        <w:keepNext/>
        <w:keepLines/>
        <w:spacing w:before="160"/>
        <w:rPr>
          <w:i/>
        </w:rPr>
      </w:pPr>
      <w:r w:rsidRPr="00A97741">
        <w:rPr>
          <w:i/>
        </w:rPr>
        <w:t>a. Merging/lane change assistance</w:t>
      </w:r>
    </w:p>
    <w:p w14:paraId="0226F016" w14:textId="77777777" w:rsidR="00B33634" w:rsidRPr="00A97741" w:rsidRDefault="00B33634" w:rsidP="00A97741">
      <w:pPr>
        <w:keepNext/>
        <w:keepLines/>
        <w:spacing w:before="160" w:after="120"/>
        <w:rPr>
          <w:i/>
        </w:rPr>
      </w:pPr>
      <w:r w:rsidRPr="00A97741">
        <w:rPr>
          <w:i/>
        </w:rPr>
        <w:t>a-1-3. Cooperative merging assistance with vehicles on the main lane by roadside control</w:t>
      </w:r>
    </w:p>
    <w:tbl>
      <w:tblPr>
        <w:tblW w:w="9900" w:type="dxa"/>
        <w:tblCellMar>
          <w:left w:w="0" w:type="dxa"/>
          <w:right w:w="0" w:type="dxa"/>
        </w:tblCellMar>
        <w:tblLook w:val="0600" w:firstRow="0" w:lastRow="0" w:firstColumn="0" w:lastColumn="0" w:noHBand="1" w:noVBand="1"/>
      </w:tblPr>
      <w:tblGrid>
        <w:gridCol w:w="700"/>
        <w:gridCol w:w="780"/>
        <w:gridCol w:w="720"/>
        <w:gridCol w:w="2280"/>
        <w:gridCol w:w="916"/>
        <w:gridCol w:w="1260"/>
        <w:gridCol w:w="3244"/>
      </w:tblGrid>
      <w:tr w:rsidR="00B33634" w:rsidRPr="00A97741" w14:paraId="5373B7DA" w14:textId="77777777" w:rsidTr="00EB3E99">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2AD51BC3"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Classification by function</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C96E248"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a. Merging/lane change assistance</w:t>
            </w:r>
          </w:p>
        </w:tc>
      </w:tr>
      <w:tr w:rsidR="00B33634" w:rsidRPr="00A97741" w14:paraId="629A78F4" w14:textId="77777777" w:rsidTr="00EB3E99">
        <w:trPr>
          <w:trHeight w:val="40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960FBEA"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Name of the functional element</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8AD120E"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a-1-3. Cooperative merging assistance with vehicles on the main lane by roadside control</w:t>
            </w:r>
          </w:p>
        </w:tc>
      </w:tr>
      <w:tr w:rsidR="00B33634" w:rsidRPr="00A97741" w14:paraId="5955397B" w14:textId="77777777" w:rsidTr="00EB3E99">
        <w:trPr>
          <w:trHeight w:val="283"/>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B1F089F"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Target areas</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09AAFC0"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Expressways and General roads</w:t>
            </w:r>
          </w:p>
        </w:tc>
      </w:tr>
      <w:tr w:rsidR="00B33634" w:rsidRPr="00A97741" w14:paraId="1A3F0335" w14:textId="77777777" w:rsidTr="00EB3E99">
        <w:trPr>
          <w:trHeight w:val="555"/>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358B10A1"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Overview</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309CE60"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Measurement information (for example, location, speed) of vehicles driving on certain range of main lane is provided by the infrastructure to merging vehicles. Meanwhile, instructions (for example, adjustment of the gap between vehicles) are given by the infrastructure to vehicles on the main lane to assist merging.</w:t>
            </w:r>
          </w:p>
        </w:tc>
      </w:tr>
      <w:tr w:rsidR="00B33634" w:rsidRPr="00A97741" w14:paraId="60C4BA30" w14:textId="77777777" w:rsidTr="00EB3E99">
        <w:trPr>
          <w:trHeight w:val="398"/>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E6AC2EB"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Image of the functional element</w:t>
            </w:r>
          </w:p>
        </w:tc>
      </w:tr>
      <w:tr w:rsidR="00B33634" w:rsidRPr="00A97741" w14:paraId="6CB1D175" w14:textId="77777777" w:rsidTr="00EB3E99">
        <w:trPr>
          <w:trHeight w:val="3161"/>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7627B759" w14:textId="77777777" w:rsidR="00B33634" w:rsidRPr="00A97741" w:rsidRDefault="00B33634" w:rsidP="00A97741">
            <w:pPr>
              <w:rPr>
                <w:rFonts w:eastAsia="Meiryo UI"/>
                <w:b/>
                <w:bCs/>
                <w:snapToGrid w:val="0"/>
                <w:color w:val="000000" w:themeColor="text1"/>
                <w:sz w:val="20"/>
              </w:rPr>
            </w:pPr>
            <w:r w:rsidRPr="00A97741">
              <w:rPr>
                <w:rFonts w:eastAsia="Meiryo UI"/>
                <w:b/>
                <w:bCs/>
                <w:noProof/>
                <w:snapToGrid w:val="0"/>
                <w:color w:val="000000" w:themeColor="text1"/>
                <w:sz w:val="20"/>
                <w:lang w:val="en-US"/>
              </w:rPr>
              <w:drawing>
                <wp:inline distT="0" distB="0" distL="0" distR="0" wp14:anchorId="00A00E36" wp14:editId="174DDEEC">
                  <wp:extent cx="5932170" cy="1735774"/>
                  <wp:effectExtent l="0" t="0" r="0" b="0"/>
                  <wp:docPr id="37" name="図 55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7" name="図 5537" descr="Diagram&#10;&#10;Description automatically generate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65416" cy="1745502"/>
                          </a:xfrm>
                          <a:prstGeom prst="rect">
                            <a:avLst/>
                          </a:prstGeom>
                          <a:noFill/>
                          <a:ln>
                            <a:noFill/>
                          </a:ln>
                        </pic:spPr>
                      </pic:pic>
                    </a:graphicData>
                  </a:graphic>
                </wp:inline>
              </w:drawing>
            </w:r>
          </w:p>
        </w:tc>
      </w:tr>
      <w:tr w:rsidR="00B33634" w:rsidRPr="00A97741" w14:paraId="03899AC6" w14:textId="77777777" w:rsidTr="00EB3E99">
        <w:trPr>
          <w:trHeight w:val="403"/>
        </w:trPr>
        <w:tc>
          <w:tcPr>
            <w:tcW w:w="700" w:type="dxa"/>
            <w:vMerge w:val="restart"/>
            <w:tcBorders>
              <w:top w:val="single" w:sz="8" w:space="0" w:color="3E5E84"/>
              <w:left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7CBD66B8"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Remarks (radiocommunication requirements, etc.)</w:t>
            </w: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091A8C5F" w14:textId="77777777" w:rsidR="00B33634" w:rsidRPr="00A97741" w:rsidRDefault="00B33634" w:rsidP="00A97741">
            <w:pPr>
              <w:rPr>
                <w:rFonts w:eastAsia="Meiryo UI"/>
                <w:b/>
                <w:bCs/>
                <w:snapToGrid w:val="0"/>
                <w:color w:val="000000" w:themeColor="text1"/>
                <w:sz w:val="20"/>
              </w:rPr>
            </w:pPr>
            <w:r w:rsidRPr="00A97741">
              <w:rPr>
                <w:rFonts w:eastAsia="Meiryo UI"/>
                <w:b/>
                <w:bCs/>
                <w:i/>
                <w:iCs/>
                <w:snapToGrid w:val="0"/>
                <w:color w:val="000000" w:themeColor="text1"/>
                <w:sz w:val="20"/>
                <w:lang w:eastAsia="ja-JP"/>
              </w:rPr>
              <w:t>Connection mode</w:t>
            </w:r>
          </w:p>
        </w:tc>
        <w:tc>
          <w:tcPr>
            <w:tcW w:w="228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A87BECC"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V2I</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24AF9158"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Data category/</w:t>
            </w:r>
          </w:p>
          <w:p w14:paraId="7E67B2C2"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content of information</w:t>
            </w:r>
          </w:p>
        </w:tc>
        <w:tc>
          <w:tcPr>
            <w:tcW w:w="1260"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B41BBDA"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w:t>
            </w:r>
          </w:p>
        </w:tc>
        <w:tc>
          <w:tcPr>
            <w:tcW w:w="324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3D0924E"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 xml:space="preserve">Time to arrive at a merging section (vehicles on the main lane), requests for gap adjustment </w:t>
            </w:r>
          </w:p>
        </w:tc>
      </w:tr>
      <w:tr w:rsidR="00B33634" w:rsidRPr="00A97741" w14:paraId="31DC6913" w14:textId="77777777" w:rsidTr="00EB3E99">
        <w:trPr>
          <w:trHeight w:val="330"/>
        </w:trPr>
        <w:tc>
          <w:tcPr>
            <w:tcW w:w="0" w:type="auto"/>
            <w:vMerge/>
            <w:tcBorders>
              <w:left w:val="single" w:sz="8" w:space="0" w:color="3E5E84"/>
              <w:right w:val="single" w:sz="8" w:space="0" w:color="3E5E84"/>
            </w:tcBorders>
            <w:vAlign w:val="center"/>
            <w:hideMark/>
          </w:tcPr>
          <w:p w14:paraId="510348A3" w14:textId="77777777" w:rsidR="00B33634" w:rsidRPr="00A97741" w:rsidRDefault="00B33634" w:rsidP="00A97741">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06068397"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 recipient(s)</w:t>
            </w:r>
          </w:p>
        </w:tc>
        <w:tc>
          <w:tcPr>
            <w:tcW w:w="228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2F2DA53"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Multiple recipients</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79AE6AE8" w14:textId="77777777" w:rsidR="00B33634" w:rsidRPr="00A97741" w:rsidRDefault="00B33634" w:rsidP="00A97741">
            <w:pPr>
              <w:rPr>
                <w:rFonts w:eastAsia="Meiryo UI"/>
                <w:b/>
                <w:bCs/>
                <w:snapToGrid w:val="0"/>
                <w:color w:val="000000" w:themeColor="text1"/>
                <w:sz w:val="20"/>
              </w:rPr>
            </w:pPr>
          </w:p>
        </w:tc>
        <w:tc>
          <w:tcPr>
            <w:tcW w:w="1260"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3482E6F"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Sensor data</w:t>
            </w:r>
          </w:p>
        </w:tc>
        <w:tc>
          <w:tcPr>
            <w:tcW w:w="324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32A1E61"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Speed, location</w:t>
            </w:r>
          </w:p>
        </w:tc>
      </w:tr>
      <w:tr w:rsidR="00B33634" w:rsidRPr="00A97741" w14:paraId="51B2AF5A" w14:textId="77777777" w:rsidTr="00EB3E99">
        <w:trPr>
          <w:trHeight w:val="403"/>
        </w:trPr>
        <w:tc>
          <w:tcPr>
            <w:tcW w:w="0" w:type="auto"/>
            <w:vMerge/>
            <w:tcBorders>
              <w:left w:val="single" w:sz="8" w:space="0" w:color="3E5E84"/>
              <w:right w:val="single" w:sz="8" w:space="0" w:color="3E5E84"/>
            </w:tcBorders>
            <w:vAlign w:val="center"/>
            <w:hideMark/>
          </w:tcPr>
          <w:p w14:paraId="6FB7BEDD" w14:textId="77777777" w:rsidR="00B33634" w:rsidRPr="00A97741" w:rsidRDefault="00B33634" w:rsidP="00A97741">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72210A1" w14:textId="77777777" w:rsidR="00B33634" w:rsidRPr="00A97741" w:rsidRDefault="00B33634" w:rsidP="00A97741">
            <w:pPr>
              <w:rPr>
                <w:rFonts w:eastAsia="Meiryo UI"/>
                <w:b/>
                <w:bCs/>
                <w:snapToGrid w:val="0"/>
                <w:color w:val="000000" w:themeColor="text1"/>
                <w:sz w:val="20"/>
              </w:rPr>
            </w:pPr>
            <w:r w:rsidRPr="00A97741">
              <w:rPr>
                <w:rFonts w:eastAsia="Meiryo UI"/>
                <w:b/>
                <w:bCs/>
                <w:iCs/>
                <w:snapToGrid w:val="0"/>
                <w:color w:val="000000" w:themeColor="text1"/>
                <w:sz w:val="20"/>
                <w:lang w:eastAsia="ja-JP"/>
              </w:rPr>
              <w:t>Vehicle action</w:t>
            </w:r>
          </w:p>
        </w:tc>
        <w:tc>
          <w:tcPr>
            <w:tcW w:w="228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0E4E380"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Speed adjustment, gap adjustment</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17F89ED0" w14:textId="77777777" w:rsidR="00B33634" w:rsidRPr="00A97741" w:rsidRDefault="00B33634" w:rsidP="00A97741">
            <w:pPr>
              <w:rPr>
                <w:rFonts w:eastAsia="Meiryo UI"/>
                <w:b/>
                <w:bCs/>
                <w:snapToGrid w:val="0"/>
                <w:color w:val="000000" w:themeColor="text1"/>
                <w:sz w:val="20"/>
              </w:rPr>
            </w:pPr>
          </w:p>
        </w:tc>
        <w:tc>
          <w:tcPr>
            <w:tcW w:w="1260"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7F14809"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Rich contents</w:t>
            </w:r>
          </w:p>
        </w:tc>
        <w:tc>
          <w:tcPr>
            <w:tcW w:w="324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E655D22"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w:t>
            </w:r>
          </w:p>
        </w:tc>
      </w:tr>
      <w:tr w:rsidR="00B33634" w:rsidRPr="00A97741" w14:paraId="10925B69" w14:textId="77777777" w:rsidTr="00EB3E99">
        <w:trPr>
          <w:trHeight w:val="330"/>
        </w:trPr>
        <w:tc>
          <w:tcPr>
            <w:tcW w:w="0" w:type="auto"/>
            <w:vMerge/>
            <w:tcBorders>
              <w:left w:val="single" w:sz="8" w:space="0" w:color="3E5E84"/>
              <w:right w:val="single" w:sz="8" w:space="0" w:color="3E5E84"/>
            </w:tcBorders>
            <w:vAlign w:val="center"/>
            <w:hideMark/>
          </w:tcPr>
          <w:p w14:paraId="4EFDECE8" w14:textId="77777777" w:rsidR="00B33634" w:rsidRPr="00A97741" w:rsidRDefault="00B33634" w:rsidP="00A97741">
            <w:pPr>
              <w:rPr>
                <w:rFonts w:eastAsia="Meiryo UI"/>
                <w:b/>
                <w:bCs/>
                <w:snapToGrid w:val="0"/>
                <w:color w:val="000000" w:themeColor="text1"/>
                <w:sz w:val="20"/>
              </w:rPr>
            </w:pPr>
          </w:p>
        </w:tc>
        <w:tc>
          <w:tcPr>
            <w:tcW w:w="1500" w:type="dxa"/>
            <w:gridSpan w:val="2"/>
            <w:vMerge w:val="restart"/>
            <w:tcBorders>
              <w:top w:val="single" w:sz="8" w:space="0" w:color="3E5E84"/>
              <w:left w:val="single" w:sz="8" w:space="0" w:color="3E5E84"/>
              <w:right w:val="single" w:sz="8" w:space="0" w:color="3E5E84"/>
            </w:tcBorders>
            <w:shd w:val="clear" w:color="auto" w:fill="D3DCE8"/>
            <w:tcMar>
              <w:top w:w="49" w:type="dxa"/>
              <w:left w:w="98" w:type="dxa"/>
              <w:bottom w:w="49" w:type="dxa"/>
              <w:right w:w="15" w:type="dxa"/>
            </w:tcMar>
            <w:vAlign w:val="center"/>
            <w:hideMark/>
          </w:tcPr>
          <w:p w14:paraId="7E76589E"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lang w:eastAsia="ja-JP"/>
              </w:rPr>
              <w:t>Quick r</w:t>
            </w:r>
            <w:r w:rsidRPr="00A97741">
              <w:rPr>
                <w:rFonts w:eastAsia="Meiryo UI"/>
                <w:b/>
                <w:bCs/>
                <w:snapToGrid w:val="0"/>
                <w:color w:val="000000" w:themeColor="text1"/>
                <w:sz w:val="20"/>
              </w:rPr>
              <w:t>esponsiveness</w:t>
            </w:r>
          </w:p>
        </w:tc>
        <w:tc>
          <w:tcPr>
            <w:tcW w:w="2280" w:type="dxa"/>
            <w:vMerge w:val="restart"/>
            <w:tcBorders>
              <w:top w:val="single" w:sz="8" w:space="0" w:color="3E5E84"/>
              <w:left w:val="single" w:sz="8" w:space="0" w:color="3E5E84"/>
              <w:right w:val="single" w:sz="8" w:space="0" w:color="3E5E84"/>
            </w:tcBorders>
            <w:shd w:val="clear" w:color="auto" w:fill="auto"/>
            <w:tcMar>
              <w:top w:w="49" w:type="dxa"/>
              <w:left w:w="98" w:type="dxa"/>
              <w:bottom w:w="49" w:type="dxa"/>
              <w:right w:w="98" w:type="dxa"/>
            </w:tcMar>
            <w:vAlign w:val="center"/>
            <w:hideMark/>
          </w:tcPr>
          <w:p w14:paraId="1D32AB86"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Required</w:t>
            </w:r>
          </w:p>
        </w:tc>
        <w:tc>
          <w:tcPr>
            <w:tcW w:w="2176"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BEAEC8D"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Data amount</w:t>
            </w:r>
          </w:p>
        </w:tc>
        <w:tc>
          <w:tcPr>
            <w:tcW w:w="324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E81B1E4"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Medium</w:t>
            </w:r>
          </w:p>
        </w:tc>
      </w:tr>
      <w:tr w:rsidR="00B33634" w:rsidRPr="00A97741" w14:paraId="5EDB65F8" w14:textId="77777777" w:rsidTr="00EB3E99">
        <w:trPr>
          <w:trHeight w:val="330"/>
        </w:trPr>
        <w:tc>
          <w:tcPr>
            <w:tcW w:w="0" w:type="auto"/>
            <w:vMerge/>
            <w:tcBorders>
              <w:left w:val="single" w:sz="8" w:space="0" w:color="3E5E84"/>
              <w:bottom w:val="single" w:sz="8" w:space="0" w:color="3E5E84"/>
              <w:right w:val="single" w:sz="8" w:space="0" w:color="3E5E84"/>
            </w:tcBorders>
            <w:vAlign w:val="center"/>
          </w:tcPr>
          <w:p w14:paraId="59C98DFB" w14:textId="77777777" w:rsidR="00B33634" w:rsidRPr="00A97741" w:rsidRDefault="00B33634" w:rsidP="00A97741">
            <w:pPr>
              <w:rPr>
                <w:rFonts w:eastAsia="Meiryo UI"/>
                <w:b/>
                <w:bCs/>
                <w:snapToGrid w:val="0"/>
                <w:color w:val="000000" w:themeColor="text1"/>
                <w:sz w:val="20"/>
              </w:rPr>
            </w:pPr>
          </w:p>
        </w:tc>
        <w:tc>
          <w:tcPr>
            <w:tcW w:w="1500" w:type="dxa"/>
            <w:gridSpan w:val="2"/>
            <w:vMerge/>
            <w:tcBorders>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tcPr>
          <w:p w14:paraId="2458B0EC" w14:textId="77777777" w:rsidR="00B33634" w:rsidRPr="00A97741" w:rsidRDefault="00B33634" w:rsidP="00A97741">
            <w:pPr>
              <w:rPr>
                <w:rFonts w:eastAsia="Meiryo UI"/>
                <w:b/>
                <w:bCs/>
                <w:snapToGrid w:val="0"/>
                <w:color w:val="000000" w:themeColor="text1"/>
                <w:sz w:val="20"/>
                <w:lang w:eastAsia="ja-JP"/>
              </w:rPr>
            </w:pPr>
          </w:p>
        </w:tc>
        <w:tc>
          <w:tcPr>
            <w:tcW w:w="2280" w:type="dxa"/>
            <w:vMerge/>
            <w:tcBorders>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7988264C" w14:textId="77777777" w:rsidR="00B33634" w:rsidRPr="00A97741" w:rsidRDefault="00B33634" w:rsidP="00A97741">
            <w:pPr>
              <w:rPr>
                <w:rFonts w:eastAsia="Meiryo UI"/>
                <w:b/>
                <w:bCs/>
                <w:snapToGrid w:val="0"/>
                <w:color w:val="000000" w:themeColor="text1"/>
                <w:sz w:val="20"/>
              </w:rPr>
            </w:pPr>
          </w:p>
        </w:tc>
        <w:tc>
          <w:tcPr>
            <w:tcW w:w="2176"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tcPr>
          <w:p w14:paraId="77322645"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 set example</w:t>
            </w:r>
          </w:p>
        </w:tc>
        <w:tc>
          <w:tcPr>
            <w:tcW w:w="324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59F31E39"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ETSI MCM, CSAE VIR</w:t>
            </w:r>
          </w:p>
        </w:tc>
      </w:tr>
    </w:tbl>
    <w:p w14:paraId="21E3BF33" w14:textId="77777777" w:rsidR="00B33634" w:rsidRPr="00A97741" w:rsidRDefault="00B33634" w:rsidP="00A97741">
      <w:pPr>
        <w:tabs>
          <w:tab w:val="clear" w:pos="1134"/>
          <w:tab w:val="clear" w:pos="1871"/>
          <w:tab w:val="clear" w:pos="2268"/>
        </w:tabs>
        <w:spacing w:before="0"/>
        <w:rPr>
          <w:rFonts w:eastAsia="Meiryo UI"/>
          <w:snapToGrid w:val="0"/>
          <w:sz w:val="20"/>
          <w:lang w:eastAsia="zh-CN"/>
        </w:rPr>
      </w:pPr>
    </w:p>
    <w:p w14:paraId="392AD4C7" w14:textId="77777777" w:rsidR="00B33634" w:rsidRPr="00A97741" w:rsidRDefault="00B33634" w:rsidP="00A97741">
      <w:pPr>
        <w:tabs>
          <w:tab w:val="clear" w:pos="1134"/>
          <w:tab w:val="clear" w:pos="1871"/>
          <w:tab w:val="clear" w:pos="2268"/>
        </w:tabs>
        <w:overflowPunct/>
        <w:autoSpaceDE/>
        <w:autoSpaceDN/>
        <w:adjustRightInd/>
        <w:spacing w:before="0"/>
        <w:textAlignment w:val="auto"/>
        <w:rPr>
          <w:i/>
        </w:rPr>
      </w:pPr>
      <w:r w:rsidRPr="00A97741">
        <w:br w:type="page"/>
      </w:r>
    </w:p>
    <w:p w14:paraId="3B31BA8C" w14:textId="77777777" w:rsidR="00B33634" w:rsidRPr="00A97741" w:rsidRDefault="00B33634" w:rsidP="00A97741">
      <w:pPr>
        <w:keepNext/>
        <w:keepLines/>
        <w:spacing w:before="160" w:after="120"/>
        <w:rPr>
          <w:i/>
        </w:rPr>
      </w:pPr>
      <w:r w:rsidRPr="00A97741">
        <w:rPr>
          <w:i/>
        </w:rPr>
        <w:lastRenderedPageBreak/>
        <w:t xml:space="preserve">a-1-4. Merging assistance based on negotiations between vehicles / </w:t>
      </w:r>
      <w:r w:rsidRPr="00A97741">
        <w:rPr>
          <w:rFonts w:eastAsia="Meiryo UI"/>
          <w:b/>
          <w:bCs/>
          <w:i/>
          <w:snapToGrid w:val="0"/>
          <w:color w:val="000000" w:themeColor="text1"/>
          <w:sz w:val="20"/>
        </w:rPr>
        <w:t xml:space="preserve">Decentral path coordination and decision between multiple </w:t>
      </w:r>
      <w:proofErr w:type="gramStart"/>
      <w:r w:rsidRPr="00A97741">
        <w:rPr>
          <w:rFonts w:eastAsia="Meiryo UI"/>
          <w:b/>
          <w:bCs/>
          <w:i/>
          <w:snapToGrid w:val="0"/>
          <w:color w:val="000000" w:themeColor="text1"/>
          <w:sz w:val="20"/>
        </w:rPr>
        <w:t>CAV</w:t>
      </w:r>
      <w:proofErr w:type="gramEnd"/>
    </w:p>
    <w:tbl>
      <w:tblPr>
        <w:tblW w:w="9900" w:type="dxa"/>
        <w:tblCellMar>
          <w:left w:w="0" w:type="dxa"/>
          <w:right w:w="0" w:type="dxa"/>
        </w:tblCellMar>
        <w:tblLook w:val="0600" w:firstRow="0" w:lastRow="0" w:firstColumn="0" w:lastColumn="0" w:noHBand="1" w:noVBand="1"/>
      </w:tblPr>
      <w:tblGrid>
        <w:gridCol w:w="702"/>
        <w:gridCol w:w="866"/>
        <w:gridCol w:w="637"/>
        <w:gridCol w:w="3126"/>
        <w:gridCol w:w="916"/>
        <w:gridCol w:w="1179"/>
        <w:gridCol w:w="2474"/>
      </w:tblGrid>
      <w:tr w:rsidR="00B33634" w:rsidRPr="00A97741" w14:paraId="5057B8D2" w14:textId="77777777" w:rsidTr="00EB3E99">
        <w:trPr>
          <w:trHeight w:val="403"/>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27A705E"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Classification by function</w:t>
            </w:r>
          </w:p>
        </w:tc>
        <w:tc>
          <w:tcPr>
            <w:tcW w:w="833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E35C872"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a. Merging/lane change assistance</w:t>
            </w:r>
          </w:p>
        </w:tc>
      </w:tr>
      <w:tr w:rsidR="00B33634" w:rsidRPr="00A97741" w14:paraId="522D52B5" w14:textId="77777777" w:rsidTr="00EB3E99">
        <w:trPr>
          <w:trHeight w:val="403"/>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05A3059"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Name of the functional element</w:t>
            </w:r>
          </w:p>
        </w:tc>
        <w:tc>
          <w:tcPr>
            <w:tcW w:w="833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EFD9AED"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a-1-4. Merging assistance based on negotiations between vehicles / Decentral path coordination and decision between multiple CAV</w:t>
            </w:r>
          </w:p>
        </w:tc>
      </w:tr>
      <w:tr w:rsidR="00B33634" w:rsidRPr="00A97741" w14:paraId="745AE2CA" w14:textId="77777777" w:rsidTr="00EB3E99">
        <w:trPr>
          <w:trHeight w:val="314"/>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2FCAD713"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Target areas</w:t>
            </w:r>
          </w:p>
        </w:tc>
        <w:tc>
          <w:tcPr>
            <w:tcW w:w="833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3A9CE45"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Expressways and General roads</w:t>
            </w:r>
          </w:p>
        </w:tc>
      </w:tr>
      <w:tr w:rsidR="00B33634" w:rsidRPr="00A97741" w14:paraId="14E29C67" w14:textId="77777777" w:rsidTr="00EB3E99">
        <w:trPr>
          <w:trHeight w:val="555"/>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DBB4249"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Overview</w:t>
            </w:r>
          </w:p>
        </w:tc>
        <w:tc>
          <w:tcPr>
            <w:tcW w:w="833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3EAE1BA"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During merging to a main lane with heavy traffic, vehicles on the main lane communicate with merging vehicles (for example, location and speed information, gap adjustment requests) to conduct negotiations between vehicles for merging assistance. The use case can be generalized to a decentral path coordination and decision making between multiple CAV in any driving scenarios.</w:t>
            </w:r>
          </w:p>
        </w:tc>
      </w:tr>
      <w:tr w:rsidR="00B33634" w:rsidRPr="00A97741" w14:paraId="37DF80A0" w14:textId="77777777" w:rsidTr="00EB3E99">
        <w:trPr>
          <w:trHeight w:val="373"/>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496CA66"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Image of the functional element</w:t>
            </w:r>
          </w:p>
        </w:tc>
      </w:tr>
      <w:tr w:rsidR="00B33634" w:rsidRPr="00A97741" w14:paraId="4B9E61E8" w14:textId="77777777" w:rsidTr="00EB3E99">
        <w:trPr>
          <w:trHeight w:val="2697"/>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14563E3D" w14:textId="77777777" w:rsidR="00B33634" w:rsidRPr="00A97741" w:rsidRDefault="00B33634" w:rsidP="00A97741">
            <w:pPr>
              <w:rPr>
                <w:rFonts w:eastAsia="Meiryo UI"/>
                <w:b/>
                <w:bCs/>
                <w:snapToGrid w:val="0"/>
                <w:color w:val="000000" w:themeColor="text1"/>
                <w:sz w:val="20"/>
              </w:rPr>
            </w:pPr>
            <w:r w:rsidRPr="00A97741">
              <w:rPr>
                <w:rFonts w:eastAsia="Meiryo UI"/>
                <w:b/>
                <w:bCs/>
                <w:noProof/>
                <w:snapToGrid w:val="0"/>
                <w:color w:val="000000" w:themeColor="text1"/>
                <w:sz w:val="20"/>
                <w:lang w:val="en-US"/>
              </w:rPr>
              <w:drawing>
                <wp:inline distT="0" distB="0" distL="0" distR="0" wp14:anchorId="216DCB25" wp14:editId="0C170D65">
                  <wp:extent cx="5996667" cy="1601963"/>
                  <wp:effectExtent l="0" t="0" r="4445" b="0"/>
                  <wp:docPr id="38" name="図 5538"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5538" descr="Diagram&#10;&#10;Description automatically generated with low confidenc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38654" cy="1613179"/>
                          </a:xfrm>
                          <a:prstGeom prst="rect">
                            <a:avLst/>
                          </a:prstGeom>
                          <a:noFill/>
                          <a:ln>
                            <a:noFill/>
                          </a:ln>
                        </pic:spPr>
                      </pic:pic>
                    </a:graphicData>
                  </a:graphic>
                </wp:inline>
              </w:drawing>
            </w:r>
          </w:p>
        </w:tc>
      </w:tr>
      <w:tr w:rsidR="00B33634" w:rsidRPr="00A97741" w14:paraId="52FF5A69" w14:textId="77777777" w:rsidTr="00EB3E99">
        <w:trPr>
          <w:trHeight w:val="403"/>
        </w:trPr>
        <w:tc>
          <w:tcPr>
            <w:tcW w:w="702" w:type="dxa"/>
            <w:vMerge w:val="restart"/>
            <w:tcBorders>
              <w:top w:val="single" w:sz="8" w:space="0" w:color="3E5E84"/>
              <w:left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161EE085"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Remarks (radiocommunication requirements, etc.)</w:t>
            </w: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3997FC9F" w14:textId="77777777" w:rsidR="00B33634" w:rsidRPr="00A97741" w:rsidRDefault="00B33634" w:rsidP="00A97741">
            <w:pPr>
              <w:rPr>
                <w:rFonts w:eastAsia="Meiryo UI"/>
                <w:b/>
                <w:bCs/>
                <w:snapToGrid w:val="0"/>
                <w:color w:val="000000" w:themeColor="text1"/>
                <w:sz w:val="20"/>
              </w:rPr>
            </w:pPr>
            <w:r w:rsidRPr="00A97741">
              <w:rPr>
                <w:rFonts w:eastAsia="Meiryo UI"/>
                <w:b/>
                <w:bCs/>
                <w:i/>
                <w:iCs/>
                <w:snapToGrid w:val="0"/>
                <w:color w:val="000000" w:themeColor="text1"/>
                <w:sz w:val="20"/>
                <w:lang w:eastAsia="ja-JP"/>
              </w:rPr>
              <w:t>Connection mode</w:t>
            </w:r>
          </w:p>
        </w:tc>
        <w:tc>
          <w:tcPr>
            <w:tcW w:w="312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6C34358"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V2V</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5BFB49CE"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Data category/</w:t>
            </w:r>
          </w:p>
          <w:p w14:paraId="524B3E93"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content of information</w:t>
            </w:r>
          </w:p>
        </w:tc>
        <w:tc>
          <w:tcPr>
            <w:tcW w:w="1179"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BAC65F8"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w:t>
            </w:r>
          </w:p>
        </w:tc>
        <w:tc>
          <w:tcPr>
            <w:tcW w:w="247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FD0A966" w14:textId="77777777" w:rsidR="00B33634" w:rsidRPr="00A97741" w:rsidRDefault="00B33634" w:rsidP="00A97741">
            <w:pPr>
              <w:rPr>
                <w:rFonts w:eastAsia="Meiryo UI"/>
                <w:b/>
                <w:bCs/>
                <w:snapToGrid w:val="0"/>
                <w:color w:val="000000" w:themeColor="text1"/>
                <w:sz w:val="20"/>
              </w:rPr>
            </w:pPr>
            <w:r w:rsidRPr="00A97741">
              <w:rPr>
                <w:rFonts w:eastAsia="Meiryo UI"/>
                <w:snapToGrid w:val="0"/>
                <w:color w:val="000000" w:themeColor="text1"/>
                <w:sz w:val="20"/>
              </w:rPr>
              <w:t xml:space="preserve">Requests for entry, permission for acceptance; </w:t>
            </w:r>
            <w:r w:rsidRPr="00A97741">
              <w:rPr>
                <w:rFonts w:eastAsia="Meiryo UI"/>
                <w:b/>
                <w:bCs/>
                <w:snapToGrid w:val="0"/>
                <w:color w:val="000000" w:themeColor="text1"/>
                <w:sz w:val="20"/>
              </w:rPr>
              <w:t xml:space="preserve">Plan trajectory, requested trajectory </w:t>
            </w:r>
          </w:p>
        </w:tc>
      </w:tr>
      <w:tr w:rsidR="00B33634" w:rsidRPr="00A97741" w14:paraId="2C9D722A" w14:textId="77777777" w:rsidTr="00EB3E99">
        <w:trPr>
          <w:trHeight w:val="330"/>
        </w:trPr>
        <w:tc>
          <w:tcPr>
            <w:tcW w:w="0" w:type="auto"/>
            <w:vMerge/>
            <w:tcBorders>
              <w:left w:val="single" w:sz="8" w:space="0" w:color="3E5E84"/>
              <w:right w:val="single" w:sz="8" w:space="0" w:color="3E5E84"/>
            </w:tcBorders>
            <w:vAlign w:val="center"/>
            <w:hideMark/>
          </w:tcPr>
          <w:p w14:paraId="293C5C5E" w14:textId="77777777" w:rsidR="00B33634" w:rsidRPr="00A97741" w:rsidRDefault="00B33634" w:rsidP="00A97741">
            <w:pPr>
              <w:rPr>
                <w:rFonts w:eastAsia="Meiryo UI"/>
                <w:b/>
                <w:bCs/>
                <w:snapToGrid w:val="0"/>
                <w:color w:val="000000" w:themeColor="text1"/>
                <w:sz w:val="20"/>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0BB03D0C"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 recipient(s)</w:t>
            </w:r>
          </w:p>
        </w:tc>
        <w:tc>
          <w:tcPr>
            <w:tcW w:w="312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3229FFF"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Multiple recipients → One recipient</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6260BAAC" w14:textId="77777777" w:rsidR="00B33634" w:rsidRPr="00A97741" w:rsidRDefault="00B33634" w:rsidP="00A97741">
            <w:pPr>
              <w:rPr>
                <w:rFonts w:eastAsia="Meiryo UI"/>
                <w:b/>
                <w:bCs/>
                <w:snapToGrid w:val="0"/>
                <w:color w:val="000000" w:themeColor="text1"/>
                <w:sz w:val="20"/>
              </w:rPr>
            </w:pPr>
          </w:p>
        </w:tc>
        <w:tc>
          <w:tcPr>
            <w:tcW w:w="1179"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3E64BCD"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Sensor data</w:t>
            </w:r>
          </w:p>
        </w:tc>
        <w:tc>
          <w:tcPr>
            <w:tcW w:w="247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4F6D6DC"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Speed, location, acceleration, heading</w:t>
            </w:r>
          </w:p>
        </w:tc>
      </w:tr>
      <w:tr w:rsidR="00B33634" w:rsidRPr="00A97741" w14:paraId="6D8A54C6" w14:textId="77777777" w:rsidTr="00EB3E99">
        <w:trPr>
          <w:trHeight w:val="855"/>
        </w:trPr>
        <w:tc>
          <w:tcPr>
            <w:tcW w:w="0" w:type="auto"/>
            <w:vMerge/>
            <w:tcBorders>
              <w:left w:val="single" w:sz="8" w:space="0" w:color="3E5E84"/>
              <w:right w:val="single" w:sz="8" w:space="0" w:color="3E5E84"/>
            </w:tcBorders>
            <w:vAlign w:val="center"/>
            <w:hideMark/>
          </w:tcPr>
          <w:p w14:paraId="2F319099" w14:textId="77777777" w:rsidR="00B33634" w:rsidRPr="00A97741" w:rsidRDefault="00B33634" w:rsidP="00A97741">
            <w:pPr>
              <w:rPr>
                <w:rFonts w:eastAsia="Meiryo UI"/>
                <w:b/>
                <w:bCs/>
                <w:snapToGrid w:val="0"/>
                <w:color w:val="000000" w:themeColor="text1"/>
                <w:sz w:val="20"/>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1B85012B" w14:textId="77777777" w:rsidR="00B33634" w:rsidRPr="00A97741" w:rsidRDefault="00B33634" w:rsidP="00A97741">
            <w:pPr>
              <w:rPr>
                <w:rFonts w:eastAsia="Meiryo UI"/>
                <w:b/>
                <w:bCs/>
                <w:snapToGrid w:val="0"/>
                <w:color w:val="000000" w:themeColor="text1"/>
                <w:sz w:val="20"/>
              </w:rPr>
            </w:pPr>
            <w:r w:rsidRPr="00A97741">
              <w:rPr>
                <w:rFonts w:eastAsia="Meiryo UI"/>
                <w:b/>
                <w:bCs/>
                <w:iCs/>
                <w:snapToGrid w:val="0"/>
                <w:color w:val="000000" w:themeColor="text1"/>
                <w:sz w:val="20"/>
                <w:lang w:eastAsia="ja-JP"/>
              </w:rPr>
              <w:t>Vehicle action</w:t>
            </w:r>
          </w:p>
        </w:tc>
        <w:tc>
          <w:tcPr>
            <w:tcW w:w="312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88AA251"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Speed adjustment, gap adjustment</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5981D324" w14:textId="77777777" w:rsidR="00B33634" w:rsidRPr="00A97741" w:rsidRDefault="00B33634" w:rsidP="00A97741">
            <w:pPr>
              <w:rPr>
                <w:rFonts w:eastAsia="Meiryo UI"/>
                <w:b/>
                <w:bCs/>
                <w:snapToGrid w:val="0"/>
                <w:color w:val="000000" w:themeColor="text1"/>
                <w:sz w:val="20"/>
              </w:rPr>
            </w:pPr>
          </w:p>
        </w:tc>
        <w:tc>
          <w:tcPr>
            <w:tcW w:w="1179"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48E047C"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Rich contents</w:t>
            </w:r>
          </w:p>
        </w:tc>
        <w:tc>
          <w:tcPr>
            <w:tcW w:w="247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74F0547"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w:t>
            </w:r>
          </w:p>
        </w:tc>
      </w:tr>
      <w:tr w:rsidR="00B33634" w:rsidRPr="00A97741" w14:paraId="2059F2AD" w14:textId="77777777" w:rsidTr="00EB3E99">
        <w:trPr>
          <w:trHeight w:val="330"/>
        </w:trPr>
        <w:tc>
          <w:tcPr>
            <w:tcW w:w="0" w:type="auto"/>
            <w:vMerge/>
            <w:tcBorders>
              <w:left w:val="single" w:sz="8" w:space="0" w:color="3E5E84"/>
              <w:right w:val="single" w:sz="8" w:space="0" w:color="3E5E84"/>
            </w:tcBorders>
            <w:vAlign w:val="center"/>
            <w:hideMark/>
          </w:tcPr>
          <w:p w14:paraId="6EE323EB" w14:textId="77777777" w:rsidR="00B33634" w:rsidRPr="00A97741" w:rsidRDefault="00B33634" w:rsidP="00A97741">
            <w:pPr>
              <w:rPr>
                <w:rFonts w:eastAsia="Meiryo UI"/>
                <w:b/>
                <w:bCs/>
                <w:snapToGrid w:val="0"/>
                <w:color w:val="000000" w:themeColor="text1"/>
                <w:sz w:val="20"/>
              </w:rPr>
            </w:pPr>
          </w:p>
        </w:tc>
        <w:tc>
          <w:tcPr>
            <w:tcW w:w="1503" w:type="dxa"/>
            <w:gridSpan w:val="2"/>
            <w:vMerge w:val="restart"/>
            <w:tcBorders>
              <w:top w:val="single" w:sz="8" w:space="0" w:color="3E5E84"/>
              <w:left w:val="single" w:sz="8" w:space="0" w:color="3E5E84"/>
              <w:right w:val="single" w:sz="8" w:space="0" w:color="3E5E84"/>
            </w:tcBorders>
            <w:shd w:val="clear" w:color="auto" w:fill="D3DCE8"/>
            <w:tcMar>
              <w:top w:w="49" w:type="dxa"/>
              <w:left w:w="98" w:type="dxa"/>
              <w:bottom w:w="49" w:type="dxa"/>
              <w:right w:w="15" w:type="dxa"/>
            </w:tcMar>
            <w:vAlign w:val="center"/>
            <w:hideMark/>
          </w:tcPr>
          <w:p w14:paraId="1AE5CF1B"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lang w:eastAsia="ja-JP"/>
              </w:rPr>
              <w:t>Quick r</w:t>
            </w:r>
            <w:r w:rsidRPr="00A97741">
              <w:rPr>
                <w:rFonts w:eastAsia="Meiryo UI"/>
                <w:b/>
                <w:bCs/>
                <w:snapToGrid w:val="0"/>
                <w:color w:val="000000" w:themeColor="text1"/>
                <w:sz w:val="20"/>
              </w:rPr>
              <w:t>esponsiveness</w:t>
            </w:r>
          </w:p>
        </w:tc>
        <w:tc>
          <w:tcPr>
            <w:tcW w:w="3126" w:type="dxa"/>
            <w:vMerge w:val="restart"/>
            <w:tcBorders>
              <w:top w:val="single" w:sz="8" w:space="0" w:color="3E5E84"/>
              <w:left w:val="single" w:sz="8" w:space="0" w:color="3E5E84"/>
              <w:right w:val="single" w:sz="8" w:space="0" w:color="3E5E84"/>
            </w:tcBorders>
            <w:shd w:val="clear" w:color="auto" w:fill="auto"/>
            <w:tcMar>
              <w:top w:w="49" w:type="dxa"/>
              <w:left w:w="98" w:type="dxa"/>
              <w:bottom w:w="49" w:type="dxa"/>
              <w:right w:w="98" w:type="dxa"/>
            </w:tcMar>
            <w:vAlign w:val="center"/>
            <w:hideMark/>
          </w:tcPr>
          <w:p w14:paraId="7D470576"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Required</w:t>
            </w:r>
          </w:p>
        </w:tc>
        <w:tc>
          <w:tcPr>
            <w:tcW w:w="2095"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8A98B16"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Data amount</w:t>
            </w:r>
          </w:p>
        </w:tc>
        <w:tc>
          <w:tcPr>
            <w:tcW w:w="247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B49915A"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Small to Medium</w:t>
            </w:r>
          </w:p>
        </w:tc>
      </w:tr>
      <w:tr w:rsidR="00B33634" w:rsidRPr="00A97741" w14:paraId="4C6CCDF2" w14:textId="77777777" w:rsidTr="00EB3E99">
        <w:trPr>
          <w:trHeight w:val="330"/>
        </w:trPr>
        <w:tc>
          <w:tcPr>
            <w:tcW w:w="0" w:type="auto"/>
            <w:vMerge/>
            <w:tcBorders>
              <w:left w:val="single" w:sz="8" w:space="0" w:color="3E5E84"/>
              <w:bottom w:val="single" w:sz="8" w:space="0" w:color="3E5E84"/>
              <w:right w:val="single" w:sz="8" w:space="0" w:color="3E5E84"/>
            </w:tcBorders>
            <w:vAlign w:val="center"/>
          </w:tcPr>
          <w:p w14:paraId="35BFAD8A" w14:textId="77777777" w:rsidR="00B33634" w:rsidRPr="00A97741" w:rsidRDefault="00B33634" w:rsidP="00A97741">
            <w:pPr>
              <w:rPr>
                <w:rFonts w:eastAsia="Meiryo UI"/>
                <w:b/>
                <w:bCs/>
                <w:snapToGrid w:val="0"/>
                <w:color w:val="000000" w:themeColor="text1"/>
                <w:sz w:val="20"/>
              </w:rPr>
            </w:pPr>
          </w:p>
        </w:tc>
        <w:tc>
          <w:tcPr>
            <w:tcW w:w="1503" w:type="dxa"/>
            <w:gridSpan w:val="2"/>
            <w:vMerge/>
            <w:tcBorders>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tcPr>
          <w:p w14:paraId="1571670B" w14:textId="77777777" w:rsidR="00B33634" w:rsidRPr="00A97741" w:rsidRDefault="00B33634" w:rsidP="00A97741">
            <w:pPr>
              <w:rPr>
                <w:rFonts w:eastAsia="Meiryo UI"/>
                <w:b/>
                <w:bCs/>
                <w:snapToGrid w:val="0"/>
                <w:color w:val="000000" w:themeColor="text1"/>
                <w:sz w:val="20"/>
                <w:lang w:eastAsia="ja-JP"/>
              </w:rPr>
            </w:pPr>
          </w:p>
        </w:tc>
        <w:tc>
          <w:tcPr>
            <w:tcW w:w="3126" w:type="dxa"/>
            <w:vMerge/>
            <w:tcBorders>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3A8AD7A7" w14:textId="77777777" w:rsidR="00B33634" w:rsidRPr="00A97741" w:rsidRDefault="00B33634" w:rsidP="00A97741">
            <w:pPr>
              <w:rPr>
                <w:rFonts w:eastAsia="Meiryo UI"/>
                <w:b/>
                <w:bCs/>
                <w:snapToGrid w:val="0"/>
                <w:color w:val="000000" w:themeColor="text1"/>
                <w:sz w:val="20"/>
              </w:rPr>
            </w:pPr>
          </w:p>
        </w:tc>
        <w:tc>
          <w:tcPr>
            <w:tcW w:w="2095"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tcPr>
          <w:p w14:paraId="7B800685"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 set example</w:t>
            </w:r>
          </w:p>
        </w:tc>
        <w:tc>
          <w:tcPr>
            <w:tcW w:w="2474"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798708E2"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ETSI MCM, CSAE VIR</w:t>
            </w:r>
          </w:p>
        </w:tc>
      </w:tr>
    </w:tbl>
    <w:p w14:paraId="0525A2E5" w14:textId="77777777" w:rsidR="00B33634" w:rsidRPr="00A97741" w:rsidRDefault="00B33634" w:rsidP="00A97741">
      <w:pPr>
        <w:tabs>
          <w:tab w:val="clear" w:pos="1134"/>
          <w:tab w:val="clear" w:pos="1871"/>
          <w:tab w:val="clear" w:pos="2268"/>
        </w:tabs>
        <w:spacing w:before="0"/>
        <w:rPr>
          <w:rFonts w:eastAsia="Meiryo UI"/>
          <w:snapToGrid w:val="0"/>
          <w:sz w:val="20"/>
          <w:lang w:eastAsia="zh-CN"/>
        </w:rPr>
      </w:pPr>
    </w:p>
    <w:p w14:paraId="0FE6E6D6" w14:textId="77777777" w:rsidR="00B33634" w:rsidRPr="00A97741" w:rsidRDefault="00B33634" w:rsidP="00A97741">
      <w:pPr>
        <w:tabs>
          <w:tab w:val="left" w:pos="284"/>
        </w:tabs>
        <w:spacing w:before="80"/>
        <w:rPr>
          <w:color w:val="0000FF" w:themeColor="hyperlink"/>
          <w:sz w:val="22"/>
          <w:szCs w:val="24"/>
          <w:u w:val="single"/>
        </w:rPr>
      </w:pPr>
      <w:r w:rsidRPr="00A97741">
        <w:rPr>
          <w:rFonts w:eastAsia="Meiryo UI"/>
          <w:bCs/>
          <w:snapToGrid w:val="0"/>
          <w:color w:val="000000" w:themeColor="text1"/>
          <w:sz w:val="22"/>
        </w:rPr>
        <w:t xml:space="preserve">Note: please also see Section 5 and </w:t>
      </w:r>
      <w:hyperlink r:id="rId93" w:history="1">
        <w:r w:rsidRPr="00A97741">
          <w:rPr>
            <w:color w:val="0000FF" w:themeColor="hyperlink"/>
            <w:sz w:val="22"/>
            <w:szCs w:val="24"/>
            <w:u w:val="single"/>
          </w:rPr>
          <w:t>https://imagine-online.de/en/home/</w:t>
        </w:r>
      </w:hyperlink>
    </w:p>
    <w:p w14:paraId="283269B3" w14:textId="77777777" w:rsidR="00B33634" w:rsidRPr="00A97741" w:rsidRDefault="00B33634" w:rsidP="00A97741">
      <w:pPr>
        <w:tabs>
          <w:tab w:val="clear" w:pos="1134"/>
          <w:tab w:val="clear" w:pos="1871"/>
          <w:tab w:val="clear" w:pos="2268"/>
        </w:tabs>
        <w:overflowPunct/>
        <w:autoSpaceDE/>
        <w:autoSpaceDN/>
        <w:adjustRightInd/>
        <w:spacing w:before="0"/>
        <w:textAlignment w:val="auto"/>
        <w:rPr>
          <w:i/>
        </w:rPr>
      </w:pPr>
      <w:r w:rsidRPr="00A97741">
        <w:br w:type="page"/>
      </w:r>
    </w:p>
    <w:p w14:paraId="310DB638" w14:textId="77777777" w:rsidR="00B33634" w:rsidRPr="00A97741" w:rsidRDefault="00B33634" w:rsidP="00A97741">
      <w:pPr>
        <w:keepNext/>
        <w:keepLines/>
        <w:spacing w:before="160" w:after="120"/>
        <w:rPr>
          <w:i/>
        </w:rPr>
      </w:pPr>
      <w:r w:rsidRPr="00A97741">
        <w:rPr>
          <w:i/>
        </w:rPr>
        <w:lastRenderedPageBreak/>
        <w:t xml:space="preserve">a-2. Lane change assistance when the traffic is </w:t>
      </w:r>
      <w:proofErr w:type="gramStart"/>
      <w:r w:rsidRPr="00A97741">
        <w:rPr>
          <w:i/>
        </w:rPr>
        <w:t>heavy</w:t>
      </w:r>
      <w:proofErr w:type="gramEnd"/>
    </w:p>
    <w:tbl>
      <w:tblPr>
        <w:tblW w:w="9900" w:type="dxa"/>
        <w:tblCellMar>
          <w:left w:w="0" w:type="dxa"/>
          <w:right w:w="0" w:type="dxa"/>
        </w:tblCellMar>
        <w:tblLook w:val="0600" w:firstRow="0" w:lastRow="0" w:firstColumn="0" w:lastColumn="0" w:noHBand="1" w:noVBand="1"/>
      </w:tblPr>
      <w:tblGrid>
        <w:gridCol w:w="700"/>
        <w:gridCol w:w="868"/>
        <w:gridCol w:w="635"/>
        <w:gridCol w:w="2906"/>
        <w:gridCol w:w="916"/>
        <w:gridCol w:w="1627"/>
        <w:gridCol w:w="2248"/>
      </w:tblGrid>
      <w:tr w:rsidR="00B33634" w:rsidRPr="00A97741" w14:paraId="38622A1E" w14:textId="77777777" w:rsidTr="00EB3E99">
        <w:trPr>
          <w:trHeight w:val="403"/>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614530A"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Classification by function</w:t>
            </w:r>
          </w:p>
        </w:tc>
        <w:tc>
          <w:tcPr>
            <w:tcW w:w="833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4C29887"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a. Merging/lane change assistance</w:t>
            </w:r>
          </w:p>
        </w:tc>
      </w:tr>
      <w:tr w:rsidR="00B33634" w:rsidRPr="00A97741" w14:paraId="381DEDEE" w14:textId="77777777" w:rsidTr="00EB3E99">
        <w:trPr>
          <w:trHeight w:val="403"/>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28F687C8"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Name of the functional element</w:t>
            </w:r>
          </w:p>
        </w:tc>
        <w:tc>
          <w:tcPr>
            <w:tcW w:w="833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4C3D70E"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a-2. Lane change assistance when the traffic is heavy</w:t>
            </w:r>
          </w:p>
        </w:tc>
      </w:tr>
      <w:tr w:rsidR="00B33634" w:rsidRPr="00A97741" w14:paraId="7FB1E2CB" w14:textId="77777777" w:rsidTr="00EB3E99">
        <w:trPr>
          <w:trHeight w:val="332"/>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6F3DA5FD"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Target areas</w:t>
            </w:r>
          </w:p>
        </w:tc>
        <w:tc>
          <w:tcPr>
            <w:tcW w:w="833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B15D5A5"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Expressways and General roads</w:t>
            </w:r>
          </w:p>
        </w:tc>
      </w:tr>
      <w:tr w:rsidR="00B33634" w:rsidRPr="00A97741" w14:paraId="6535D295" w14:textId="77777777" w:rsidTr="00EB3E99">
        <w:trPr>
          <w:trHeight w:val="555"/>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66568D5D"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Overview</w:t>
            </w:r>
          </w:p>
        </w:tc>
        <w:tc>
          <w:tcPr>
            <w:tcW w:w="8332"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17A204C"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During lane change to a lane with heavy traffic, the location and speed information and the intention of lane change, etc. are communicated between vehicles for lane change assistance.</w:t>
            </w:r>
          </w:p>
        </w:tc>
      </w:tr>
      <w:tr w:rsidR="00B33634" w:rsidRPr="00A97741" w14:paraId="13885906" w14:textId="77777777" w:rsidTr="00EB3E99">
        <w:trPr>
          <w:trHeight w:val="332"/>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CDC8933"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Image of the functional element</w:t>
            </w:r>
          </w:p>
        </w:tc>
      </w:tr>
      <w:tr w:rsidR="00B33634" w:rsidRPr="00A97741" w14:paraId="5C2D6214" w14:textId="77777777" w:rsidTr="00EB3E99">
        <w:trPr>
          <w:trHeight w:val="1662"/>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70CBF971" w14:textId="77777777" w:rsidR="00B33634" w:rsidRPr="00A97741" w:rsidRDefault="00B33634" w:rsidP="00A97741">
            <w:pPr>
              <w:rPr>
                <w:rFonts w:eastAsia="Meiryo UI"/>
                <w:b/>
                <w:bCs/>
                <w:snapToGrid w:val="0"/>
                <w:color w:val="000000" w:themeColor="text1"/>
                <w:sz w:val="20"/>
              </w:rPr>
            </w:pPr>
            <w:r w:rsidRPr="00A97741">
              <w:rPr>
                <w:rFonts w:eastAsia="Meiryo UI"/>
                <w:b/>
                <w:bCs/>
                <w:noProof/>
                <w:snapToGrid w:val="0"/>
                <w:color w:val="000000" w:themeColor="text1"/>
                <w:sz w:val="20"/>
                <w:lang w:val="en-US"/>
              </w:rPr>
              <w:drawing>
                <wp:inline distT="0" distB="0" distL="0" distR="0" wp14:anchorId="6B698756" wp14:editId="4A79D3CF">
                  <wp:extent cx="6046371" cy="928279"/>
                  <wp:effectExtent l="0" t="0" r="0" b="5715"/>
                  <wp:docPr id="39" name="図 55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 name="図 5539" descr="Graphical user interface, application&#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07693" cy="937694"/>
                          </a:xfrm>
                          <a:prstGeom prst="rect">
                            <a:avLst/>
                          </a:prstGeom>
                          <a:noFill/>
                          <a:ln>
                            <a:noFill/>
                          </a:ln>
                        </pic:spPr>
                      </pic:pic>
                    </a:graphicData>
                  </a:graphic>
                </wp:inline>
              </w:drawing>
            </w:r>
          </w:p>
        </w:tc>
      </w:tr>
      <w:tr w:rsidR="00B33634" w:rsidRPr="00A97741" w14:paraId="405FFB03" w14:textId="77777777" w:rsidTr="00EB3E99">
        <w:trPr>
          <w:trHeight w:val="403"/>
        </w:trPr>
        <w:tc>
          <w:tcPr>
            <w:tcW w:w="700"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5418872F"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Remarks (radiocommunication requirements, etc.)</w:t>
            </w: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4C0701D2" w14:textId="77777777" w:rsidR="00B33634" w:rsidRPr="00A97741" w:rsidRDefault="00B33634" w:rsidP="00A97741">
            <w:pPr>
              <w:rPr>
                <w:rFonts w:eastAsia="Meiryo UI"/>
                <w:b/>
                <w:bCs/>
                <w:snapToGrid w:val="0"/>
                <w:color w:val="000000" w:themeColor="text1"/>
                <w:sz w:val="20"/>
              </w:rPr>
            </w:pPr>
            <w:r w:rsidRPr="00A97741">
              <w:rPr>
                <w:rFonts w:eastAsia="Meiryo UI"/>
                <w:b/>
                <w:bCs/>
                <w:i/>
                <w:iCs/>
                <w:snapToGrid w:val="0"/>
                <w:color w:val="000000" w:themeColor="text1"/>
                <w:sz w:val="20"/>
                <w:lang w:eastAsia="ja-JP"/>
              </w:rPr>
              <w:t>Connection mode</w:t>
            </w:r>
          </w:p>
        </w:tc>
        <w:tc>
          <w:tcPr>
            <w:tcW w:w="290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3DDB6C5"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V2V</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2BB98978"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Data category/</w:t>
            </w:r>
          </w:p>
          <w:p w14:paraId="07DB9BA3"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content of information</w:t>
            </w:r>
          </w:p>
        </w:tc>
        <w:tc>
          <w:tcPr>
            <w:tcW w:w="1627"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EEE63EE"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w:t>
            </w:r>
          </w:p>
        </w:tc>
        <w:tc>
          <w:tcPr>
            <w:tcW w:w="224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A7C5F46"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 xml:space="preserve">Requests for gap adjustment, permission for acceptance </w:t>
            </w:r>
          </w:p>
        </w:tc>
      </w:tr>
      <w:tr w:rsidR="00B33634" w:rsidRPr="00A97741" w14:paraId="076D6F56" w14:textId="77777777" w:rsidTr="00EB3E99">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3D2D8239" w14:textId="77777777" w:rsidR="00B33634" w:rsidRPr="00A97741" w:rsidRDefault="00B33634" w:rsidP="00A97741">
            <w:pPr>
              <w:rPr>
                <w:rFonts w:eastAsia="Meiryo UI"/>
                <w:b/>
                <w:bCs/>
                <w:snapToGrid w:val="0"/>
                <w:color w:val="000000" w:themeColor="text1"/>
                <w:sz w:val="20"/>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15E9A046"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 recipient(s)</w:t>
            </w:r>
          </w:p>
        </w:tc>
        <w:tc>
          <w:tcPr>
            <w:tcW w:w="290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EB64F8F"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Multiple recipients → One recipient</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7316E847" w14:textId="77777777" w:rsidR="00B33634" w:rsidRPr="00A97741" w:rsidRDefault="00B33634" w:rsidP="00A97741">
            <w:pPr>
              <w:rPr>
                <w:rFonts w:eastAsia="Meiryo UI"/>
                <w:b/>
                <w:bCs/>
                <w:snapToGrid w:val="0"/>
                <w:color w:val="000000" w:themeColor="text1"/>
                <w:sz w:val="20"/>
              </w:rPr>
            </w:pPr>
          </w:p>
        </w:tc>
        <w:tc>
          <w:tcPr>
            <w:tcW w:w="1627"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0D9E8FF"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Sensor data</w:t>
            </w:r>
          </w:p>
        </w:tc>
        <w:tc>
          <w:tcPr>
            <w:tcW w:w="224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2CC6C8E"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Speed, location</w:t>
            </w:r>
          </w:p>
        </w:tc>
      </w:tr>
      <w:tr w:rsidR="00B33634" w:rsidRPr="00A97741" w14:paraId="74E2CAD6" w14:textId="77777777" w:rsidTr="00EB3E99">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0C54F15D" w14:textId="77777777" w:rsidR="00B33634" w:rsidRPr="00A97741" w:rsidRDefault="00B33634" w:rsidP="00A97741">
            <w:pPr>
              <w:rPr>
                <w:rFonts w:eastAsia="Meiryo UI"/>
                <w:b/>
                <w:bCs/>
                <w:snapToGrid w:val="0"/>
                <w:color w:val="000000" w:themeColor="text1"/>
                <w:sz w:val="20"/>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31BC3C53" w14:textId="77777777" w:rsidR="00B33634" w:rsidRPr="00A97741" w:rsidRDefault="00B33634" w:rsidP="00A97741">
            <w:pPr>
              <w:rPr>
                <w:rFonts w:eastAsia="Meiryo UI"/>
                <w:b/>
                <w:bCs/>
                <w:snapToGrid w:val="0"/>
                <w:color w:val="000000" w:themeColor="text1"/>
                <w:sz w:val="20"/>
              </w:rPr>
            </w:pPr>
            <w:r w:rsidRPr="00A97741">
              <w:rPr>
                <w:rFonts w:eastAsia="Meiryo UI"/>
                <w:b/>
                <w:bCs/>
                <w:iCs/>
                <w:snapToGrid w:val="0"/>
                <w:color w:val="000000" w:themeColor="text1"/>
                <w:sz w:val="20"/>
                <w:lang w:eastAsia="ja-JP"/>
              </w:rPr>
              <w:t>Vehicle action</w:t>
            </w:r>
          </w:p>
        </w:tc>
        <w:tc>
          <w:tcPr>
            <w:tcW w:w="290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D631731"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Gap adjustment, lane change</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7D7D80DF" w14:textId="77777777" w:rsidR="00B33634" w:rsidRPr="00A97741" w:rsidRDefault="00B33634" w:rsidP="00A97741">
            <w:pPr>
              <w:rPr>
                <w:rFonts w:eastAsia="Meiryo UI"/>
                <w:b/>
                <w:bCs/>
                <w:snapToGrid w:val="0"/>
                <w:color w:val="000000" w:themeColor="text1"/>
                <w:sz w:val="20"/>
              </w:rPr>
            </w:pPr>
          </w:p>
        </w:tc>
        <w:tc>
          <w:tcPr>
            <w:tcW w:w="1627"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2C5F58E"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Rich contents</w:t>
            </w:r>
          </w:p>
        </w:tc>
        <w:tc>
          <w:tcPr>
            <w:tcW w:w="224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F6A1CE2"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w:t>
            </w:r>
          </w:p>
        </w:tc>
      </w:tr>
      <w:tr w:rsidR="00B33634" w:rsidRPr="00A97741" w14:paraId="5DDD7E68" w14:textId="77777777" w:rsidTr="00EB3E99">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3B8C718C" w14:textId="77777777" w:rsidR="00B33634" w:rsidRPr="00A97741" w:rsidRDefault="00B33634" w:rsidP="00A97741">
            <w:pPr>
              <w:rPr>
                <w:rFonts w:eastAsia="Meiryo UI"/>
                <w:b/>
                <w:bCs/>
                <w:snapToGrid w:val="0"/>
                <w:color w:val="000000" w:themeColor="text1"/>
                <w:sz w:val="20"/>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15ECE0CD"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lang w:eastAsia="ja-JP"/>
              </w:rPr>
              <w:t>Quick r</w:t>
            </w:r>
            <w:r w:rsidRPr="00A97741">
              <w:rPr>
                <w:rFonts w:eastAsia="Meiryo UI"/>
                <w:b/>
                <w:bCs/>
                <w:snapToGrid w:val="0"/>
                <w:color w:val="000000" w:themeColor="text1"/>
                <w:sz w:val="20"/>
              </w:rPr>
              <w:t>esponsiveness</w:t>
            </w:r>
          </w:p>
        </w:tc>
        <w:tc>
          <w:tcPr>
            <w:tcW w:w="290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B78E340"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Required</w:t>
            </w:r>
          </w:p>
        </w:tc>
        <w:tc>
          <w:tcPr>
            <w:tcW w:w="254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7B2F2BB"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Data amount</w:t>
            </w:r>
          </w:p>
        </w:tc>
        <w:tc>
          <w:tcPr>
            <w:tcW w:w="224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716B9AA"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Medium</w:t>
            </w:r>
          </w:p>
        </w:tc>
      </w:tr>
      <w:tr w:rsidR="00B33634" w:rsidRPr="00A97741" w14:paraId="55E89A2E" w14:textId="77777777" w:rsidTr="00EB3E99">
        <w:trPr>
          <w:trHeight w:val="330"/>
        </w:trPr>
        <w:tc>
          <w:tcPr>
            <w:tcW w:w="0" w:type="auto"/>
            <w:tcBorders>
              <w:top w:val="single" w:sz="8" w:space="0" w:color="3E5E84"/>
              <w:left w:val="single" w:sz="8" w:space="0" w:color="3E5E84"/>
              <w:bottom w:val="single" w:sz="8" w:space="0" w:color="3E5E84"/>
              <w:right w:val="single" w:sz="8" w:space="0" w:color="3E5E84"/>
            </w:tcBorders>
            <w:vAlign w:val="center"/>
          </w:tcPr>
          <w:p w14:paraId="154738D8" w14:textId="77777777" w:rsidR="00B33634" w:rsidRPr="00A97741" w:rsidRDefault="00B33634" w:rsidP="00A97741">
            <w:pPr>
              <w:rPr>
                <w:rFonts w:eastAsia="Meiryo UI"/>
                <w:b/>
                <w:bCs/>
                <w:snapToGrid w:val="0"/>
                <w:color w:val="000000" w:themeColor="text1"/>
                <w:sz w:val="20"/>
              </w:rPr>
            </w:pPr>
          </w:p>
        </w:tc>
        <w:tc>
          <w:tcPr>
            <w:tcW w:w="150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tcPr>
          <w:p w14:paraId="685C80DF" w14:textId="77777777" w:rsidR="00B33634" w:rsidRPr="00A97741" w:rsidRDefault="00B33634" w:rsidP="00A97741">
            <w:pPr>
              <w:rPr>
                <w:rFonts w:eastAsia="Meiryo UI"/>
                <w:b/>
                <w:bCs/>
                <w:snapToGrid w:val="0"/>
                <w:color w:val="000000" w:themeColor="text1"/>
                <w:sz w:val="20"/>
                <w:lang w:eastAsia="ja-JP"/>
              </w:rPr>
            </w:pPr>
          </w:p>
        </w:tc>
        <w:tc>
          <w:tcPr>
            <w:tcW w:w="290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3FC8D303" w14:textId="77777777" w:rsidR="00B33634" w:rsidRPr="00A97741" w:rsidRDefault="00B33634" w:rsidP="00A97741">
            <w:pPr>
              <w:rPr>
                <w:rFonts w:eastAsia="Meiryo UI"/>
                <w:b/>
                <w:bCs/>
                <w:snapToGrid w:val="0"/>
                <w:color w:val="000000" w:themeColor="text1"/>
                <w:sz w:val="20"/>
              </w:rPr>
            </w:pPr>
          </w:p>
        </w:tc>
        <w:tc>
          <w:tcPr>
            <w:tcW w:w="2543"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tcPr>
          <w:p w14:paraId="1653F86D"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 set example</w:t>
            </w:r>
          </w:p>
        </w:tc>
        <w:tc>
          <w:tcPr>
            <w:tcW w:w="224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2E6E3B60"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ETSI MCM, CSAE VIR</w:t>
            </w:r>
          </w:p>
        </w:tc>
      </w:tr>
    </w:tbl>
    <w:p w14:paraId="576FBB6A" w14:textId="77777777" w:rsidR="00B33634" w:rsidRPr="00A97741" w:rsidRDefault="00B33634" w:rsidP="00A97741">
      <w:pPr>
        <w:tabs>
          <w:tab w:val="clear" w:pos="1134"/>
          <w:tab w:val="clear" w:pos="1871"/>
          <w:tab w:val="clear" w:pos="2268"/>
        </w:tabs>
        <w:spacing w:before="0"/>
        <w:rPr>
          <w:rFonts w:eastAsia="Meiryo UI"/>
          <w:snapToGrid w:val="0"/>
          <w:sz w:val="20"/>
          <w:lang w:eastAsia="zh-CN"/>
        </w:rPr>
      </w:pPr>
    </w:p>
    <w:p w14:paraId="7475B024" w14:textId="77777777" w:rsidR="00B33634" w:rsidRPr="00A97741" w:rsidRDefault="00B33634" w:rsidP="00A97741">
      <w:pPr>
        <w:tabs>
          <w:tab w:val="clear" w:pos="1134"/>
          <w:tab w:val="clear" w:pos="1871"/>
          <w:tab w:val="clear" w:pos="2268"/>
        </w:tabs>
        <w:overflowPunct/>
        <w:autoSpaceDE/>
        <w:autoSpaceDN/>
        <w:adjustRightInd/>
        <w:spacing w:before="0"/>
        <w:textAlignment w:val="auto"/>
        <w:rPr>
          <w:i/>
        </w:rPr>
      </w:pPr>
      <w:r w:rsidRPr="00A97741">
        <w:br w:type="page"/>
      </w:r>
    </w:p>
    <w:p w14:paraId="61F33EBA" w14:textId="77777777" w:rsidR="00B33634" w:rsidRPr="00A97741" w:rsidRDefault="00B33634" w:rsidP="00A97741">
      <w:pPr>
        <w:keepNext/>
        <w:keepLines/>
        <w:spacing w:before="160" w:after="120"/>
        <w:rPr>
          <w:i/>
        </w:rPr>
      </w:pPr>
      <w:r w:rsidRPr="00A97741">
        <w:rPr>
          <w:i/>
        </w:rPr>
        <w:lastRenderedPageBreak/>
        <w:t>a-3. Entry assistance from non-priority roads to priority roads during traffic congestion</w:t>
      </w:r>
    </w:p>
    <w:tbl>
      <w:tblPr>
        <w:tblW w:w="9900" w:type="dxa"/>
        <w:tblCellMar>
          <w:left w:w="0" w:type="dxa"/>
          <w:right w:w="0" w:type="dxa"/>
        </w:tblCellMar>
        <w:tblLook w:val="0600" w:firstRow="0" w:lastRow="0" w:firstColumn="0" w:lastColumn="0" w:noHBand="1" w:noVBand="1"/>
      </w:tblPr>
      <w:tblGrid>
        <w:gridCol w:w="699"/>
        <w:gridCol w:w="869"/>
        <w:gridCol w:w="630"/>
        <w:gridCol w:w="3051"/>
        <w:gridCol w:w="916"/>
        <w:gridCol w:w="1459"/>
        <w:gridCol w:w="2256"/>
        <w:gridCol w:w="20"/>
      </w:tblGrid>
      <w:tr w:rsidR="00B33634" w:rsidRPr="00A97741" w14:paraId="00B8ACC2" w14:textId="77777777" w:rsidTr="00EB3E99">
        <w:trPr>
          <w:trHeight w:val="98"/>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4BBA43E8"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Classification by function</w:t>
            </w:r>
          </w:p>
        </w:tc>
        <w:tc>
          <w:tcPr>
            <w:tcW w:w="8332" w:type="dxa"/>
            <w:gridSpan w:val="6"/>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3CBE90F"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a. Merging/lane change assistance</w:t>
            </w:r>
          </w:p>
        </w:tc>
      </w:tr>
      <w:tr w:rsidR="00B33634" w:rsidRPr="00A97741" w14:paraId="79AF7F0F" w14:textId="77777777" w:rsidTr="00EB3E99">
        <w:trPr>
          <w:trHeight w:val="404"/>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47C84CD1"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Name of the functional element</w:t>
            </w:r>
          </w:p>
        </w:tc>
        <w:tc>
          <w:tcPr>
            <w:tcW w:w="8332" w:type="dxa"/>
            <w:gridSpan w:val="6"/>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A37CC8F"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a-3. Entry assistance from non-priority roads to priority roads during traffic congestion</w:t>
            </w:r>
          </w:p>
        </w:tc>
      </w:tr>
      <w:tr w:rsidR="00B33634" w:rsidRPr="00A97741" w14:paraId="2495C819" w14:textId="77777777" w:rsidTr="00EB3E99">
        <w:trPr>
          <w:trHeight w:val="379"/>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CAA5EFB"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Target areas</w:t>
            </w:r>
          </w:p>
        </w:tc>
        <w:tc>
          <w:tcPr>
            <w:tcW w:w="8332" w:type="dxa"/>
            <w:gridSpan w:val="6"/>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F0A98D4"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General roads</w:t>
            </w:r>
          </w:p>
        </w:tc>
      </w:tr>
      <w:tr w:rsidR="00B33634" w:rsidRPr="00A97741" w14:paraId="6DBCCDEE" w14:textId="77777777" w:rsidTr="00EB3E99">
        <w:trPr>
          <w:trHeight w:val="514"/>
        </w:trPr>
        <w:tc>
          <w:tcPr>
            <w:tcW w:w="1568"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212A1AB6"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Overview</w:t>
            </w:r>
          </w:p>
        </w:tc>
        <w:tc>
          <w:tcPr>
            <w:tcW w:w="8332" w:type="dxa"/>
            <w:gridSpan w:val="6"/>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74F715C"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At unsignalized intersections, location and speed information and the intention of entry are communicated between vehicles near intersections for driving assistance to enter priority roads from non-priority roads.</w:t>
            </w:r>
          </w:p>
        </w:tc>
      </w:tr>
      <w:tr w:rsidR="00B33634" w:rsidRPr="00A97741" w14:paraId="33053555" w14:textId="77777777" w:rsidTr="00EB3E99">
        <w:trPr>
          <w:trHeight w:val="379"/>
        </w:trPr>
        <w:tc>
          <w:tcPr>
            <w:tcW w:w="9900" w:type="dxa"/>
            <w:gridSpan w:val="8"/>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F3518CC"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Image of the functional element</w:t>
            </w:r>
          </w:p>
        </w:tc>
      </w:tr>
      <w:tr w:rsidR="00B33634" w:rsidRPr="00A97741" w14:paraId="3188042C" w14:textId="77777777" w:rsidTr="00EB3E99">
        <w:trPr>
          <w:trHeight w:val="2788"/>
        </w:trPr>
        <w:tc>
          <w:tcPr>
            <w:tcW w:w="9900" w:type="dxa"/>
            <w:gridSpan w:val="8"/>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69DBD505" w14:textId="77777777" w:rsidR="00B33634" w:rsidRPr="00A97741" w:rsidRDefault="00B33634" w:rsidP="00A97741">
            <w:pPr>
              <w:rPr>
                <w:rFonts w:eastAsia="Meiryo UI"/>
                <w:b/>
                <w:bCs/>
                <w:snapToGrid w:val="0"/>
                <w:color w:val="000000" w:themeColor="text1"/>
                <w:sz w:val="20"/>
              </w:rPr>
            </w:pPr>
            <w:r w:rsidRPr="00A97741">
              <w:rPr>
                <w:rFonts w:eastAsia="Meiryo UI"/>
                <w:b/>
                <w:bCs/>
                <w:noProof/>
                <w:snapToGrid w:val="0"/>
                <w:color w:val="000000" w:themeColor="text1"/>
                <w:sz w:val="20"/>
                <w:lang w:val="en-US"/>
              </w:rPr>
              <w:drawing>
                <wp:inline distT="0" distB="0" distL="0" distR="0" wp14:anchorId="3EBF7B19" wp14:editId="52E2522F">
                  <wp:extent cx="5909400" cy="1836098"/>
                  <wp:effectExtent l="0" t="0" r="0" b="0"/>
                  <wp:docPr id="40" name="図 554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0" name="図 5540" descr="A picture containing graphical user interface&#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36987" cy="1844669"/>
                          </a:xfrm>
                          <a:prstGeom prst="rect">
                            <a:avLst/>
                          </a:prstGeom>
                          <a:noFill/>
                          <a:ln>
                            <a:noFill/>
                          </a:ln>
                        </pic:spPr>
                      </pic:pic>
                    </a:graphicData>
                  </a:graphic>
                </wp:inline>
              </w:drawing>
            </w:r>
          </w:p>
        </w:tc>
      </w:tr>
      <w:tr w:rsidR="00B33634" w:rsidRPr="00A97741" w14:paraId="50D1924B" w14:textId="77777777" w:rsidTr="00EB3E99">
        <w:trPr>
          <w:gridAfter w:val="1"/>
          <w:wAfter w:w="20" w:type="dxa"/>
          <w:trHeight w:val="403"/>
        </w:trPr>
        <w:tc>
          <w:tcPr>
            <w:tcW w:w="699"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4A14E047"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Remarks (radiocommunication requirements, etc.)</w:t>
            </w:r>
          </w:p>
        </w:tc>
        <w:tc>
          <w:tcPr>
            <w:tcW w:w="149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1DECEAE6" w14:textId="77777777" w:rsidR="00B33634" w:rsidRPr="00A97741" w:rsidRDefault="00B33634" w:rsidP="00A97741">
            <w:pPr>
              <w:rPr>
                <w:rFonts w:eastAsia="Meiryo UI"/>
                <w:b/>
                <w:bCs/>
                <w:snapToGrid w:val="0"/>
                <w:color w:val="000000" w:themeColor="text1"/>
                <w:sz w:val="20"/>
              </w:rPr>
            </w:pPr>
            <w:r w:rsidRPr="00A97741">
              <w:rPr>
                <w:rFonts w:eastAsia="Meiryo UI"/>
                <w:b/>
                <w:bCs/>
                <w:i/>
                <w:iCs/>
                <w:snapToGrid w:val="0"/>
                <w:color w:val="000000" w:themeColor="text1"/>
                <w:sz w:val="20"/>
                <w:lang w:eastAsia="ja-JP"/>
              </w:rPr>
              <w:t>Connection mode</w:t>
            </w:r>
          </w:p>
        </w:tc>
        <w:tc>
          <w:tcPr>
            <w:tcW w:w="3051"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4FC2AA2"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V2V</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78FC61B7"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Data category/</w:t>
            </w:r>
          </w:p>
          <w:p w14:paraId="053D93A8"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content of information</w:t>
            </w:r>
          </w:p>
        </w:tc>
        <w:tc>
          <w:tcPr>
            <w:tcW w:w="1459"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6565658"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w:t>
            </w:r>
          </w:p>
        </w:tc>
        <w:tc>
          <w:tcPr>
            <w:tcW w:w="225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93B3E4A"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Requests for entry, permission for acceptance; plan trajectory, requested trajectory, ETSI MCM</w:t>
            </w:r>
          </w:p>
        </w:tc>
      </w:tr>
      <w:tr w:rsidR="00B33634" w:rsidRPr="00A97741" w14:paraId="02D05507" w14:textId="77777777" w:rsidTr="00EB3E99">
        <w:trPr>
          <w:gridAfter w:val="1"/>
          <w:wAfter w:w="20" w:type="dxa"/>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12E6394A" w14:textId="77777777" w:rsidR="00B33634" w:rsidRPr="00A97741" w:rsidRDefault="00B33634" w:rsidP="00A97741">
            <w:pPr>
              <w:rPr>
                <w:rFonts w:eastAsia="Meiryo UI"/>
                <w:b/>
                <w:bCs/>
                <w:snapToGrid w:val="0"/>
                <w:color w:val="000000" w:themeColor="text1"/>
                <w:sz w:val="20"/>
              </w:rPr>
            </w:pPr>
          </w:p>
        </w:tc>
        <w:tc>
          <w:tcPr>
            <w:tcW w:w="149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253090E5"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 recipient(s)</w:t>
            </w:r>
          </w:p>
        </w:tc>
        <w:tc>
          <w:tcPr>
            <w:tcW w:w="3051"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3335FD5"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Multiple recipients → One recipient</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74F04285" w14:textId="77777777" w:rsidR="00B33634" w:rsidRPr="00A97741" w:rsidRDefault="00B33634" w:rsidP="00A97741">
            <w:pPr>
              <w:rPr>
                <w:rFonts w:eastAsia="Meiryo UI"/>
                <w:b/>
                <w:bCs/>
                <w:snapToGrid w:val="0"/>
                <w:color w:val="000000" w:themeColor="text1"/>
                <w:sz w:val="20"/>
              </w:rPr>
            </w:pPr>
          </w:p>
        </w:tc>
        <w:tc>
          <w:tcPr>
            <w:tcW w:w="1459"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034E7D8"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Sensor data</w:t>
            </w:r>
          </w:p>
        </w:tc>
        <w:tc>
          <w:tcPr>
            <w:tcW w:w="225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8AF294D"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Location, speed, acceleration, heading</w:t>
            </w:r>
          </w:p>
        </w:tc>
      </w:tr>
      <w:tr w:rsidR="00B33634" w:rsidRPr="00A97741" w14:paraId="463DA162" w14:textId="77777777" w:rsidTr="00EB3E99">
        <w:trPr>
          <w:gridAfter w:val="1"/>
          <w:wAfter w:w="20" w:type="dxa"/>
          <w:trHeight w:val="647"/>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0D5AB028" w14:textId="77777777" w:rsidR="00B33634" w:rsidRPr="00A97741" w:rsidRDefault="00B33634" w:rsidP="00A97741">
            <w:pPr>
              <w:rPr>
                <w:rFonts w:eastAsia="Meiryo UI"/>
                <w:b/>
                <w:bCs/>
                <w:snapToGrid w:val="0"/>
                <w:color w:val="000000" w:themeColor="text1"/>
                <w:sz w:val="20"/>
              </w:rPr>
            </w:pPr>
          </w:p>
        </w:tc>
        <w:tc>
          <w:tcPr>
            <w:tcW w:w="149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6B24B45D" w14:textId="77777777" w:rsidR="00B33634" w:rsidRPr="00A97741" w:rsidRDefault="00B33634" w:rsidP="00A97741">
            <w:pPr>
              <w:rPr>
                <w:rFonts w:eastAsia="Meiryo UI"/>
                <w:b/>
                <w:bCs/>
                <w:snapToGrid w:val="0"/>
                <w:color w:val="000000" w:themeColor="text1"/>
                <w:sz w:val="20"/>
              </w:rPr>
            </w:pPr>
            <w:r w:rsidRPr="00A97741">
              <w:rPr>
                <w:rFonts w:eastAsia="Meiryo UI"/>
                <w:b/>
                <w:bCs/>
                <w:iCs/>
                <w:snapToGrid w:val="0"/>
                <w:color w:val="000000" w:themeColor="text1"/>
                <w:sz w:val="20"/>
                <w:lang w:eastAsia="ja-JP"/>
              </w:rPr>
              <w:t>Vehicle action</w:t>
            </w:r>
          </w:p>
        </w:tc>
        <w:tc>
          <w:tcPr>
            <w:tcW w:w="3051"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A284FB7"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Right and left turns, gap adjustment</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77870A1A" w14:textId="77777777" w:rsidR="00B33634" w:rsidRPr="00A97741" w:rsidRDefault="00B33634" w:rsidP="00A97741">
            <w:pPr>
              <w:rPr>
                <w:rFonts w:eastAsia="Meiryo UI"/>
                <w:b/>
                <w:bCs/>
                <w:snapToGrid w:val="0"/>
                <w:color w:val="000000" w:themeColor="text1"/>
                <w:sz w:val="20"/>
              </w:rPr>
            </w:pPr>
          </w:p>
        </w:tc>
        <w:tc>
          <w:tcPr>
            <w:tcW w:w="1459"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29B7392"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Rich contents</w:t>
            </w:r>
          </w:p>
        </w:tc>
        <w:tc>
          <w:tcPr>
            <w:tcW w:w="225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0AD5FB5"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w:t>
            </w:r>
          </w:p>
        </w:tc>
      </w:tr>
      <w:tr w:rsidR="00B33634" w:rsidRPr="00A97741" w14:paraId="79A0C4BD" w14:textId="77777777" w:rsidTr="00EB3E99">
        <w:trPr>
          <w:gridAfter w:val="1"/>
          <w:wAfter w:w="20" w:type="dxa"/>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4565058B" w14:textId="77777777" w:rsidR="00B33634" w:rsidRPr="00A97741" w:rsidRDefault="00B33634" w:rsidP="00A97741">
            <w:pPr>
              <w:rPr>
                <w:rFonts w:eastAsia="Meiryo UI"/>
                <w:b/>
                <w:bCs/>
                <w:snapToGrid w:val="0"/>
                <w:color w:val="000000" w:themeColor="text1"/>
                <w:sz w:val="20"/>
              </w:rPr>
            </w:pPr>
          </w:p>
        </w:tc>
        <w:tc>
          <w:tcPr>
            <w:tcW w:w="149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4F927046"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lang w:eastAsia="ja-JP"/>
              </w:rPr>
              <w:t>Quick r</w:t>
            </w:r>
            <w:r w:rsidRPr="00A97741">
              <w:rPr>
                <w:rFonts w:eastAsia="Meiryo UI"/>
                <w:b/>
                <w:bCs/>
                <w:snapToGrid w:val="0"/>
                <w:color w:val="000000" w:themeColor="text1"/>
                <w:sz w:val="20"/>
              </w:rPr>
              <w:t>esponsiveness</w:t>
            </w:r>
          </w:p>
        </w:tc>
        <w:tc>
          <w:tcPr>
            <w:tcW w:w="3051"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FEA11E9"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Required</w:t>
            </w:r>
          </w:p>
        </w:tc>
        <w:tc>
          <w:tcPr>
            <w:tcW w:w="2375"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1BDE161"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Data amount</w:t>
            </w:r>
          </w:p>
        </w:tc>
        <w:tc>
          <w:tcPr>
            <w:tcW w:w="2256"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C7BEF86"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Small, medium</w:t>
            </w:r>
          </w:p>
        </w:tc>
      </w:tr>
    </w:tbl>
    <w:p w14:paraId="27A8776E" w14:textId="77777777" w:rsidR="00B33634" w:rsidRPr="00A97741" w:rsidRDefault="00B33634" w:rsidP="00A97741">
      <w:pPr>
        <w:tabs>
          <w:tab w:val="clear" w:pos="1134"/>
          <w:tab w:val="clear" w:pos="1871"/>
          <w:tab w:val="clear" w:pos="2268"/>
        </w:tabs>
        <w:spacing w:before="0"/>
        <w:rPr>
          <w:rFonts w:eastAsia="Meiryo UI"/>
          <w:snapToGrid w:val="0"/>
          <w:sz w:val="20"/>
          <w:lang w:eastAsia="zh-CN"/>
        </w:rPr>
      </w:pPr>
    </w:p>
    <w:p w14:paraId="04FA78AD" w14:textId="77777777" w:rsidR="00B33634" w:rsidRPr="00A97741" w:rsidRDefault="00B33634" w:rsidP="00A97741">
      <w:pPr>
        <w:tabs>
          <w:tab w:val="clear" w:pos="1134"/>
          <w:tab w:val="clear" w:pos="1871"/>
          <w:tab w:val="clear" w:pos="2268"/>
        </w:tabs>
        <w:overflowPunct/>
        <w:autoSpaceDE/>
        <w:autoSpaceDN/>
        <w:adjustRightInd/>
        <w:spacing w:before="0"/>
        <w:textAlignment w:val="auto"/>
        <w:rPr>
          <w:i/>
        </w:rPr>
      </w:pPr>
      <w:r w:rsidRPr="00A97741">
        <w:br w:type="page"/>
      </w:r>
    </w:p>
    <w:p w14:paraId="17F443CA" w14:textId="77777777" w:rsidR="00B33634" w:rsidRPr="00A97741" w:rsidRDefault="00B33634" w:rsidP="00A97741">
      <w:pPr>
        <w:keepNext/>
        <w:keepLines/>
        <w:spacing w:before="160"/>
        <w:rPr>
          <w:i/>
        </w:rPr>
      </w:pPr>
      <w:r w:rsidRPr="00A97741">
        <w:rPr>
          <w:i/>
        </w:rPr>
        <w:lastRenderedPageBreak/>
        <w:t>g. Platooning/adaptive cruise control</w:t>
      </w:r>
    </w:p>
    <w:p w14:paraId="10D9660A" w14:textId="77777777" w:rsidR="00B33634" w:rsidRPr="00A97741" w:rsidRDefault="00B33634" w:rsidP="00A97741">
      <w:pPr>
        <w:keepNext/>
        <w:keepLines/>
        <w:spacing w:before="160" w:after="120"/>
        <w:rPr>
          <w:i/>
        </w:rPr>
      </w:pPr>
      <w:r w:rsidRPr="00A97741">
        <w:rPr>
          <w:i/>
        </w:rPr>
        <w:t>g-1. Platooning of driverless follower vehicles by electronic towbar</w:t>
      </w:r>
    </w:p>
    <w:tbl>
      <w:tblPr>
        <w:tblW w:w="9900" w:type="dxa"/>
        <w:tblCellMar>
          <w:left w:w="0" w:type="dxa"/>
          <w:right w:w="0" w:type="dxa"/>
        </w:tblCellMar>
        <w:tblLook w:val="0600" w:firstRow="0" w:lastRow="0" w:firstColumn="0" w:lastColumn="0" w:noHBand="1" w:noVBand="1"/>
      </w:tblPr>
      <w:tblGrid>
        <w:gridCol w:w="718"/>
        <w:gridCol w:w="861"/>
        <w:gridCol w:w="630"/>
        <w:gridCol w:w="2612"/>
        <w:gridCol w:w="916"/>
        <w:gridCol w:w="1348"/>
        <w:gridCol w:w="2815"/>
      </w:tblGrid>
      <w:tr w:rsidR="00B33634" w:rsidRPr="00A97741" w14:paraId="636066FD" w14:textId="77777777" w:rsidTr="00EB3E99">
        <w:trPr>
          <w:trHeight w:val="403"/>
        </w:trPr>
        <w:tc>
          <w:tcPr>
            <w:tcW w:w="157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F2C564F"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Classification by function</w:t>
            </w:r>
          </w:p>
        </w:tc>
        <w:tc>
          <w:tcPr>
            <w:tcW w:w="8321"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2F81C3E"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g. Platooning/adaptive cruise control</w:t>
            </w:r>
          </w:p>
        </w:tc>
      </w:tr>
      <w:tr w:rsidR="00B33634" w:rsidRPr="00A97741" w14:paraId="028512A8" w14:textId="77777777" w:rsidTr="00EB3E99">
        <w:trPr>
          <w:trHeight w:val="403"/>
        </w:trPr>
        <w:tc>
          <w:tcPr>
            <w:tcW w:w="157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045BEA68"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Name of the functional element</w:t>
            </w:r>
          </w:p>
        </w:tc>
        <w:tc>
          <w:tcPr>
            <w:tcW w:w="8321"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53C39DF"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 xml:space="preserve">g-1. </w:t>
            </w:r>
            <w:r w:rsidRPr="00A97741">
              <w:t>P</w:t>
            </w:r>
            <w:r w:rsidRPr="00A97741">
              <w:rPr>
                <w:rFonts w:eastAsia="Meiryo UI"/>
                <w:b/>
                <w:bCs/>
                <w:snapToGrid w:val="0"/>
                <w:color w:val="000000" w:themeColor="text1"/>
                <w:sz w:val="20"/>
              </w:rPr>
              <w:t>latooning of driverless follower vehicles by electronic towbar</w:t>
            </w:r>
          </w:p>
        </w:tc>
      </w:tr>
      <w:tr w:rsidR="00B33634" w:rsidRPr="00A97741" w14:paraId="305236FA" w14:textId="77777777" w:rsidTr="00EB3E99">
        <w:trPr>
          <w:trHeight w:val="338"/>
        </w:trPr>
        <w:tc>
          <w:tcPr>
            <w:tcW w:w="157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4629670F"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Target areas</w:t>
            </w:r>
          </w:p>
        </w:tc>
        <w:tc>
          <w:tcPr>
            <w:tcW w:w="8321"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D6394DA"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Expressways</w:t>
            </w:r>
          </w:p>
        </w:tc>
      </w:tr>
      <w:tr w:rsidR="00B33634" w:rsidRPr="00A97741" w14:paraId="146B2FEA" w14:textId="77777777" w:rsidTr="00EB3E99">
        <w:trPr>
          <w:trHeight w:val="403"/>
        </w:trPr>
        <w:tc>
          <w:tcPr>
            <w:tcW w:w="1579"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D13EF1C"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Overview</w:t>
            </w:r>
          </w:p>
        </w:tc>
        <w:tc>
          <w:tcPr>
            <w:tcW w:w="8321"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0C8DA4A"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Operation information, etc. of platooning vehicles is communicated between trucks that form a platoon to assist platooning (electronic towbar). In addition, before the realization of fully automated driving of SAE level 4, there is a need to transmit video image data for a lead-vehicle human driver, in such cases as Surrounding Monitor (SM) by using electric mirrors at the follower vehicles and Driver Status Monitor (DSM) by using in-vehicle video cameras to monitor the drivers, who are not in operation, at the platoon member vehicles.</w:t>
            </w:r>
          </w:p>
        </w:tc>
      </w:tr>
      <w:tr w:rsidR="00B33634" w:rsidRPr="00A97741" w14:paraId="4C0531E2" w14:textId="77777777" w:rsidTr="00EB3E99">
        <w:trPr>
          <w:trHeight w:val="338"/>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F19CE1D"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Image of the functional element</w:t>
            </w:r>
          </w:p>
        </w:tc>
      </w:tr>
      <w:tr w:rsidR="00B33634" w:rsidRPr="00A97741" w14:paraId="00FB078D" w14:textId="77777777" w:rsidTr="00EB3E99">
        <w:trPr>
          <w:trHeight w:val="2001"/>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7E5794F9" w14:textId="77777777" w:rsidR="00B33634" w:rsidRPr="00A97741" w:rsidRDefault="00B33634" w:rsidP="00A97741">
            <w:pPr>
              <w:rPr>
                <w:rFonts w:eastAsia="Meiryo UI"/>
                <w:b/>
                <w:bCs/>
                <w:snapToGrid w:val="0"/>
                <w:color w:val="000000" w:themeColor="text1"/>
                <w:sz w:val="20"/>
              </w:rPr>
            </w:pPr>
            <w:r w:rsidRPr="00A97741">
              <w:rPr>
                <w:rFonts w:eastAsia="Meiryo UI"/>
                <w:b/>
                <w:bCs/>
                <w:noProof/>
                <w:snapToGrid w:val="0"/>
                <w:color w:val="000000" w:themeColor="text1"/>
                <w:sz w:val="20"/>
                <w:lang w:val="en-US"/>
              </w:rPr>
              <w:drawing>
                <wp:inline distT="0" distB="0" distL="0" distR="0" wp14:anchorId="4F77C8B0" wp14:editId="415AEC31">
                  <wp:extent cx="6031502" cy="1142755"/>
                  <wp:effectExtent l="0" t="0" r="7620" b="635"/>
                  <wp:docPr id="41" name="図 554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5541" descr="Graphical user interface&#10;&#10;Description automatically generated with low confidenc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65932" cy="1149278"/>
                          </a:xfrm>
                          <a:prstGeom prst="rect">
                            <a:avLst/>
                          </a:prstGeom>
                          <a:noFill/>
                          <a:ln>
                            <a:noFill/>
                          </a:ln>
                        </pic:spPr>
                      </pic:pic>
                    </a:graphicData>
                  </a:graphic>
                </wp:inline>
              </w:drawing>
            </w:r>
          </w:p>
        </w:tc>
      </w:tr>
      <w:tr w:rsidR="00B33634" w:rsidRPr="00A97741" w14:paraId="28BF40C7" w14:textId="77777777" w:rsidTr="00EB3E99">
        <w:trPr>
          <w:trHeight w:val="566"/>
        </w:trPr>
        <w:tc>
          <w:tcPr>
            <w:tcW w:w="718"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395D5FB3"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Remarks (radiocommunication requirements, etc.)</w:t>
            </w:r>
          </w:p>
        </w:tc>
        <w:tc>
          <w:tcPr>
            <w:tcW w:w="149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4E2D27B3" w14:textId="77777777" w:rsidR="00B33634" w:rsidRPr="00A97741" w:rsidRDefault="00B33634" w:rsidP="00A97741">
            <w:pPr>
              <w:rPr>
                <w:rFonts w:eastAsia="Meiryo UI"/>
                <w:b/>
                <w:bCs/>
                <w:snapToGrid w:val="0"/>
                <w:color w:val="000000" w:themeColor="text1"/>
                <w:sz w:val="20"/>
              </w:rPr>
            </w:pPr>
            <w:r w:rsidRPr="00A97741">
              <w:rPr>
                <w:rFonts w:eastAsia="Meiryo UI"/>
                <w:b/>
                <w:bCs/>
                <w:i/>
                <w:iCs/>
                <w:snapToGrid w:val="0"/>
                <w:color w:val="000000" w:themeColor="text1"/>
                <w:sz w:val="20"/>
                <w:lang w:eastAsia="ja-JP"/>
              </w:rPr>
              <w:t>Connection mode</w:t>
            </w:r>
          </w:p>
        </w:tc>
        <w:tc>
          <w:tcPr>
            <w:tcW w:w="261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558E2E2"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V2V</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2E04BE50"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Data category/</w:t>
            </w:r>
          </w:p>
          <w:p w14:paraId="0705BE1C"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content of information</w:t>
            </w:r>
          </w:p>
        </w:tc>
        <w:tc>
          <w:tcPr>
            <w:tcW w:w="1348"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25AF0BF"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w:t>
            </w:r>
          </w:p>
        </w:tc>
        <w:tc>
          <w:tcPr>
            <w:tcW w:w="281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5D2882E"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 xml:space="preserve">Speed, acceleration, braking, steering operation, information about follower vehicles </w:t>
            </w:r>
          </w:p>
        </w:tc>
      </w:tr>
      <w:tr w:rsidR="00B33634" w:rsidRPr="00A97741" w14:paraId="4354B47A" w14:textId="77777777" w:rsidTr="00EB3E99">
        <w:trPr>
          <w:trHeight w:val="41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4C24EAA2" w14:textId="77777777" w:rsidR="00B33634" w:rsidRPr="00A97741" w:rsidRDefault="00B33634" w:rsidP="00A97741">
            <w:pPr>
              <w:rPr>
                <w:rFonts w:eastAsia="Meiryo UI"/>
                <w:b/>
                <w:bCs/>
                <w:snapToGrid w:val="0"/>
                <w:color w:val="000000" w:themeColor="text1"/>
                <w:sz w:val="20"/>
              </w:rPr>
            </w:pPr>
          </w:p>
        </w:tc>
        <w:tc>
          <w:tcPr>
            <w:tcW w:w="149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3F4A289C"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 recipient(s)</w:t>
            </w:r>
          </w:p>
        </w:tc>
        <w:tc>
          <w:tcPr>
            <w:tcW w:w="261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B04C7C2"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Multiple recipients</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21702436" w14:textId="77777777" w:rsidR="00B33634" w:rsidRPr="00A97741" w:rsidRDefault="00B33634" w:rsidP="00A97741">
            <w:pPr>
              <w:rPr>
                <w:rFonts w:eastAsia="Meiryo UI"/>
                <w:b/>
                <w:bCs/>
                <w:snapToGrid w:val="0"/>
                <w:color w:val="000000" w:themeColor="text1"/>
                <w:sz w:val="20"/>
              </w:rPr>
            </w:pPr>
          </w:p>
        </w:tc>
        <w:tc>
          <w:tcPr>
            <w:tcW w:w="1348"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629F113"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Sensor data</w:t>
            </w:r>
          </w:p>
        </w:tc>
        <w:tc>
          <w:tcPr>
            <w:tcW w:w="281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2124E5A"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Location, speed, gap/heading, acceleration/deceleration speed</w:t>
            </w:r>
          </w:p>
        </w:tc>
      </w:tr>
      <w:tr w:rsidR="00B33634" w:rsidRPr="00A97741" w14:paraId="4632F5A6" w14:textId="77777777" w:rsidTr="00EB3E99">
        <w:trPr>
          <w:trHeight w:val="35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239C87CF" w14:textId="77777777" w:rsidR="00B33634" w:rsidRPr="00A97741" w:rsidRDefault="00B33634" w:rsidP="00A97741">
            <w:pPr>
              <w:rPr>
                <w:rFonts w:eastAsia="Meiryo UI"/>
                <w:b/>
                <w:bCs/>
                <w:snapToGrid w:val="0"/>
                <w:color w:val="000000" w:themeColor="text1"/>
                <w:sz w:val="20"/>
              </w:rPr>
            </w:pPr>
          </w:p>
        </w:tc>
        <w:tc>
          <w:tcPr>
            <w:tcW w:w="149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4712E1B9" w14:textId="77777777" w:rsidR="00B33634" w:rsidRPr="00A97741" w:rsidRDefault="00B33634" w:rsidP="00A97741">
            <w:pPr>
              <w:rPr>
                <w:rFonts w:eastAsia="Meiryo UI"/>
                <w:b/>
                <w:bCs/>
                <w:snapToGrid w:val="0"/>
                <w:color w:val="000000" w:themeColor="text1"/>
                <w:sz w:val="20"/>
              </w:rPr>
            </w:pPr>
            <w:r w:rsidRPr="00A97741">
              <w:rPr>
                <w:rFonts w:eastAsia="Meiryo UI"/>
                <w:b/>
                <w:bCs/>
                <w:iCs/>
                <w:snapToGrid w:val="0"/>
                <w:color w:val="000000" w:themeColor="text1"/>
                <w:sz w:val="20"/>
                <w:lang w:eastAsia="ja-JP"/>
              </w:rPr>
              <w:t>Vehicle action</w:t>
            </w:r>
          </w:p>
        </w:tc>
        <w:tc>
          <w:tcPr>
            <w:tcW w:w="261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A6A41A9"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Keeping distance, platoon maintenance</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1965C6DD" w14:textId="77777777" w:rsidR="00B33634" w:rsidRPr="00A97741" w:rsidRDefault="00B33634" w:rsidP="00A97741">
            <w:pPr>
              <w:rPr>
                <w:rFonts w:eastAsia="Meiryo UI"/>
                <w:b/>
                <w:bCs/>
                <w:snapToGrid w:val="0"/>
                <w:color w:val="000000" w:themeColor="text1"/>
                <w:sz w:val="20"/>
              </w:rPr>
            </w:pPr>
          </w:p>
        </w:tc>
        <w:tc>
          <w:tcPr>
            <w:tcW w:w="1348"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08AD749"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Rich contents</w:t>
            </w:r>
          </w:p>
        </w:tc>
        <w:tc>
          <w:tcPr>
            <w:tcW w:w="281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97204E8"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Transmission of video image from the follower truck to the lead vehicle for Surrounding Monitoring (SM) and/or Driver Status Monitoring (DSM)</w:t>
            </w:r>
          </w:p>
        </w:tc>
      </w:tr>
      <w:tr w:rsidR="00B33634" w:rsidRPr="00A97741" w14:paraId="79F38C2B" w14:textId="77777777" w:rsidTr="00EB3E99">
        <w:trPr>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2C06B214" w14:textId="77777777" w:rsidR="00B33634" w:rsidRPr="00A97741" w:rsidRDefault="00B33634" w:rsidP="00A97741">
            <w:pPr>
              <w:rPr>
                <w:rFonts w:eastAsia="Meiryo UI"/>
                <w:b/>
                <w:bCs/>
                <w:snapToGrid w:val="0"/>
                <w:color w:val="000000" w:themeColor="text1"/>
                <w:sz w:val="20"/>
              </w:rPr>
            </w:pPr>
          </w:p>
        </w:tc>
        <w:tc>
          <w:tcPr>
            <w:tcW w:w="149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17EA7BC4"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lang w:eastAsia="ja-JP"/>
              </w:rPr>
              <w:t>Quick r</w:t>
            </w:r>
            <w:r w:rsidRPr="00A97741">
              <w:rPr>
                <w:rFonts w:eastAsia="Meiryo UI"/>
                <w:b/>
                <w:bCs/>
                <w:snapToGrid w:val="0"/>
                <w:color w:val="000000" w:themeColor="text1"/>
                <w:sz w:val="20"/>
              </w:rPr>
              <w:t>esponsiveness</w:t>
            </w:r>
          </w:p>
        </w:tc>
        <w:tc>
          <w:tcPr>
            <w:tcW w:w="261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99AC128"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Required</w:t>
            </w:r>
          </w:p>
        </w:tc>
        <w:tc>
          <w:tcPr>
            <w:tcW w:w="2264"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0F0E2C9"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Data amount</w:t>
            </w:r>
          </w:p>
        </w:tc>
        <w:tc>
          <w:tcPr>
            <w:tcW w:w="281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4392F42" w14:textId="77777777" w:rsidR="00B33634" w:rsidRPr="00A97741" w:rsidRDefault="00B33634" w:rsidP="00A97741">
            <w:pPr>
              <w:rPr>
                <w:i/>
                <w:iCs/>
                <w:color w:val="C00000"/>
                <w:sz w:val="20"/>
                <w:lang w:eastAsia="ja-JP"/>
              </w:rPr>
            </w:pPr>
            <w:r w:rsidRPr="00A97741">
              <w:rPr>
                <w:rFonts w:eastAsia="Meiryo UI"/>
                <w:b/>
                <w:bCs/>
                <w:snapToGrid w:val="0"/>
                <w:color w:val="000000" w:themeColor="text1"/>
                <w:sz w:val="20"/>
              </w:rPr>
              <w:t xml:space="preserve">Small (ETSI PCM), large* </w:t>
            </w:r>
          </w:p>
          <w:p w14:paraId="70D6C294" w14:textId="77777777" w:rsidR="00B33634" w:rsidRPr="00A97741" w:rsidRDefault="00B33634" w:rsidP="00A97741">
            <w:pPr>
              <w:rPr>
                <w:rFonts w:eastAsia="Meiryo UI"/>
                <w:b/>
                <w:bCs/>
                <w:snapToGrid w:val="0"/>
                <w:color w:val="000000" w:themeColor="text1"/>
                <w:sz w:val="20"/>
              </w:rPr>
            </w:pPr>
            <w:r w:rsidRPr="00A97741">
              <w:rPr>
                <w:i/>
                <w:iCs/>
                <w:sz w:val="20"/>
                <w:lang w:eastAsia="ja-JP"/>
              </w:rPr>
              <w:t>*The data amount depends on whether the platooning requires the image-based Surrounding Monitor (SM) and/or the image-based Driver Status Monitor (DSM), in which case more data is needed to support this function.</w:t>
            </w:r>
          </w:p>
        </w:tc>
      </w:tr>
      <w:tr w:rsidR="00B33634" w:rsidRPr="00A97741" w14:paraId="187E4D88" w14:textId="77777777" w:rsidTr="00EB3E99">
        <w:trPr>
          <w:trHeight w:val="330"/>
        </w:trPr>
        <w:tc>
          <w:tcPr>
            <w:tcW w:w="0" w:type="auto"/>
            <w:tcBorders>
              <w:top w:val="single" w:sz="8" w:space="0" w:color="3E5E84"/>
              <w:left w:val="single" w:sz="8" w:space="0" w:color="3E5E84"/>
              <w:bottom w:val="single" w:sz="8" w:space="0" w:color="3E5E84"/>
              <w:right w:val="single" w:sz="8" w:space="0" w:color="3E5E84"/>
            </w:tcBorders>
            <w:vAlign w:val="center"/>
          </w:tcPr>
          <w:p w14:paraId="0F5536C0" w14:textId="77777777" w:rsidR="00B33634" w:rsidRPr="00A97741" w:rsidRDefault="00B33634" w:rsidP="00A97741">
            <w:pPr>
              <w:rPr>
                <w:rFonts w:eastAsia="Meiryo UI"/>
                <w:b/>
                <w:bCs/>
                <w:snapToGrid w:val="0"/>
                <w:color w:val="000000" w:themeColor="text1"/>
                <w:sz w:val="20"/>
              </w:rPr>
            </w:pPr>
          </w:p>
        </w:tc>
        <w:tc>
          <w:tcPr>
            <w:tcW w:w="149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tcPr>
          <w:p w14:paraId="5322113B" w14:textId="77777777" w:rsidR="00B33634" w:rsidRPr="00A97741" w:rsidRDefault="00B33634" w:rsidP="00A97741">
            <w:pPr>
              <w:rPr>
                <w:rFonts w:eastAsia="Meiryo UI"/>
                <w:b/>
                <w:bCs/>
                <w:snapToGrid w:val="0"/>
                <w:color w:val="000000" w:themeColor="text1"/>
                <w:sz w:val="20"/>
                <w:lang w:eastAsia="ja-JP"/>
              </w:rPr>
            </w:pPr>
          </w:p>
        </w:tc>
        <w:tc>
          <w:tcPr>
            <w:tcW w:w="2612"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5CFBE816" w14:textId="77777777" w:rsidR="00B33634" w:rsidRPr="00A97741" w:rsidRDefault="00B33634" w:rsidP="00A97741">
            <w:pPr>
              <w:rPr>
                <w:rFonts w:eastAsia="Meiryo UI"/>
                <w:b/>
                <w:bCs/>
                <w:snapToGrid w:val="0"/>
                <w:color w:val="000000" w:themeColor="text1"/>
                <w:sz w:val="20"/>
              </w:rPr>
            </w:pPr>
          </w:p>
        </w:tc>
        <w:tc>
          <w:tcPr>
            <w:tcW w:w="2264"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tcPr>
          <w:p w14:paraId="47038429"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 set example</w:t>
            </w:r>
          </w:p>
        </w:tc>
        <w:tc>
          <w:tcPr>
            <w:tcW w:w="281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6CF1EF82"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ETSI PCM, CSAE CLPMM</w:t>
            </w:r>
          </w:p>
        </w:tc>
      </w:tr>
    </w:tbl>
    <w:p w14:paraId="40712543" w14:textId="77777777" w:rsidR="00B33634" w:rsidRPr="00A97741" w:rsidRDefault="00B33634" w:rsidP="00A97741">
      <w:pPr>
        <w:keepNext/>
        <w:keepLines/>
        <w:spacing w:before="160" w:after="120"/>
        <w:rPr>
          <w:i/>
          <w:spacing w:val="-4"/>
        </w:rPr>
      </w:pPr>
      <w:r w:rsidRPr="00A97741">
        <w:rPr>
          <w:i/>
          <w:spacing w:val="-4"/>
        </w:rPr>
        <w:lastRenderedPageBreak/>
        <w:t xml:space="preserve">g-2. Adaptive cruise control and manned platooning of following vehicles using adaptive cruise </w:t>
      </w:r>
      <w:proofErr w:type="gramStart"/>
      <w:r w:rsidRPr="00A97741">
        <w:rPr>
          <w:i/>
          <w:spacing w:val="-4"/>
        </w:rPr>
        <w:t>control</w:t>
      </w:r>
      <w:proofErr w:type="gramEnd"/>
    </w:p>
    <w:tbl>
      <w:tblPr>
        <w:tblW w:w="9900" w:type="dxa"/>
        <w:tblCellMar>
          <w:left w:w="0" w:type="dxa"/>
          <w:right w:w="0" w:type="dxa"/>
        </w:tblCellMar>
        <w:tblLook w:val="0600" w:firstRow="0" w:lastRow="0" w:firstColumn="0" w:lastColumn="0" w:noHBand="1" w:noVBand="1"/>
      </w:tblPr>
      <w:tblGrid>
        <w:gridCol w:w="720"/>
        <w:gridCol w:w="862"/>
        <w:gridCol w:w="630"/>
        <w:gridCol w:w="2600"/>
        <w:gridCol w:w="916"/>
        <w:gridCol w:w="1374"/>
        <w:gridCol w:w="2798"/>
      </w:tblGrid>
      <w:tr w:rsidR="00B33634" w:rsidRPr="00A97741" w14:paraId="7982D046" w14:textId="77777777" w:rsidTr="00EB3E99">
        <w:trPr>
          <w:trHeight w:val="403"/>
        </w:trPr>
        <w:tc>
          <w:tcPr>
            <w:tcW w:w="1582"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4FAF406C"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Classification by function</w:t>
            </w:r>
          </w:p>
        </w:tc>
        <w:tc>
          <w:tcPr>
            <w:tcW w:w="8318"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1475B36"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g. Platooning/adaptive cruise control</w:t>
            </w:r>
          </w:p>
        </w:tc>
      </w:tr>
      <w:tr w:rsidR="00B33634" w:rsidRPr="00A97741" w14:paraId="21DC1361" w14:textId="77777777" w:rsidTr="00EB3E99">
        <w:trPr>
          <w:trHeight w:val="403"/>
        </w:trPr>
        <w:tc>
          <w:tcPr>
            <w:tcW w:w="1582"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2A7D0D55"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Name of the functional element</w:t>
            </w:r>
          </w:p>
        </w:tc>
        <w:tc>
          <w:tcPr>
            <w:tcW w:w="8318"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A75521E"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g-2. Adaptive cruise control and manned platooning of following vehicles using adaptive cruise control</w:t>
            </w:r>
          </w:p>
        </w:tc>
      </w:tr>
      <w:tr w:rsidR="00B33634" w:rsidRPr="00A97741" w14:paraId="765A3F5A" w14:textId="77777777" w:rsidTr="00EB3E99">
        <w:trPr>
          <w:trHeight w:val="555"/>
        </w:trPr>
        <w:tc>
          <w:tcPr>
            <w:tcW w:w="1582"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2E038D9"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Target areas</w:t>
            </w:r>
          </w:p>
        </w:tc>
        <w:tc>
          <w:tcPr>
            <w:tcW w:w="8318"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EF190AF"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Expressways (Logistics service cars)</w:t>
            </w:r>
          </w:p>
          <w:p w14:paraId="544857B9"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Expressways and General roads (Privately owned vehicles)</w:t>
            </w:r>
          </w:p>
        </w:tc>
      </w:tr>
      <w:tr w:rsidR="00B33634" w:rsidRPr="00A97741" w14:paraId="17ACC09F" w14:textId="77777777" w:rsidTr="00EB3E99">
        <w:trPr>
          <w:trHeight w:val="403"/>
        </w:trPr>
        <w:tc>
          <w:tcPr>
            <w:tcW w:w="1582"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F3D5627"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Overview</w:t>
            </w:r>
          </w:p>
        </w:tc>
        <w:tc>
          <w:tcPr>
            <w:tcW w:w="8318"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F1F1D1C"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Location and speed information and driving operation information of vehicles at the front, etc. are communicated with the following vehicles to assist adaptive cruise control.</w:t>
            </w:r>
          </w:p>
        </w:tc>
      </w:tr>
      <w:tr w:rsidR="00B33634" w:rsidRPr="00A97741" w14:paraId="46AD5F77" w14:textId="77777777" w:rsidTr="00EB3E99">
        <w:trPr>
          <w:trHeight w:val="346"/>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9665A91"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Image of the functional element</w:t>
            </w:r>
          </w:p>
        </w:tc>
      </w:tr>
      <w:tr w:rsidR="00B33634" w:rsidRPr="00A97741" w14:paraId="63041C1A" w14:textId="77777777" w:rsidTr="00EB3E99">
        <w:trPr>
          <w:trHeight w:val="2025"/>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04343C90" w14:textId="77777777" w:rsidR="00B33634" w:rsidRPr="00A97741" w:rsidRDefault="00B33634" w:rsidP="00A97741">
            <w:pPr>
              <w:rPr>
                <w:rFonts w:eastAsia="Meiryo UI"/>
                <w:b/>
                <w:bCs/>
                <w:snapToGrid w:val="0"/>
                <w:color w:val="000000" w:themeColor="text1"/>
                <w:sz w:val="20"/>
              </w:rPr>
            </w:pPr>
            <w:r w:rsidRPr="00A97741">
              <w:rPr>
                <w:rFonts w:eastAsia="Meiryo UI"/>
                <w:b/>
                <w:bCs/>
                <w:noProof/>
                <w:snapToGrid w:val="0"/>
                <w:color w:val="000000" w:themeColor="text1"/>
                <w:sz w:val="20"/>
                <w:lang w:val="en-US"/>
              </w:rPr>
              <w:drawing>
                <wp:inline distT="0" distB="0" distL="0" distR="0" wp14:anchorId="5823EEFD" wp14:editId="75943BEB">
                  <wp:extent cx="5944317" cy="1271451"/>
                  <wp:effectExtent l="0" t="0" r="0" b="0"/>
                  <wp:docPr id="42" name="図 55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2" name="図 5542" descr="Graphical user interface&#10;&#10;Description automatically generat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87742" cy="1280739"/>
                          </a:xfrm>
                          <a:prstGeom prst="rect">
                            <a:avLst/>
                          </a:prstGeom>
                          <a:noFill/>
                          <a:ln>
                            <a:noFill/>
                          </a:ln>
                        </pic:spPr>
                      </pic:pic>
                    </a:graphicData>
                  </a:graphic>
                </wp:inline>
              </w:drawing>
            </w:r>
          </w:p>
        </w:tc>
      </w:tr>
      <w:tr w:rsidR="00B33634" w:rsidRPr="00A97741" w14:paraId="0BCF4A07" w14:textId="77777777" w:rsidTr="00EB3E99">
        <w:trPr>
          <w:trHeight w:val="403"/>
        </w:trPr>
        <w:tc>
          <w:tcPr>
            <w:tcW w:w="720" w:type="dxa"/>
            <w:vMerge w:val="restart"/>
            <w:tcBorders>
              <w:top w:val="single" w:sz="8" w:space="0" w:color="3E5E84"/>
              <w:left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2FB70FB3"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Remarks (radiocommunication requirements, etc.)</w:t>
            </w:r>
          </w:p>
        </w:tc>
        <w:tc>
          <w:tcPr>
            <w:tcW w:w="1492"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1CE22257" w14:textId="77777777" w:rsidR="00B33634" w:rsidRPr="00A97741" w:rsidRDefault="00B33634" w:rsidP="00A97741">
            <w:pPr>
              <w:rPr>
                <w:rFonts w:eastAsia="Meiryo UI"/>
                <w:b/>
                <w:bCs/>
                <w:snapToGrid w:val="0"/>
                <w:color w:val="000000" w:themeColor="text1"/>
                <w:sz w:val="20"/>
              </w:rPr>
            </w:pPr>
            <w:r w:rsidRPr="00A97741">
              <w:rPr>
                <w:rFonts w:eastAsia="Meiryo UI"/>
                <w:b/>
                <w:bCs/>
                <w:i/>
                <w:iCs/>
                <w:snapToGrid w:val="0"/>
                <w:color w:val="000000" w:themeColor="text1"/>
                <w:sz w:val="20"/>
                <w:lang w:eastAsia="ja-JP"/>
              </w:rPr>
              <w:t>Connection mode</w:t>
            </w:r>
          </w:p>
        </w:tc>
        <w:tc>
          <w:tcPr>
            <w:tcW w:w="26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A4C350E"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V2V</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489C1E92"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Data category/</w:t>
            </w:r>
          </w:p>
          <w:p w14:paraId="284DA1A1"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content of information</w:t>
            </w:r>
          </w:p>
        </w:tc>
        <w:tc>
          <w:tcPr>
            <w:tcW w:w="1374"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53E681E"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w:t>
            </w:r>
          </w:p>
        </w:tc>
        <w:tc>
          <w:tcPr>
            <w:tcW w:w="279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62D1D72"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 xml:space="preserve">Acceleration/braking operation </w:t>
            </w:r>
          </w:p>
        </w:tc>
      </w:tr>
      <w:tr w:rsidR="00B33634" w:rsidRPr="00A97741" w14:paraId="7C15A462" w14:textId="77777777" w:rsidTr="00EB3E99">
        <w:trPr>
          <w:trHeight w:val="403"/>
        </w:trPr>
        <w:tc>
          <w:tcPr>
            <w:tcW w:w="0" w:type="auto"/>
            <w:vMerge/>
            <w:tcBorders>
              <w:left w:val="single" w:sz="8" w:space="0" w:color="3E5E84"/>
              <w:right w:val="single" w:sz="8" w:space="0" w:color="3E5E84"/>
            </w:tcBorders>
            <w:vAlign w:val="center"/>
            <w:hideMark/>
          </w:tcPr>
          <w:p w14:paraId="2A579715" w14:textId="77777777" w:rsidR="00B33634" w:rsidRPr="00A97741" w:rsidRDefault="00B33634" w:rsidP="00A97741">
            <w:pPr>
              <w:rPr>
                <w:rFonts w:eastAsia="Meiryo UI"/>
                <w:b/>
                <w:bCs/>
                <w:snapToGrid w:val="0"/>
                <w:color w:val="000000" w:themeColor="text1"/>
                <w:sz w:val="20"/>
              </w:rPr>
            </w:pPr>
          </w:p>
        </w:tc>
        <w:tc>
          <w:tcPr>
            <w:tcW w:w="1492"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7D4BBE5E"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 recipient(s)</w:t>
            </w:r>
          </w:p>
        </w:tc>
        <w:tc>
          <w:tcPr>
            <w:tcW w:w="26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DD30FC3"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One or multiple recipients</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0510902C" w14:textId="77777777" w:rsidR="00B33634" w:rsidRPr="00A97741" w:rsidRDefault="00B33634" w:rsidP="00A97741">
            <w:pPr>
              <w:rPr>
                <w:rFonts w:eastAsia="Meiryo UI"/>
                <w:b/>
                <w:bCs/>
                <w:snapToGrid w:val="0"/>
                <w:color w:val="000000" w:themeColor="text1"/>
                <w:sz w:val="20"/>
              </w:rPr>
            </w:pPr>
          </w:p>
        </w:tc>
        <w:tc>
          <w:tcPr>
            <w:tcW w:w="1374"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777A3C6"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Sensor data</w:t>
            </w:r>
          </w:p>
        </w:tc>
        <w:tc>
          <w:tcPr>
            <w:tcW w:w="279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3D2E12E"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Location, speed, acceleration/deceleration speed</w:t>
            </w:r>
          </w:p>
        </w:tc>
      </w:tr>
      <w:tr w:rsidR="00B33634" w:rsidRPr="00A97741" w14:paraId="1C8BB16B" w14:textId="77777777" w:rsidTr="00EB3E99">
        <w:trPr>
          <w:trHeight w:val="887"/>
        </w:trPr>
        <w:tc>
          <w:tcPr>
            <w:tcW w:w="0" w:type="auto"/>
            <w:vMerge/>
            <w:tcBorders>
              <w:left w:val="single" w:sz="8" w:space="0" w:color="3E5E84"/>
              <w:right w:val="single" w:sz="8" w:space="0" w:color="3E5E84"/>
            </w:tcBorders>
            <w:vAlign w:val="center"/>
            <w:hideMark/>
          </w:tcPr>
          <w:p w14:paraId="65503B69" w14:textId="77777777" w:rsidR="00B33634" w:rsidRPr="00A97741" w:rsidRDefault="00B33634" w:rsidP="00A97741">
            <w:pPr>
              <w:rPr>
                <w:rFonts w:eastAsia="Meiryo UI"/>
                <w:b/>
                <w:bCs/>
                <w:snapToGrid w:val="0"/>
                <w:color w:val="000000" w:themeColor="text1"/>
                <w:sz w:val="20"/>
              </w:rPr>
            </w:pPr>
          </w:p>
        </w:tc>
        <w:tc>
          <w:tcPr>
            <w:tcW w:w="1492"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2041611" w14:textId="77777777" w:rsidR="00B33634" w:rsidRPr="00A97741" w:rsidRDefault="00B33634" w:rsidP="00A97741">
            <w:pPr>
              <w:rPr>
                <w:rFonts w:eastAsia="Meiryo UI"/>
                <w:b/>
                <w:bCs/>
                <w:snapToGrid w:val="0"/>
                <w:color w:val="000000" w:themeColor="text1"/>
                <w:sz w:val="20"/>
              </w:rPr>
            </w:pPr>
            <w:r w:rsidRPr="00A97741">
              <w:rPr>
                <w:rFonts w:eastAsia="Meiryo UI"/>
                <w:b/>
                <w:bCs/>
                <w:iCs/>
                <w:snapToGrid w:val="0"/>
                <w:color w:val="000000" w:themeColor="text1"/>
                <w:sz w:val="20"/>
                <w:lang w:eastAsia="ja-JP"/>
              </w:rPr>
              <w:t>Vehicle action</w:t>
            </w:r>
          </w:p>
        </w:tc>
        <w:tc>
          <w:tcPr>
            <w:tcW w:w="26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1CF6BBD"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Keeping distance</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0D64D1CF" w14:textId="77777777" w:rsidR="00B33634" w:rsidRPr="00A97741" w:rsidRDefault="00B33634" w:rsidP="00A97741">
            <w:pPr>
              <w:rPr>
                <w:rFonts w:eastAsia="Meiryo UI"/>
                <w:b/>
                <w:bCs/>
                <w:snapToGrid w:val="0"/>
                <w:color w:val="000000" w:themeColor="text1"/>
                <w:sz w:val="20"/>
              </w:rPr>
            </w:pPr>
          </w:p>
        </w:tc>
        <w:tc>
          <w:tcPr>
            <w:tcW w:w="1374"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FD1A2C1"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Rich contents</w:t>
            </w:r>
          </w:p>
        </w:tc>
        <w:tc>
          <w:tcPr>
            <w:tcW w:w="279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85DAB91"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w:t>
            </w:r>
          </w:p>
        </w:tc>
      </w:tr>
      <w:tr w:rsidR="00B33634" w:rsidRPr="00A97741" w14:paraId="74A1CBF5" w14:textId="77777777" w:rsidTr="00EB3E99">
        <w:trPr>
          <w:trHeight w:val="403"/>
        </w:trPr>
        <w:tc>
          <w:tcPr>
            <w:tcW w:w="0" w:type="auto"/>
            <w:vMerge/>
            <w:tcBorders>
              <w:left w:val="single" w:sz="8" w:space="0" w:color="3E5E84"/>
              <w:right w:val="single" w:sz="8" w:space="0" w:color="3E5E84"/>
            </w:tcBorders>
            <w:vAlign w:val="center"/>
            <w:hideMark/>
          </w:tcPr>
          <w:p w14:paraId="3622243F" w14:textId="77777777" w:rsidR="00B33634" w:rsidRPr="00A97741" w:rsidRDefault="00B33634" w:rsidP="00A97741">
            <w:pPr>
              <w:rPr>
                <w:rFonts w:eastAsia="Meiryo UI"/>
                <w:b/>
                <w:bCs/>
                <w:snapToGrid w:val="0"/>
                <w:color w:val="000000" w:themeColor="text1"/>
                <w:sz w:val="20"/>
              </w:rPr>
            </w:pPr>
          </w:p>
        </w:tc>
        <w:tc>
          <w:tcPr>
            <w:tcW w:w="1492" w:type="dxa"/>
            <w:gridSpan w:val="2"/>
            <w:vMerge w:val="restart"/>
            <w:tcBorders>
              <w:top w:val="single" w:sz="8" w:space="0" w:color="3E5E84"/>
              <w:left w:val="single" w:sz="8" w:space="0" w:color="3E5E84"/>
              <w:right w:val="single" w:sz="8" w:space="0" w:color="3E5E84"/>
            </w:tcBorders>
            <w:shd w:val="clear" w:color="auto" w:fill="D3DCE8"/>
            <w:tcMar>
              <w:top w:w="49" w:type="dxa"/>
              <w:left w:w="98" w:type="dxa"/>
              <w:bottom w:w="49" w:type="dxa"/>
              <w:right w:w="15" w:type="dxa"/>
            </w:tcMar>
            <w:vAlign w:val="center"/>
            <w:hideMark/>
          </w:tcPr>
          <w:p w14:paraId="56D55E93"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lang w:eastAsia="ja-JP"/>
              </w:rPr>
              <w:t>Quick r</w:t>
            </w:r>
            <w:r w:rsidRPr="00A97741">
              <w:rPr>
                <w:rFonts w:eastAsia="Meiryo UI"/>
                <w:b/>
                <w:bCs/>
                <w:snapToGrid w:val="0"/>
                <w:color w:val="000000" w:themeColor="text1"/>
                <w:sz w:val="20"/>
              </w:rPr>
              <w:t>esponsiveness</w:t>
            </w:r>
          </w:p>
        </w:tc>
        <w:tc>
          <w:tcPr>
            <w:tcW w:w="2600" w:type="dxa"/>
            <w:vMerge w:val="restart"/>
            <w:tcBorders>
              <w:top w:val="single" w:sz="8" w:space="0" w:color="3E5E84"/>
              <w:left w:val="single" w:sz="8" w:space="0" w:color="3E5E84"/>
              <w:right w:val="single" w:sz="8" w:space="0" w:color="3E5E84"/>
            </w:tcBorders>
            <w:shd w:val="clear" w:color="auto" w:fill="auto"/>
            <w:tcMar>
              <w:top w:w="49" w:type="dxa"/>
              <w:left w:w="98" w:type="dxa"/>
              <w:bottom w:w="49" w:type="dxa"/>
              <w:right w:w="98" w:type="dxa"/>
            </w:tcMar>
            <w:vAlign w:val="center"/>
            <w:hideMark/>
          </w:tcPr>
          <w:p w14:paraId="529A1780"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Required</w:t>
            </w:r>
          </w:p>
        </w:tc>
        <w:tc>
          <w:tcPr>
            <w:tcW w:w="229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7C846B21"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Data amount</w:t>
            </w:r>
          </w:p>
        </w:tc>
        <w:tc>
          <w:tcPr>
            <w:tcW w:w="279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F0EC4D3"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Small</w:t>
            </w:r>
          </w:p>
        </w:tc>
      </w:tr>
      <w:tr w:rsidR="00B33634" w:rsidRPr="00A97741" w14:paraId="3197EBE7" w14:textId="77777777" w:rsidTr="00EB3E99">
        <w:trPr>
          <w:trHeight w:val="403"/>
        </w:trPr>
        <w:tc>
          <w:tcPr>
            <w:tcW w:w="0" w:type="auto"/>
            <w:vMerge/>
            <w:tcBorders>
              <w:left w:val="single" w:sz="8" w:space="0" w:color="3E5E84"/>
              <w:bottom w:val="single" w:sz="8" w:space="0" w:color="3E5E84"/>
              <w:right w:val="single" w:sz="8" w:space="0" w:color="3E5E84"/>
            </w:tcBorders>
            <w:vAlign w:val="center"/>
          </w:tcPr>
          <w:p w14:paraId="7E1A7933" w14:textId="77777777" w:rsidR="00B33634" w:rsidRPr="00A97741" w:rsidRDefault="00B33634" w:rsidP="00A97741">
            <w:pPr>
              <w:rPr>
                <w:rFonts w:eastAsia="Meiryo UI"/>
                <w:b/>
                <w:bCs/>
                <w:snapToGrid w:val="0"/>
                <w:color w:val="000000" w:themeColor="text1"/>
                <w:sz w:val="20"/>
              </w:rPr>
            </w:pPr>
          </w:p>
        </w:tc>
        <w:tc>
          <w:tcPr>
            <w:tcW w:w="1492" w:type="dxa"/>
            <w:gridSpan w:val="2"/>
            <w:vMerge/>
            <w:tcBorders>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tcPr>
          <w:p w14:paraId="58A89BD4" w14:textId="77777777" w:rsidR="00B33634" w:rsidRPr="00A97741" w:rsidRDefault="00B33634" w:rsidP="00A97741">
            <w:pPr>
              <w:rPr>
                <w:rFonts w:eastAsia="Meiryo UI"/>
                <w:b/>
                <w:bCs/>
                <w:snapToGrid w:val="0"/>
                <w:color w:val="000000" w:themeColor="text1"/>
                <w:sz w:val="20"/>
                <w:lang w:eastAsia="ja-JP"/>
              </w:rPr>
            </w:pPr>
          </w:p>
        </w:tc>
        <w:tc>
          <w:tcPr>
            <w:tcW w:w="2600" w:type="dxa"/>
            <w:vMerge/>
            <w:tcBorders>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576EE90F" w14:textId="77777777" w:rsidR="00B33634" w:rsidRPr="00A97741" w:rsidRDefault="00B33634" w:rsidP="00A97741">
            <w:pPr>
              <w:rPr>
                <w:rFonts w:eastAsia="Meiryo UI"/>
                <w:b/>
                <w:bCs/>
                <w:snapToGrid w:val="0"/>
                <w:color w:val="000000" w:themeColor="text1"/>
                <w:sz w:val="20"/>
              </w:rPr>
            </w:pPr>
          </w:p>
        </w:tc>
        <w:tc>
          <w:tcPr>
            <w:tcW w:w="229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tcPr>
          <w:p w14:paraId="54EFC482"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 set example</w:t>
            </w:r>
          </w:p>
        </w:tc>
        <w:tc>
          <w:tcPr>
            <w:tcW w:w="2798"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0D5283D3"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ETSI PCM, CSAE CLPMM</w:t>
            </w:r>
          </w:p>
        </w:tc>
      </w:tr>
    </w:tbl>
    <w:p w14:paraId="2C41C3E0" w14:textId="77777777" w:rsidR="00B33634" w:rsidRPr="00A97741" w:rsidRDefault="00B33634" w:rsidP="00A97741">
      <w:pPr>
        <w:tabs>
          <w:tab w:val="clear" w:pos="1134"/>
          <w:tab w:val="clear" w:pos="1871"/>
          <w:tab w:val="clear" w:pos="2268"/>
        </w:tabs>
        <w:spacing w:before="0"/>
        <w:rPr>
          <w:rFonts w:eastAsia="Meiryo UI"/>
          <w:snapToGrid w:val="0"/>
          <w:sz w:val="20"/>
          <w:lang w:eastAsia="zh-CN"/>
        </w:rPr>
      </w:pPr>
    </w:p>
    <w:p w14:paraId="720442BC" w14:textId="77777777" w:rsidR="00B33634" w:rsidRPr="00A97741" w:rsidRDefault="00B33634" w:rsidP="00A97741">
      <w:pPr>
        <w:tabs>
          <w:tab w:val="clear" w:pos="1134"/>
          <w:tab w:val="clear" w:pos="1871"/>
          <w:tab w:val="clear" w:pos="2268"/>
        </w:tabs>
        <w:overflowPunct/>
        <w:autoSpaceDE/>
        <w:autoSpaceDN/>
        <w:adjustRightInd/>
        <w:spacing w:before="0"/>
        <w:textAlignment w:val="auto"/>
        <w:rPr>
          <w:i/>
        </w:rPr>
      </w:pPr>
      <w:r w:rsidRPr="00A97741">
        <w:br w:type="page"/>
      </w:r>
    </w:p>
    <w:p w14:paraId="288128C0" w14:textId="77777777" w:rsidR="00B33634" w:rsidRPr="00A97741" w:rsidRDefault="00B33634" w:rsidP="00A97741">
      <w:pPr>
        <w:keepNext/>
        <w:keepLines/>
        <w:spacing w:before="160"/>
        <w:rPr>
          <w:i/>
        </w:rPr>
      </w:pPr>
      <w:r w:rsidRPr="00A97741">
        <w:rPr>
          <w:i/>
        </w:rPr>
        <w:lastRenderedPageBreak/>
        <w:t>h. Teleoperation</w:t>
      </w:r>
    </w:p>
    <w:p w14:paraId="7E050A5D" w14:textId="77777777" w:rsidR="00B33634" w:rsidRPr="00A97741" w:rsidRDefault="00B33634" w:rsidP="00A97741">
      <w:pPr>
        <w:keepNext/>
        <w:keepLines/>
        <w:spacing w:before="160" w:after="120"/>
        <w:rPr>
          <w:i/>
        </w:rPr>
      </w:pPr>
      <w:r w:rsidRPr="00A97741">
        <w:rPr>
          <w:i/>
        </w:rPr>
        <w:t>h-1. Operation and management of mobility service cars</w:t>
      </w:r>
    </w:p>
    <w:tbl>
      <w:tblPr>
        <w:tblW w:w="9904" w:type="dxa"/>
        <w:tblCellMar>
          <w:left w:w="0" w:type="dxa"/>
          <w:right w:w="0" w:type="dxa"/>
        </w:tblCellMar>
        <w:tblLook w:val="0600" w:firstRow="0" w:lastRow="0" w:firstColumn="0" w:lastColumn="0" w:noHBand="1" w:noVBand="1"/>
      </w:tblPr>
      <w:tblGrid>
        <w:gridCol w:w="679"/>
        <w:gridCol w:w="897"/>
        <w:gridCol w:w="594"/>
        <w:gridCol w:w="2633"/>
        <w:gridCol w:w="916"/>
        <w:gridCol w:w="1656"/>
        <w:gridCol w:w="2509"/>
        <w:gridCol w:w="20"/>
      </w:tblGrid>
      <w:tr w:rsidR="00B33634" w:rsidRPr="00A97741" w14:paraId="0267CA79" w14:textId="77777777" w:rsidTr="00EB3E99">
        <w:trPr>
          <w:trHeight w:val="403"/>
        </w:trPr>
        <w:tc>
          <w:tcPr>
            <w:tcW w:w="1576"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226B8FF7"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Classification by function</w:t>
            </w:r>
          </w:p>
        </w:tc>
        <w:tc>
          <w:tcPr>
            <w:tcW w:w="8328" w:type="dxa"/>
            <w:gridSpan w:val="6"/>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37ECC14"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h. Teleoperation</w:t>
            </w:r>
          </w:p>
        </w:tc>
      </w:tr>
      <w:tr w:rsidR="00B33634" w:rsidRPr="00A97741" w14:paraId="0E54F0C2" w14:textId="77777777" w:rsidTr="00EB3E99">
        <w:trPr>
          <w:trHeight w:val="403"/>
        </w:trPr>
        <w:tc>
          <w:tcPr>
            <w:tcW w:w="1576"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62CF4811"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Name of the functional element</w:t>
            </w:r>
          </w:p>
        </w:tc>
        <w:tc>
          <w:tcPr>
            <w:tcW w:w="8328" w:type="dxa"/>
            <w:gridSpan w:val="6"/>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50C924A"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h-1. Operation and management of mobility service cars</w:t>
            </w:r>
          </w:p>
        </w:tc>
      </w:tr>
      <w:tr w:rsidR="00B33634" w:rsidRPr="00A97741" w14:paraId="1D8BFE3F" w14:textId="77777777" w:rsidTr="00EB3E99">
        <w:trPr>
          <w:trHeight w:val="269"/>
        </w:trPr>
        <w:tc>
          <w:tcPr>
            <w:tcW w:w="1576"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6BA50E14"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Target areas</w:t>
            </w:r>
          </w:p>
        </w:tc>
        <w:tc>
          <w:tcPr>
            <w:tcW w:w="8328" w:type="dxa"/>
            <w:gridSpan w:val="6"/>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619F9AC"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Expressways and General roads</w:t>
            </w:r>
          </w:p>
        </w:tc>
      </w:tr>
      <w:tr w:rsidR="00B33634" w:rsidRPr="00A97741" w14:paraId="5A2AFFC5" w14:textId="77777777" w:rsidTr="00EB3E99">
        <w:trPr>
          <w:trHeight w:val="555"/>
        </w:trPr>
        <w:tc>
          <w:tcPr>
            <w:tcW w:w="1576"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EA58AA9"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Overview</w:t>
            </w:r>
          </w:p>
        </w:tc>
        <w:tc>
          <w:tcPr>
            <w:tcW w:w="8328" w:type="dxa"/>
            <w:gridSpan w:val="6"/>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FC52BB8"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 xml:space="preserve">In a traffic environment that is difficult for an automated driving system, an operation manager in a remote location communicates a </w:t>
            </w:r>
            <w:proofErr w:type="gramStart"/>
            <w:r w:rsidRPr="00A97741">
              <w:rPr>
                <w:rFonts w:eastAsia="Meiryo UI"/>
                <w:b/>
                <w:bCs/>
                <w:snapToGrid w:val="0"/>
                <w:color w:val="000000" w:themeColor="text1"/>
                <w:sz w:val="20"/>
              </w:rPr>
              <w:t>remote control</w:t>
            </w:r>
            <w:proofErr w:type="gramEnd"/>
            <w:r w:rsidRPr="00A97741">
              <w:rPr>
                <w:rFonts w:eastAsia="Meiryo UI"/>
                <w:b/>
                <w:bCs/>
                <w:snapToGrid w:val="0"/>
                <w:color w:val="000000" w:themeColor="text1"/>
                <w:sz w:val="20"/>
              </w:rPr>
              <w:t xml:space="preserve"> instruction to the mobile service car based on video information from the mobile service car.</w:t>
            </w:r>
          </w:p>
        </w:tc>
      </w:tr>
      <w:tr w:rsidR="00B33634" w:rsidRPr="00A97741" w14:paraId="0E1627AA" w14:textId="77777777" w:rsidTr="00EB3E99">
        <w:trPr>
          <w:trHeight w:val="269"/>
        </w:trPr>
        <w:tc>
          <w:tcPr>
            <w:tcW w:w="9904" w:type="dxa"/>
            <w:gridSpan w:val="8"/>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EA2FECF"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Image of the functional element</w:t>
            </w:r>
          </w:p>
        </w:tc>
      </w:tr>
      <w:tr w:rsidR="00B33634" w:rsidRPr="00A97741" w14:paraId="26A67DE7" w14:textId="77777777" w:rsidTr="00EB3E99">
        <w:trPr>
          <w:trHeight w:val="2917"/>
        </w:trPr>
        <w:tc>
          <w:tcPr>
            <w:tcW w:w="9904" w:type="dxa"/>
            <w:gridSpan w:val="8"/>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02FC5DC8" w14:textId="77777777" w:rsidR="00B33634" w:rsidRPr="00A97741" w:rsidRDefault="00B33634" w:rsidP="00A97741">
            <w:pPr>
              <w:rPr>
                <w:rFonts w:eastAsia="Meiryo UI"/>
                <w:b/>
                <w:bCs/>
                <w:snapToGrid w:val="0"/>
                <w:color w:val="000000" w:themeColor="text1"/>
                <w:sz w:val="20"/>
              </w:rPr>
            </w:pPr>
            <w:r w:rsidRPr="00A97741">
              <w:rPr>
                <w:rFonts w:eastAsia="Meiryo UI"/>
                <w:b/>
                <w:bCs/>
                <w:noProof/>
                <w:snapToGrid w:val="0"/>
                <w:color w:val="000000" w:themeColor="text1"/>
                <w:sz w:val="20"/>
                <w:lang w:val="en-US"/>
              </w:rPr>
              <w:drawing>
                <wp:inline distT="0" distB="0" distL="0" distR="0" wp14:anchorId="52CBA8AC" wp14:editId="6A12A387">
                  <wp:extent cx="6054090" cy="1861677"/>
                  <wp:effectExtent l="0" t="0" r="3810" b="5715"/>
                  <wp:docPr id="43" name="図 55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3" name="図 5543" descr="Diagram&#10;&#10;Description automatically generate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83606" cy="1870753"/>
                          </a:xfrm>
                          <a:prstGeom prst="rect">
                            <a:avLst/>
                          </a:prstGeom>
                          <a:noFill/>
                          <a:ln>
                            <a:noFill/>
                          </a:ln>
                        </pic:spPr>
                      </pic:pic>
                    </a:graphicData>
                  </a:graphic>
                </wp:inline>
              </w:drawing>
            </w:r>
          </w:p>
        </w:tc>
      </w:tr>
      <w:tr w:rsidR="00B33634" w:rsidRPr="00A97741" w14:paraId="42B89492" w14:textId="77777777" w:rsidTr="00EB3E99">
        <w:trPr>
          <w:gridAfter w:val="1"/>
          <w:wAfter w:w="20" w:type="dxa"/>
          <w:trHeight w:val="330"/>
        </w:trPr>
        <w:tc>
          <w:tcPr>
            <w:tcW w:w="679"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5C38BBE5"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Remarks (radiocommunication requirements, etc.)</w:t>
            </w:r>
          </w:p>
        </w:tc>
        <w:tc>
          <w:tcPr>
            <w:tcW w:w="149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078D1AC9" w14:textId="77777777" w:rsidR="00B33634" w:rsidRPr="00A97741" w:rsidRDefault="00B33634" w:rsidP="00A97741">
            <w:pPr>
              <w:rPr>
                <w:rFonts w:eastAsia="Meiryo UI"/>
                <w:b/>
                <w:bCs/>
                <w:snapToGrid w:val="0"/>
                <w:color w:val="000000" w:themeColor="text1"/>
                <w:sz w:val="20"/>
              </w:rPr>
            </w:pPr>
            <w:r w:rsidRPr="00A97741">
              <w:rPr>
                <w:rFonts w:eastAsia="Meiryo UI"/>
                <w:b/>
                <w:bCs/>
                <w:i/>
                <w:iCs/>
                <w:snapToGrid w:val="0"/>
                <w:color w:val="000000" w:themeColor="text1"/>
                <w:sz w:val="20"/>
                <w:lang w:eastAsia="ja-JP"/>
              </w:rPr>
              <w:t>Connection mode</w:t>
            </w:r>
          </w:p>
        </w:tc>
        <w:tc>
          <w:tcPr>
            <w:tcW w:w="263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B493549"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V2N</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528E0810"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Data category/</w:t>
            </w:r>
          </w:p>
          <w:p w14:paraId="2DD81FC9"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content of information</w:t>
            </w:r>
          </w:p>
        </w:tc>
        <w:tc>
          <w:tcPr>
            <w:tcW w:w="1656"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574830EB"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w:t>
            </w:r>
          </w:p>
        </w:tc>
        <w:tc>
          <w:tcPr>
            <w:tcW w:w="250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7898B7B"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Teleoperation instructions</w:t>
            </w:r>
          </w:p>
        </w:tc>
      </w:tr>
      <w:tr w:rsidR="00B33634" w:rsidRPr="00A97741" w14:paraId="1E4DFB95" w14:textId="77777777" w:rsidTr="00EB3E99">
        <w:trPr>
          <w:gridAfter w:val="1"/>
          <w:wAfter w:w="20" w:type="dxa"/>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3E28894B" w14:textId="77777777" w:rsidR="00B33634" w:rsidRPr="00A97741" w:rsidRDefault="00B33634" w:rsidP="00A97741">
            <w:pPr>
              <w:rPr>
                <w:rFonts w:eastAsia="Meiryo UI"/>
                <w:b/>
                <w:bCs/>
                <w:snapToGrid w:val="0"/>
                <w:color w:val="000000" w:themeColor="text1"/>
                <w:sz w:val="20"/>
              </w:rPr>
            </w:pPr>
          </w:p>
        </w:tc>
        <w:tc>
          <w:tcPr>
            <w:tcW w:w="149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3427DD6F"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 recipient(s)</w:t>
            </w:r>
          </w:p>
        </w:tc>
        <w:tc>
          <w:tcPr>
            <w:tcW w:w="263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866C755"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One recipient</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19FA0A2F" w14:textId="77777777" w:rsidR="00B33634" w:rsidRPr="00A97741" w:rsidRDefault="00B33634" w:rsidP="00A97741">
            <w:pPr>
              <w:rPr>
                <w:rFonts w:eastAsia="Meiryo UI"/>
                <w:b/>
                <w:bCs/>
                <w:snapToGrid w:val="0"/>
                <w:color w:val="000000" w:themeColor="text1"/>
                <w:sz w:val="20"/>
              </w:rPr>
            </w:pPr>
          </w:p>
        </w:tc>
        <w:tc>
          <w:tcPr>
            <w:tcW w:w="1656"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8655BC2"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Sensor data</w:t>
            </w:r>
          </w:p>
        </w:tc>
        <w:tc>
          <w:tcPr>
            <w:tcW w:w="250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37DDB2C"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Location, speed</w:t>
            </w:r>
          </w:p>
        </w:tc>
      </w:tr>
      <w:tr w:rsidR="00B33634" w:rsidRPr="00A97741" w14:paraId="16CE131A" w14:textId="77777777" w:rsidTr="00EB3E99">
        <w:trPr>
          <w:gridAfter w:val="1"/>
          <w:wAfter w:w="20" w:type="dxa"/>
          <w:trHeight w:val="877"/>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30B93961" w14:textId="77777777" w:rsidR="00B33634" w:rsidRPr="00A97741" w:rsidRDefault="00B33634" w:rsidP="00A97741">
            <w:pPr>
              <w:rPr>
                <w:rFonts w:eastAsia="Meiryo UI"/>
                <w:b/>
                <w:bCs/>
                <w:snapToGrid w:val="0"/>
                <w:color w:val="000000" w:themeColor="text1"/>
                <w:sz w:val="20"/>
              </w:rPr>
            </w:pPr>
          </w:p>
        </w:tc>
        <w:tc>
          <w:tcPr>
            <w:tcW w:w="149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4CDB0532" w14:textId="77777777" w:rsidR="00B33634" w:rsidRPr="00A97741" w:rsidRDefault="00B33634" w:rsidP="00A97741">
            <w:pPr>
              <w:rPr>
                <w:rFonts w:eastAsia="Meiryo UI"/>
                <w:b/>
                <w:bCs/>
                <w:snapToGrid w:val="0"/>
                <w:color w:val="000000" w:themeColor="text1"/>
                <w:sz w:val="20"/>
              </w:rPr>
            </w:pPr>
            <w:r w:rsidRPr="00A97741">
              <w:rPr>
                <w:rFonts w:eastAsia="Meiryo UI"/>
                <w:b/>
                <w:bCs/>
                <w:iCs/>
                <w:snapToGrid w:val="0"/>
                <w:color w:val="000000" w:themeColor="text1"/>
                <w:sz w:val="20"/>
                <w:lang w:eastAsia="ja-JP"/>
              </w:rPr>
              <w:t>Vehicle action</w:t>
            </w:r>
          </w:p>
        </w:tc>
        <w:tc>
          <w:tcPr>
            <w:tcW w:w="263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9632988"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Teleoperation</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3C3CFC21" w14:textId="77777777" w:rsidR="00B33634" w:rsidRPr="00A97741" w:rsidRDefault="00B33634" w:rsidP="00A97741">
            <w:pPr>
              <w:rPr>
                <w:rFonts w:eastAsia="Meiryo UI"/>
                <w:b/>
                <w:bCs/>
                <w:snapToGrid w:val="0"/>
                <w:color w:val="000000" w:themeColor="text1"/>
                <w:sz w:val="20"/>
              </w:rPr>
            </w:pPr>
          </w:p>
        </w:tc>
        <w:tc>
          <w:tcPr>
            <w:tcW w:w="1656"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0AA160E6"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Rich contents</w:t>
            </w:r>
          </w:p>
        </w:tc>
        <w:tc>
          <w:tcPr>
            <w:tcW w:w="250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6C0F0209"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Image captured by on-board cameras</w:t>
            </w:r>
          </w:p>
        </w:tc>
      </w:tr>
      <w:tr w:rsidR="00B33634" w:rsidRPr="00A97741" w14:paraId="0F9FA483" w14:textId="77777777" w:rsidTr="00EB3E99">
        <w:trPr>
          <w:gridAfter w:val="1"/>
          <w:wAfter w:w="20" w:type="dxa"/>
          <w:trHeight w:val="330"/>
        </w:trPr>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7ABF7B6C" w14:textId="77777777" w:rsidR="00B33634" w:rsidRPr="00A97741" w:rsidRDefault="00B33634" w:rsidP="00A97741">
            <w:pPr>
              <w:rPr>
                <w:rFonts w:eastAsia="Meiryo UI"/>
                <w:b/>
                <w:bCs/>
                <w:snapToGrid w:val="0"/>
                <w:color w:val="000000" w:themeColor="text1"/>
                <w:sz w:val="20"/>
              </w:rPr>
            </w:pPr>
          </w:p>
        </w:tc>
        <w:tc>
          <w:tcPr>
            <w:tcW w:w="1491"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1EEEDA2B"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lang w:eastAsia="ja-JP"/>
              </w:rPr>
              <w:t>Quick r</w:t>
            </w:r>
            <w:r w:rsidRPr="00A97741">
              <w:rPr>
                <w:rFonts w:eastAsia="Meiryo UI"/>
                <w:b/>
                <w:bCs/>
                <w:snapToGrid w:val="0"/>
                <w:color w:val="000000" w:themeColor="text1"/>
                <w:sz w:val="20"/>
              </w:rPr>
              <w:t>esponsiveness</w:t>
            </w:r>
          </w:p>
        </w:tc>
        <w:tc>
          <w:tcPr>
            <w:tcW w:w="2633"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C3467E1"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Required</w:t>
            </w:r>
          </w:p>
        </w:tc>
        <w:tc>
          <w:tcPr>
            <w:tcW w:w="2572"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11820ECA"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Data amount</w:t>
            </w:r>
          </w:p>
        </w:tc>
        <w:tc>
          <w:tcPr>
            <w:tcW w:w="2509"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457E0C03"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Large</w:t>
            </w:r>
          </w:p>
        </w:tc>
      </w:tr>
    </w:tbl>
    <w:p w14:paraId="7A76EBC2" w14:textId="77777777" w:rsidR="00B33634" w:rsidRPr="00A97741" w:rsidRDefault="00B33634" w:rsidP="00A97741">
      <w:pPr>
        <w:tabs>
          <w:tab w:val="clear" w:pos="1134"/>
          <w:tab w:val="clear" w:pos="1871"/>
          <w:tab w:val="clear" w:pos="2268"/>
        </w:tabs>
        <w:spacing w:before="0"/>
        <w:rPr>
          <w:rFonts w:eastAsia="Meiryo UI"/>
          <w:snapToGrid w:val="0"/>
          <w:sz w:val="20"/>
          <w:lang w:eastAsia="zh-CN"/>
        </w:rPr>
      </w:pPr>
    </w:p>
    <w:p w14:paraId="3F3F7E31" w14:textId="77777777" w:rsidR="00B33634" w:rsidRPr="00A97741" w:rsidRDefault="00B33634" w:rsidP="00A97741">
      <w:pPr>
        <w:tabs>
          <w:tab w:val="clear" w:pos="1134"/>
          <w:tab w:val="clear" w:pos="1871"/>
          <w:tab w:val="clear" w:pos="2268"/>
        </w:tabs>
        <w:overflowPunct/>
        <w:autoSpaceDE/>
        <w:autoSpaceDN/>
        <w:adjustRightInd/>
        <w:spacing w:before="0"/>
        <w:textAlignment w:val="auto"/>
        <w:rPr>
          <w:i/>
        </w:rPr>
      </w:pPr>
      <w:r w:rsidRPr="00A97741">
        <w:br w:type="page"/>
      </w:r>
    </w:p>
    <w:p w14:paraId="01D8FC70" w14:textId="77777777" w:rsidR="00B33634" w:rsidRPr="00A97741" w:rsidRDefault="00B33634" w:rsidP="00A97741">
      <w:pPr>
        <w:keepNext/>
        <w:keepLines/>
        <w:spacing w:before="160" w:after="120"/>
        <w:rPr>
          <w:i/>
        </w:rPr>
      </w:pPr>
      <w:proofErr w:type="spellStart"/>
      <w:r w:rsidRPr="00A97741">
        <w:rPr>
          <w:i/>
        </w:rPr>
        <w:lastRenderedPageBreak/>
        <w:t>i</w:t>
      </w:r>
      <w:proofErr w:type="spellEnd"/>
      <w:r w:rsidRPr="00A97741">
        <w:rPr>
          <w:i/>
        </w:rPr>
        <w:t>. Vulnerable Road User Protection</w:t>
      </w:r>
    </w:p>
    <w:tbl>
      <w:tblPr>
        <w:tblW w:w="9900" w:type="dxa"/>
        <w:tblCellMar>
          <w:left w:w="0" w:type="dxa"/>
          <w:right w:w="0" w:type="dxa"/>
        </w:tblCellMar>
        <w:tblLook w:val="0600" w:firstRow="0" w:lastRow="0" w:firstColumn="0" w:lastColumn="0" w:noHBand="1" w:noVBand="1"/>
      </w:tblPr>
      <w:tblGrid>
        <w:gridCol w:w="700"/>
        <w:gridCol w:w="780"/>
        <w:gridCol w:w="720"/>
        <w:gridCol w:w="2600"/>
        <w:gridCol w:w="916"/>
        <w:gridCol w:w="1519"/>
        <w:gridCol w:w="2665"/>
      </w:tblGrid>
      <w:tr w:rsidR="00B33634" w:rsidRPr="00A97741" w14:paraId="002255CA" w14:textId="77777777" w:rsidTr="00EB3E99">
        <w:trPr>
          <w:trHeight w:val="409"/>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7C5917F8"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Classification by function</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0F989A6" w14:textId="77777777" w:rsidR="00B33634" w:rsidRPr="00A97741" w:rsidRDefault="00B33634" w:rsidP="00A97741">
            <w:pPr>
              <w:rPr>
                <w:rFonts w:eastAsia="Meiryo UI"/>
                <w:b/>
                <w:bCs/>
                <w:snapToGrid w:val="0"/>
                <w:color w:val="000000" w:themeColor="text1"/>
                <w:sz w:val="20"/>
              </w:rPr>
            </w:pPr>
            <w:proofErr w:type="spellStart"/>
            <w:r w:rsidRPr="00A97741">
              <w:rPr>
                <w:rFonts w:eastAsia="Meiryo UI"/>
                <w:b/>
                <w:bCs/>
                <w:snapToGrid w:val="0"/>
                <w:color w:val="000000" w:themeColor="text1"/>
                <w:sz w:val="20"/>
              </w:rPr>
              <w:t>i</w:t>
            </w:r>
            <w:proofErr w:type="spellEnd"/>
            <w:r w:rsidRPr="00A97741">
              <w:rPr>
                <w:rFonts w:eastAsia="Meiryo UI"/>
                <w:b/>
                <w:bCs/>
                <w:snapToGrid w:val="0"/>
                <w:color w:val="000000" w:themeColor="text1"/>
                <w:sz w:val="20"/>
              </w:rPr>
              <w:t>. Vulnerable Road User Protection</w:t>
            </w:r>
          </w:p>
        </w:tc>
      </w:tr>
      <w:tr w:rsidR="00B33634" w:rsidRPr="00A97741" w14:paraId="36D9D76D" w14:textId="77777777" w:rsidTr="00EB3E99">
        <w:trPr>
          <w:trHeight w:val="409"/>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4041C781"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Name of the functional element</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68F69C7"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i-1. Integration of Vulnerable Road Users into V2X communication</w:t>
            </w:r>
          </w:p>
        </w:tc>
      </w:tr>
      <w:tr w:rsidR="00B33634" w:rsidRPr="00A97741" w14:paraId="1FE1324D" w14:textId="77777777" w:rsidTr="00EB3E99">
        <w:trPr>
          <w:trHeight w:val="300"/>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5E2A4C29"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Target areas</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17B89963"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General roads</w:t>
            </w:r>
          </w:p>
        </w:tc>
      </w:tr>
      <w:tr w:rsidR="00B33634" w:rsidRPr="00A97741" w14:paraId="227D218B" w14:textId="77777777" w:rsidTr="00EB3E99">
        <w:trPr>
          <w:trHeight w:val="564"/>
        </w:trPr>
        <w:tc>
          <w:tcPr>
            <w:tcW w:w="148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39" w:type="dxa"/>
            </w:tcMar>
            <w:vAlign w:val="center"/>
            <w:hideMark/>
          </w:tcPr>
          <w:p w14:paraId="1D536474"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Overview</w:t>
            </w:r>
          </w:p>
        </w:tc>
        <w:tc>
          <w:tcPr>
            <w:tcW w:w="8420" w:type="dxa"/>
            <w:gridSpan w:val="5"/>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3417DA0"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 xml:space="preserve">The type, presence, </w:t>
            </w:r>
            <w:proofErr w:type="gramStart"/>
            <w:r w:rsidRPr="00A97741">
              <w:rPr>
                <w:rFonts w:eastAsia="Meiryo UI"/>
                <w:b/>
                <w:bCs/>
                <w:snapToGrid w:val="0"/>
                <w:color w:val="000000" w:themeColor="text1"/>
                <w:sz w:val="20"/>
              </w:rPr>
              <w:t>location</w:t>
            </w:r>
            <w:proofErr w:type="gramEnd"/>
            <w:r w:rsidRPr="00A97741">
              <w:rPr>
                <w:rFonts w:eastAsia="Meiryo UI"/>
                <w:b/>
                <w:bCs/>
                <w:snapToGrid w:val="0"/>
                <w:color w:val="000000" w:themeColor="text1"/>
                <w:sz w:val="20"/>
              </w:rPr>
              <w:t xml:space="preserve"> and speed of vulnerable road users (VRUs) such as bicyclists and pedestrians are notified to vehicles and infrastructure</w:t>
            </w:r>
            <w:r w:rsidRPr="00A97741">
              <w:rPr>
                <w:rFonts w:eastAsia="Meiryo UI"/>
                <w:b/>
                <w:bCs/>
                <w:snapToGrid w:val="0"/>
                <w:color w:val="000000" w:themeColor="text1"/>
                <w:sz w:val="20"/>
                <w:lang w:eastAsia="ja-JP"/>
              </w:rPr>
              <w:t xml:space="preserve"> in order to create and enhance awareness of the vulnerable road users through integration into the V2X communication</w:t>
            </w:r>
            <w:r w:rsidRPr="00A97741">
              <w:rPr>
                <w:rFonts w:eastAsia="Meiryo UI"/>
                <w:b/>
                <w:bCs/>
                <w:snapToGrid w:val="0"/>
                <w:color w:val="000000" w:themeColor="text1"/>
                <w:sz w:val="20"/>
              </w:rPr>
              <w:t>.</w:t>
            </w:r>
          </w:p>
        </w:tc>
      </w:tr>
      <w:tr w:rsidR="00B33634" w:rsidRPr="00A97741" w14:paraId="06C961D4" w14:textId="77777777" w:rsidTr="00EB3E99">
        <w:trPr>
          <w:trHeight w:val="300"/>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357C90BD"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Image of the functional element</w:t>
            </w:r>
          </w:p>
        </w:tc>
      </w:tr>
      <w:tr w:rsidR="00B33634" w:rsidRPr="00A97741" w14:paraId="74868C4B" w14:textId="77777777" w:rsidTr="00EB3E99">
        <w:trPr>
          <w:trHeight w:val="2885"/>
        </w:trPr>
        <w:tc>
          <w:tcPr>
            <w:tcW w:w="9900" w:type="dxa"/>
            <w:gridSpan w:val="7"/>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hideMark/>
          </w:tcPr>
          <w:p w14:paraId="76BABA35" w14:textId="77777777" w:rsidR="00B33634" w:rsidRPr="00A97741" w:rsidRDefault="00B33634" w:rsidP="00A97741">
            <w:pPr>
              <w:jc w:val="center"/>
              <w:rPr>
                <w:rFonts w:eastAsia="Meiryo UI"/>
                <w:b/>
                <w:bCs/>
                <w:snapToGrid w:val="0"/>
                <w:color w:val="000000" w:themeColor="text1"/>
                <w:sz w:val="20"/>
              </w:rPr>
            </w:pPr>
            <w:r w:rsidRPr="00A97741">
              <w:rPr>
                <w:noProof/>
                <w:lang w:val="en-US"/>
              </w:rPr>
              <w:drawing>
                <wp:inline distT="0" distB="0" distL="0" distR="0" wp14:anchorId="68185219" wp14:editId="0812840B">
                  <wp:extent cx="2568421" cy="2552700"/>
                  <wp:effectExtent l="0" t="0" r="3810" b="0"/>
                  <wp:docPr id="1318495325" name="Picture 1318495325" descr="A picture containing text, screensh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95325" name="Picture 1318495325" descr="A picture containing text, screenshot, diagram, line&#10;&#10;Description automatically generated"/>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81763" cy="2565961"/>
                          </a:xfrm>
                          <a:prstGeom prst="rect">
                            <a:avLst/>
                          </a:prstGeom>
                          <a:noFill/>
                          <a:ln>
                            <a:noFill/>
                          </a:ln>
                        </pic:spPr>
                      </pic:pic>
                    </a:graphicData>
                  </a:graphic>
                </wp:inline>
              </w:drawing>
            </w:r>
          </w:p>
        </w:tc>
      </w:tr>
      <w:tr w:rsidR="00B33634" w:rsidRPr="00A97741" w14:paraId="1BF32A9A" w14:textId="77777777" w:rsidTr="00EB3E99">
        <w:trPr>
          <w:trHeight w:val="327"/>
        </w:trPr>
        <w:tc>
          <w:tcPr>
            <w:tcW w:w="700" w:type="dxa"/>
            <w:vMerge w:val="restart"/>
            <w:tcBorders>
              <w:top w:val="single" w:sz="8" w:space="0" w:color="3E5E84"/>
              <w:left w:val="single" w:sz="8" w:space="0" w:color="3E5E84"/>
              <w:right w:val="single" w:sz="8" w:space="0" w:color="3E5E84"/>
            </w:tcBorders>
            <w:shd w:val="clear" w:color="auto" w:fill="D3DCE8"/>
            <w:tcMar>
              <w:top w:w="49" w:type="dxa"/>
              <w:left w:w="39" w:type="dxa"/>
              <w:bottom w:w="49" w:type="dxa"/>
              <w:right w:w="39" w:type="dxa"/>
            </w:tcMar>
            <w:textDirection w:val="btLr"/>
            <w:vAlign w:val="center"/>
            <w:hideMark/>
          </w:tcPr>
          <w:p w14:paraId="68C121FD"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Remarks (communication requirements, etc.)</w:t>
            </w: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441D3C8"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lang w:eastAsia="ja-JP"/>
              </w:rPr>
              <w:t>Connection mode</w:t>
            </w:r>
          </w:p>
        </w:tc>
        <w:tc>
          <w:tcPr>
            <w:tcW w:w="26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C667692" w14:textId="77777777" w:rsidR="00B33634" w:rsidRPr="00A97741" w:rsidRDefault="00B33634" w:rsidP="00A97741">
            <w:pPr>
              <w:rPr>
                <w:rFonts w:eastAsia="Meiryo UI"/>
                <w:b/>
                <w:bCs/>
                <w:snapToGrid w:val="0"/>
                <w:color w:val="000000" w:themeColor="text1"/>
                <w:sz w:val="20"/>
                <w:lang w:eastAsia="ja-JP"/>
              </w:rPr>
            </w:pPr>
            <w:r w:rsidRPr="00A97741">
              <w:rPr>
                <w:rFonts w:eastAsia="Meiryo UI"/>
                <w:b/>
                <w:bCs/>
                <w:snapToGrid w:val="0"/>
                <w:color w:val="000000" w:themeColor="text1"/>
                <w:sz w:val="20"/>
              </w:rPr>
              <w:t>V2P</w:t>
            </w:r>
            <w:r w:rsidRPr="00A97741">
              <w:rPr>
                <w:rFonts w:eastAsia="Meiryo UI"/>
                <w:b/>
                <w:bCs/>
                <w:snapToGrid w:val="0"/>
                <w:color w:val="000000" w:themeColor="text1"/>
                <w:sz w:val="20"/>
                <w:lang w:eastAsia="ja-JP"/>
              </w:rPr>
              <w:t xml:space="preserve">, P2I, </w:t>
            </w:r>
            <w:r w:rsidRPr="00A97741">
              <w:rPr>
                <w:rFonts w:eastAsia="Meiryo UI"/>
                <w:b/>
                <w:bCs/>
                <w:snapToGrid w:val="0"/>
                <w:color w:val="000000" w:themeColor="text1"/>
                <w:sz w:val="20"/>
              </w:rPr>
              <w:t>V2I,</w:t>
            </w:r>
          </w:p>
        </w:tc>
        <w:tc>
          <w:tcPr>
            <w:tcW w:w="916" w:type="dxa"/>
            <w:vMerge w:val="restart"/>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textDirection w:val="btLr"/>
            <w:vAlign w:val="center"/>
            <w:hideMark/>
          </w:tcPr>
          <w:p w14:paraId="01DFB3DB"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Data category/</w:t>
            </w:r>
          </w:p>
          <w:p w14:paraId="7E0392ED"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content of information</w:t>
            </w:r>
          </w:p>
        </w:tc>
        <w:tc>
          <w:tcPr>
            <w:tcW w:w="1519"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6A287B0B"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w:t>
            </w:r>
          </w:p>
        </w:tc>
        <w:tc>
          <w:tcPr>
            <w:tcW w:w="266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2E0549F6"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Object information</w:t>
            </w:r>
          </w:p>
        </w:tc>
      </w:tr>
      <w:tr w:rsidR="00B33634" w:rsidRPr="00A97741" w14:paraId="6494BBD3" w14:textId="77777777" w:rsidTr="00EB3E99">
        <w:trPr>
          <w:trHeight w:val="327"/>
        </w:trPr>
        <w:tc>
          <w:tcPr>
            <w:tcW w:w="0" w:type="auto"/>
            <w:vMerge/>
            <w:tcBorders>
              <w:left w:val="single" w:sz="8" w:space="0" w:color="3E5E84"/>
              <w:right w:val="single" w:sz="8" w:space="0" w:color="3E5E84"/>
            </w:tcBorders>
            <w:vAlign w:val="center"/>
            <w:hideMark/>
          </w:tcPr>
          <w:p w14:paraId="5AB60D51" w14:textId="77777777" w:rsidR="00B33634" w:rsidRPr="00A97741" w:rsidRDefault="00B33634" w:rsidP="00A97741">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1529BF2F"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 recipient(s)</w:t>
            </w:r>
          </w:p>
        </w:tc>
        <w:tc>
          <w:tcPr>
            <w:tcW w:w="26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7D9830FB"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szCs w:val="16"/>
              </w:rPr>
              <w:t>Multiple recipients</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529C1541" w14:textId="77777777" w:rsidR="00B33634" w:rsidRPr="00A97741" w:rsidRDefault="00B33634" w:rsidP="00A97741">
            <w:pPr>
              <w:rPr>
                <w:rFonts w:eastAsia="Meiryo UI"/>
                <w:b/>
                <w:bCs/>
                <w:snapToGrid w:val="0"/>
                <w:color w:val="000000" w:themeColor="text1"/>
                <w:sz w:val="20"/>
              </w:rPr>
            </w:pPr>
          </w:p>
        </w:tc>
        <w:tc>
          <w:tcPr>
            <w:tcW w:w="1519"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48E8330F"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Sensor data</w:t>
            </w:r>
          </w:p>
        </w:tc>
        <w:tc>
          <w:tcPr>
            <w:tcW w:w="266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EFB9521"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Type, location, speed, direction</w:t>
            </w:r>
          </w:p>
        </w:tc>
      </w:tr>
      <w:tr w:rsidR="00B33634" w:rsidRPr="00A97741" w14:paraId="2B314317" w14:textId="77777777" w:rsidTr="00EB3E99">
        <w:trPr>
          <w:trHeight w:val="1007"/>
        </w:trPr>
        <w:tc>
          <w:tcPr>
            <w:tcW w:w="0" w:type="auto"/>
            <w:vMerge/>
            <w:tcBorders>
              <w:left w:val="single" w:sz="8" w:space="0" w:color="3E5E84"/>
              <w:right w:val="single" w:sz="8" w:space="0" w:color="3E5E84"/>
            </w:tcBorders>
            <w:vAlign w:val="center"/>
            <w:hideMark/>
          </w:tcPr>
          <w:p w14:paraId="38F66744" w14:textId="77777777" w:rsidR="00B33634" w:rsidRPr="00A97741" w:rsidRDefault="00B33634" w:rsidP="00A97741">
            <w:pPr>
              <w:rPr>
                <w:rFonts w:eastAsia="Meiryo UI"/>
                <w:b/>
                <w:bCs/>
                <w:snapToGrid w:val="0"/>
                <w:color w:val="000000" w:themeColor="text1"/>
                <w:sz w:val="20"/>
              </w:rPr>
            </w:pPr>
          </w:p>
        </w:tc>
        <w:tc>
          <w:tcPr>
            <w:tcW w:w="1500"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hideMark/>
          </w:tcPr>
          <w:p w14:paraId="5FE47ED5" w14:textId="77777777" w:rsidR="00B33634" w:rsidRPr="00A97741" w:rsidRDefault="00B33634" w:rsidP="00A97741">
            <w:pPr>
              <w:rPr>
                <w:rFonts w:eastAsia="Meiryo UI"/>
                <w:b/>
                <w:bCs/>
                <w:snapToGrid w:val="0"/>
                <w:color w:val="000000" w:themeColor="text1"/>
                <w:sz w:val="20"/>
              </w:rPr>
            </w:pPr>
            <w:r w:rsidRPr="00A97741">
              <w:rPr>
                <w:rFonts w:eastAsia="Meiryo UI"/>
                <w:b/>
                <w:bCs/>
                <w:iCs/>
                <w:snapToGrid w:val="0"/>
                <w:color w:val="000000" w:themeColor="text1"/>
                <w:sz w:val="20"/>
                <w:lang w:eastAsia="ja-JP"/>
              </w:rPr>
              <w:t>Vehicle action</w:t>
            </w:r>
          </w:p>
        </w:tc>
        <w:tc>
          <w:tcPr>
            <w:tcW w:w="2600"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5BE29721"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Judgment of whether the vehicle can start, adjust speed, and stop</w:t>
            </w:r>
          </w:p>
        </w:tc>
        <w:tc>
          <w:tcPr>
            <w:tcW w:w="0" w:type="auto"/>
            <w:vMerge/>
            <w:tcBorders>
              <w:top w:val="single" w:sz="8" w:space="0" w:color="3E5E84"/>
              <w:left w:val="single" w:sz="8" w:space="0" w:color="3E5E84"/>
              <w:bottom w:val="single" w:sz="8" w:space="0" w:color="3E5E84"/>
              <w:right w:val="single" w:sz="8" w:space="0" w:color="3E5E84"/>
            </w:tcBorders>
            <w:vAlign w:val="center"/>
            <w:hideMark/>
          </w:tcPr>
          <w:p w14:paraId="1ECCC075" w14:textId="77777777" w:rsidR="00B33634" w:rsidRPr="00A97741" w:rsidRDefault="00B33634" w:rsidP="00A97741">
            <w:pPr>
              <w:rPr>
                <w:rFonts w:eastAsia="Meiryo UI"/>
                <w:b/>
                <w:bCs/>
                <w:snapToGrid w:val="0"/>
                <w:color w:val="000000" w:themeColor="text1"/>
                <w:sz w:val="20"/>
              </w:rPr>
            </w:pPr>
          </w:p>
        </w:tc>
        <w:tc>
          <w:tcPr>
            <w:tcW w:w="1519" w:type="dxa"/>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FFFF876"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Rich contents</w:t>
            </w:r>
          </w:p>
        </w:tc>
        <w:tc>
          <w:tcPr>
            <w:tcW w:w="266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09EB83F0"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w:t>
            </w:r>
          </w:p>
        </w:tc>
      </w:tr>
      <w:tr w:rsidR="00B33634" w:rsidRPr="00A97741" w14:paraId="20DE9486" w14:textId="77777777" w:rsidTr="00EB3E99">
        <w:trPr>
          <w:trHeight w:val="328"/>
        </w:trPr>
        <w:tc>
          <w:tcPr>
            <w:tcW w:w="0" w:type="auto"/>
            <w:vMerge/>
            <w:tcBorders>
              <w:left w:val="single" w:sz="8" w:space="0" w:color="3E5E84"/>
              <w:right w:val="single" w:sz="8" w:space="0" w:color="3E5E84"/>
            </w:tcBorders>
            <w:vAlign w:val="center"/>
            <w:hideMark/>
          </w:tcPr>
          <w:p w14:paraId="1BE785FA" w14:textId="77777777" w:rsidR="00B33634" w:rsidRPr="00A97741" w:rsidRDefault="00B33634" w:rsidP="00A97741">
            <w:pPr>
              <w:rPr>
                <w:rFonts w:eastAsia="Meiryo UI"/>
                <w:b/>
                <w:bCs/>
                <w:snapToGrid w:val="0"/>
                <w:color w:val="000000" w:themeColor="text1"/>
                <w:sz w:val="20"/>
              </w:rPr>
            </w:pPr>
          </w:p>
        </w:tc>
        <w:tc>
          <w:tcPr>
            <w:tcW w:w="1500" w:type="dxa"/>
            <w:gridSpan w:val="2"/>
            <w:vMerge w:val="restart"/>
            <w:tcBorders>
              <w:top w:val="single" w:sz="8" w:space="0" w:color="3E5E84"/>
              <w:left w:val="single" w:sz="8" w:space="0" w:color="3E5E84"/>
              <w:right w:val="single" w:sz="8" w:space="0" w:color="3E5E84"/>
            </w:tcBorders>
            <w:shd w:val="clear" w:color="auto" w:fill="D3DCE8"/>
            <w:tcMar>
              <w:top w:w="49" w:type="dxa"/>
              <w:left w:w="98" w:type="dxa"/>
              <w:bottom w:w="49" w:type="dxa"/>
              <w:right w:w="15" w:type="dxa"/>
            </w:tcMar>
            <w:vAlign w:val="center"/>
            <w:hideMark/>
          </w:tcPr>
          <w:p w14:paraId="1C0B7947"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lang w:eastAsia="ja-JP"/>
              </w:rPr>
              <w:t>Quick r</w:t>
            </w:r>
            <w:r w:rsidRPr="00A97741">
              <w:rPr>
                <w:rFonts w:eastAsia="Meiryo UI"/>
                <w:b/>
                <w:bCs/>
                <w:snapToGrid w:val="0"/>
                <w:color w:val="000000" w:themeColor="text1"/>
                <w:sz w:val="20"/>
              </w:rPr>
              <w:t>esponsiveness</w:t>
            </w:r>
          </w:p>
        </w:tc>
        <w:tc>
          <w:tcPr>
            <w:tcW w:w="2600" w:type="dxa"/>
            <w:vMerge w:val="restart"/>
            <w:tcBorders>
              <w:top w:val="single" w:sz="8" w:space="0" w:color="3E5E84"/>
              <w:left w:val="single" w:sz="8" w:space="0" w:color="3E5E84"/>
              <w:right w:val="single" w:sz="8" w:space="0" w:color="3E5E84"/>
            </w:tcBorders>
            <w:shd w:val="clear" w:color="auto" w:fill="auto"/>
            <w:tcMar>
              <w:top w:w="49" w:type="dxa"/>
              <w:left w:w="98" w:type="dxa"/>
              <w:bottom w:w="49" w:type="dxa"/>
              <w:right w:w="98" w:type="dxa"/>
            </w:tcMar>
            <w:vAlign w:val="center"/>
            <w:hideMark/>
          </w:tcPr>
          <w:p w14:paraId="7F3847C5"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Required</w:t>
            </w:r>
          </w:p>
        </w:tc>
        <w:tc>
          <w:tcPr>
            <w:tcW w:w="2435"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hideMark/>
          </w:tcPr>
          <w:p w14:paraId="2D264C80"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Data amount</w:t>
            </w:r>
          </w:p>
        </w:tc>
        <w:tc>
          <w:tcPr>
            <w:tcW w:w="266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hideMark/>
          </w:tcPr>
          <w:p w14:paraId="31518EC3"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Small</w:t>
            </w:r>
          </w:p>
        </w:tc>
      </w:tr>
      <w:tr w:rsidR="00B33634" w:rsidRPr="00A97741" w14:paraId="4036F7B0" w14:textId="77777777" w:rsidTr="00EB3E99">
        <w:trPr>
          <w:trHeight w:val="328"/>
        </w:trPr>
        <w:tc>
          <w:tcPr>
            <w:tcW w:w="0" w:type="auto"/>
            <w:vMerge/>
            <w:tcBorders>
              <w:left w:val="single" w:sz="8" w:space="0" w:color="3E5E84"/>
              <w:bottom w:val="single" w:sz="8" w:space="0" w:color="3E5E84"/>
              <w:right w:val="single" w:sz="8" w:space="0" w:color="3E5E84"/>
            </w:tcBorders>
            <w:vAlign w:val="center"/>
          </w:tcPr>
          <w:p w14:paraId="15F4AFAD" w14:textId="77777777" w:rsidR="00B33634" w:rsidRPr="00A97741" w:rsidRDefault="00B33634" w:rsidP="00A97741">
            <w:pPr>
              <w:rPr>
                <w:rFonts w:eastAsia="Meiryo UI"/>
                <w:b/>
                <w:bCs/>
                <w:snapToGrid w:val="0"/>
                <w:color w:val="000000" w:themeColor="text1"/>
                <w:sz w:val="20"/>
              </w:rPr>
            </w:pPr>
          </w:p>
        </w:tc>
        <w:tc>
          <w:tcPr>
            <w:tcW w:w="1500" w:type="dxa"/>
            <w:gridSpan w:val="2"/>
            <w:vMerge/>
            <w:tcBorders>
              <w:left w:val="single" w:sz="8" w:space="0" w:color="3E5E84"/>
              <w:bottom w:val="single" w:sz="8" w:space="0" w:color="3E5E84"/>
              <w:right w:val="single" w:sz="8" w:space="0" w:color="3E5E84"/>
            </w:tcBorders>
            <w:shd w:val="clear" w:color="auto" w:fill="D3DCE8"/>
            <w:tcMar>
              <w:top w:w="49" w:type="dxa"/>
              <w:left w:w="98" w:type="dxa"/>
              <w:bottom w:w="49" w:type="dxa"/>
              <w:right w:w="15" w:type="dxa"/>
            </w:tcMar>
            <w:vAlign w:val="center"/>
          </w:tcPr>
          <w:p w14:paraId="67042EE7" w14:textId="77777777" w:rsidR="00B33634" w:rsidRPr="00A97741" w:rsidRDefault="00B33634" w:rsidP="00A97741">
            <w:pPr>
              <w:rPr>
                <w:rFonts w:eastAsia="Meiryo UI"/>
                <w:b/>
                <w:bCs/>
                <w:snapToGrid w:val="0"/>
                <w:color w:val="000000" w:themeColor="text1"/>
                <w:sz w:val="20"/>
                <w:lang w:eastAsia="ja-JP"/>
              </w:rPr>
            </w:pPr>
          </w:p>
        </w:tc>
        <w:tc>
          <w:tcPr>
            <w:tcW w:w="2600" w:type="dxa"/>
            <w:vMerge/>
            <w:tcBorders>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26883075" w14:textId="77777777" w:rsidR="00B33634" w:rsidRPr="00A97741" w:rsidRDefault="00B33634" w:rsidP="00A97741">
            <w:pPr>
              <w:rPr>
                <w:rFonts w:eastAsia="Meiryo UI"/>
                <w:b/>
                <w:bCs/>
                <w:snapToGrid w:val="0"/>
                <w:color w:val="000000" w:themeColor="text1"/>
                <w:sz w:val="20"/>
              </w:rPr>
            </w:pPr>
          </w:p>
        </w:tc>
        <w:tc>
          <w:tcPr>
            <w:tcW w:w="2435" w:type="dxa"/>
            <w:gridSpan w:val="2"/>
            <w:tcBorders>
              <w:top w:val="single" w:sz="8" w:space="0" w:color="3E5E84"/>
              <w:left w:val="single" w:sz="8" w:space="0" w:color="3E5E84"/>
              <w:bottom w:val="single" w:sz="8" w:space="0" w:color="3E5E84"/>
              <w:right w:val="single" w:sz="8" w:space="0" w:color="3E5E84"/>
            </w:tcBorders>
            <w:shd w:val="clear" w:color="auto" w:fill="D3DCE8"/>
            <w:tcMar>
              <w:top w:w="49" w:type="dxa"/>
              <w:left w:w="98" w:type="dxa"/>
              <w:bottom w:w="49" w:type="dxa"/>
              <w:right w:w="98" w:type="dxa"/>
            </w:tcMar>
            <w:vAlign w:val="center"/>
          </w:tcPr>
          <w:p w14:paraId="51B7B87E"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Message set example</w:t>
            </w:r>
          </w:p>
        </w:tc>
        <w:tc>
          <w:tcPr>
            <w:tcW w:w="2665" w:type="dxa"/>
            <w:tcBorders>
              <w:top w:val="single" w:sz="8" w:space="0" w:color="3E5E84"/>
              <w:left w:val="single" w:sz="8" w:space="0" w:color="3E5E84"/>
              <w:bottom w:val="single" w:sz="8" w:space="0" w:color="3E5E84"/>
              <w:right w:val="single" w:sz="8" w:space="0" w:color="3E5E84"/>
            </w:tcBorders>
            <w:shd w:val="clear" w:color="auto" w:fill="auto"/>
            <w:tcMar>
              <w:top w:w="49" w:type="dxa"/>
              <w:left w:w="98" w:type="dxa"/>
              <w:bottom w:w="49" w:type="dxa"/>
              <w:right w:w="98" w:type="dxa"/>
            </w:tcMar>
            <w:vAlign w:val="center"/>
          </w:tcPr>
          <w:p w14:paraId="102D9843" w14:textId="77777777" w:rsidR="00B33634" w:rsidRPr="00A97741" w:rsidRDefault="00B33634" w:rsidP="00A97741">
            <w:pPr>
              <w:rPr>
                <w:rFonts w:eastAsia="Meiryo UI"/>
                <w:b/>
                <w:bCs/>
                <w:snapToGrid w:val="0"/>
                <w:color w:val="000000" w:themeColor="text1"/>
                <w:sz w:val="20"/>
              </w:rPr>
            </w:pPr>
            <w:r w:rsidRPr="00A97741">
              <w:rPr>
                <w:rFonts w:eastAsia="Meiryo UI"/>
                <w:b/>
                <w:bCs/>
                <w:snapToGrid w:val="0"/>
                <w:color w:val="000000" w:themeColor="text1"/>
                <w:sz w:val="20"/>
              </w:rPr>
              <w:t xml:space="preserve">ETSI VAM, SAE PSM, </w:t>
            </w:r>
            <w:r w:rsidRPr="00A97741">
              <w:rPr>
                <w:rFonts w:eastAsia="Meiryo UI"/>
                <w:b/>
                <w:bCs/>
                <w:snapToGrid w:val="0"/>
                <w:color w:val="000000" w:themeColor="text1"/>
                <w:sz w:val="20"/>
              </w:rPr>
              <w:br/>
              <w:t>ITS Forum RC-016</w:t>
            </w:r>
          </w:p>
        </w:tc>
      </w:tr>
    </w:tbl>
    <w:p w14:paraId="17C9015E" w14:textId="77777777" w:rsidR="00B33634" w:rsidRPr="00A97741" w:rsidRDefault="00B33634" w:rsidP="00A97741">
      <w:pPr>
        <w:tabs>
          <w:tab w:val="clear" w:pos="1134"/>
          <w:tab w:val="clear" w:pos="1871"/>
          <w:tab w:val="clear" w:pos="2268"/>
        </w:tabs>
        <w:overflowPunct/>
        <w:autoSpaceDE/>
        <w:autoSpaceDN/>
        <w:adjustRightInd/>
        <w:spacing w:before="0"/>
        <w:textAlignment w:val="auto"/>
        <w:rPr>
          <w:rFonts w:eastAsiaTheme="minorEastAsia"/>
          <w:caps/>
          <w:sz w:val="28"/>
          <w:lang w:eastAsia="zh-CN"/>
        </w:rPr>
      </w:pPr>
    </w:p>
    <w:p w14:paraId="1546323E" w14:textId="77777777" w:rsidR="00B33634" w:rsidRPr="00A97741" w:rsidRDefault="00B33634" w:rsidP="00A97741">
      <w:pPr>
        <w:tabs>
          <w:tab w:val="clear" w:pos="1134"/>
          <w:tab w:val="clear" w:pos="1871"/>
          <w:tab w:val="clear" w:pos="2268"/>
        </w:tabs>
        <w:overflowPunct/>
        <w:autoSpaceDE/>
        <w:autoSpaceDN/>
        <w:adjustRightInd/>
        <w:spacing w:before="0"/>
        <w:textAlignment w:val="auto"/>
        <w:rPr>
          <w:rFonts w:eastAsiaTheme="minorEastAsia"/>
          <w:caps/>
          <w:sz w:val="28"/>
          <w:lang w:eastAsia="zh-CN"/>
        </w:rPr>
      </w:pPr>
      <w:r w:rsidRPr="00A97741">
        <w:rPr>
          <w:rFonts w:eastAsiaTheme="minorEastAsia"/>
          <w:caps/>
          <w:sz w:val="28"/>
          <w:lang w:eastAsia="zh-CN"/>
        </w:rPr>
        <w:br w:type="page"/>
      </w:r>
    </w:p>
    <w:p w14:paraId="410225C0" w14:textId="7A9CE499" w:rsidR="00B33634" w:rsidRPr="00A97741" w:rsidRDefault="00B33634" w:rsidP="00420934">
      <w:pPr>
        <w:pStyle w:val="AnnexNo"/>
        <w:rPr>
          <w:rFonts w:eastAsiaTheme="minorEastAsia"/>
          <w:lang w:eastAsia="zh-CN"/>
        </w:rPr>
      </w:pPr>
      <w:bookmarkStart w:id="131" w:name="_Toc135241770"/>
      <w:bookmarkStart w:id="132" w:name="_Toc135817930"/>
      <w:r w:rsidRPr="00A97741">
        <w:rPr>
          <w:rFonts w:eastAsiaTheme="minorEastAsia"/>
          <w:lang w:eastAsia="zh-CN"/>
        </w:rPr>
        <w:lastRenderedPageBreak/>
        <w:t>ANNEX 2</w:t>
      </w:r>
      <w:bookmarkEnd w:id="131"/>
      <w:bookmarkEnd w:id="132"/>
    </w:p>
    <w:p w14:paraId="0A6F1D8E" w14:textId="1C9BC752" w:rsidR="00B33634" w:rsidRPr="00A97741" w:rsidRDefault="00B33634" w:rsidP="0025353B">
      <w:pPr>
        <w:pStyle w:val="Heading1"/>
        <w:rPr>
          <w:rFonts w:eastAsiaTheme="minorEastAsia"/>
          <w:lang w:eastAsia="zh-CN"/>
        </w:rPr>
      </w:pPr>
      <w:bookmarkStart w:id="133" w:name="_Toc135241771"/>
      <w:bookmarkStart w:id="134" w:name="_Toc135817931"/>
      <w:r w:rsidRPr="00A97741">
        <w:rPr>
          <w:rFonts w:eastAsiaTheme="minorEastAsia"/>
          <w:lang w:eastAsia="zh-CN"/>
        </w:rPr>
        <w:t>A.2</w:t>
      </w:r>
      <w:r w:rsidRPr="00A97741">
        <w:rPr>
          <w:rFonts w:eastAsiaTheme="minorEastAsia"/>
          <w:lang w:eastAsia="zh-CN"/>
        </w:rPr>
        <w:tab/>
        <w:t>Industry Estimated Spectrum Needs</w:t>
      </w:r>
      <w:bookmarkEnd w:id="133"/>
      <w:bookmarkEnd w:id="134"/>
    </w:p>
    <w:p w14:paraId="63CD8C27" w14:textId="77777777" w:rsidR="00B33634" w:rsidRPr="00A97741" w:rsidRDefault="00B33634" w:rsidP="00DE1B24">
      <w:pPr>
        <w:pStyle w:val="EditorsNote"/>
        <w:rPr>
          <w:rFonts w:eastAsiaTheme="minorEastAsia"/>
          <w:lang w:eastAsia="zh-CN"/>
        </w:rPr>
      </w:pPr>
      <w:r w:rsidRPr="00A97741">
        <w:rPr>
          <w:rFonts w:eastAsiaTheme="minorEastAsia"/>
          <w:highlight w:val="yellow"/>
          <w:lang w:eastAsia="zh-CN"/>
        </w:rPr>
        <w:t>[Editor’s Note: Finalize naming of industry studies.]</w:t>
      </w:r>
    </w:p>
    <w:p w14:paraId="5F869D84" w14:textId="263153CC" w:rsidR="00B33634" w:rsidRPr="00A97741" w:rsidRDefault="00B33634" w:rsidP="0025353B">
      <w:pPr>
        <w:pStyle w:val="Heading2"/>
      </w:pPr>
      <w:bookmarkStart w:id="135" w:name="_Toc135241772"/>
      <w:bookmarkStart w:id="136" w:name="_Toc135817932"/>
      <w:r w:rsidRPr="00A97741">
        <w:t>A.2.1</w:t>
      </w:r>
      <w:r w:rsidRPr="00A97741">
        <w:tab/>
        <w:t>Estimated spectrum needs for CAV radiocommunication – Germany</w:t>
      </w:r>
      <w:bookmarkEnd w:id="135"/>
      <w:bookmarkEnd w:id="136"/>
      <w:r w:rsidRPr="00A97741">
        <w:t xml:space="preserve">  </w:t>
      </w:r>
    </w:p>
    <w:p w14:paraId="4A55B9A1" w14:textId="59D42807" w:rsidR="00B33634" w:rsidRPr="00A97741" w:rsidRDefault="00B33634" w:rsidP="00FF787B">
      <w:pPr>
        <w:jc w:val="both"/>
      </w:pPr>
      <w:proofErr w:type="gramStart"/>
      <w:r w:rsidRPr="00A97741">
        <w:t>Taking into account</w:t>
      </w:r>
      <w:proofErr w:type="gramEnd"/>
      <w:r w:rsidRPr="00A97741">
        <w:t xml:space="preserve"> the radio communication parameters for different functional elements from Table</w:t>
      </w:r>
      <w:r w:rsidR="00DE1B24">
        <w:t> </w:t>
      </w:r>
      <w:r w:rsidRPr="00A97741">
        <w:t>6-5-1 in combination with spectrum efficiencies</w:t>
      </w:r>
      <w:r w:rsidRPr="00A97741">
        <w:rPr>
          <w:position w:val="6"/>
          <w:sz w:val="18"/>
        </w:rPr>
        <w:footnoteReference w:id="81"/>
      </w:r>
      <w:r w:rsidRPr="00A97741">
        <w:t xml:space="preserve"> the following minimum, maximum and typical spectrum needs developed by industry can be calculated, following the formula for spectrum needs</w:t>
      </w:r>
      <w:r w:rsidRPr="00A97741">
        <w:rPr>
          <w:position w:val="6"/>
          <w:sz w:val="18"/>
        </w:rPr>
        <w:footnoteReference w:id="82"/>
      </w:r>
      <w:r w:rsidRPr="00A97741">
        <w:t xml:space="preserve"> in Section A.2.3. </w:t>
      </w:r>
    </w:p>
    <w:p w14:paraId="55BF25CF" w14:textId="77777777" w:rsidR="00B33634" w:rsidRPr="00A97741" w:rsidRDefault="00B33634" w:rsidP="00FF787B">
      <w:pPr>
        <w:jc w:val="both"/>
      </w:pPr>
      <w:proofErr w:type="gramStart"/>
      <w:r w:rsidRPr="00A97741">
        <w:t>In reality functional</w:t>
      </w:r>
      <w:proofErr w:type="gramEnd"/>
      <w:r w:rsidRPr="00A97741">
        <w:t xml:space="preserve"> elements occur in same environments in parallel: some of those in minimum and some of those in maximum values, which means that the typical spectrum needs given here could be seen as an estimation for future spectrum needs for CAV. </w:t>
      </w:r>
    </w:p>
    <w:p w14:paraId="211A6B9D" w14:textId="77777777" w:rsidR="00B33634" w:rsidRPr="00A97741" w:rsidRDefault="00B33634" w:rsidP="00FF787B">
      <w:pPr>
        <w:jc w:val="both"/>
      </w:pPr>
      <w:r w:rsidRPr="00A97741">
        <w:t xml:space="preserve">Table A.2-1, based on a study, details the spectrum needs for awareness driving (CAM, DENM, MAPEM, SPATEM, IVI, VAM), sensing driving (CPM) and cooperative automated driving (MCM, PCM). In summary spectrum needs are in urban environment between 31 MHz up to 275.7 MHz with a typical value of 123.7 MHz, while in highway environments these values range between 70.5 MHz to 160.3 MHz with a typical value of 114.5 </w:t>
      </w:r>
      <w:proofErr w:type="spellStart"/>
      <w:r w:rsidRPr="00A97741">
        <w:t>MHz.</w:t>
      </w:r>
      <w:proofErr w:type="spellEnd"/>
    </w:p>
    <w:p w14:paraId="0D9F31B7" w14:textId="77777777" w:rsidR="00B33634" w:rsidRPr="00A97741" w:rsidRDefault="00B33634" w:rsidP="00A97741">
      <w:pPr>
        <w:jc w:val="both"/>
      </w:pPr>
      <w:r w:rsidRPr="00A97741">
        <w:t>The parameters to calculate the spectrum needs were described in the study</w:t>
      </w:r>
      <w:r w:rsidRPr="00A97741">
        <w:rPr>
          <w:vertAlign w:val="superscript"/>
        </w:rPr>
        <w:fldChar w:fldCharType="begin"/>
      </w:r>
      <w:r w:rsidRPr="00A97741">
        <w:rPr>
          <w:vertAlign w:val="superscript"/>
        </w:rPr>
        <w:instrText xml:space="preserve"> NOTEREF _Ref133505014 \h  \* MERGEFORMAT </w:instrText>
      </w:r>
      <w:r w:rsidRPr="00A97741">
        <w:rPr>
          <w:vertAlign w:val="superscript"/>
        </w:rPr>
      </w:r>
      <w:r w:rsidRPr="00A97741">
        <w:rPr>
          <w:vertAlign w:val="superscript"/>
        </w:rPr>
        <w:fldChar w:fldCharType="separate"/>
      </w:r>
      <w:r w:rsidRPr="00A97741">
        <w:rPr>
          <w:vertAlign w:val="superscript"/>
        </w:rPr>
        <w:t>50</w:t>
      </w:r>
      <w:r w:rsidRPr="00A97741">
        <w:rPr>
          <w:vertAlign w:val="superscript"/>
        </w:rPr>
        <w:fldChar w:fldCharType="end"/>
      </w:r>
      <w:r w:rsidRPr="00A97741">
        <w:t>. Each parameter can vary to some degree within a certain range. Only the lower end for parameters in the numerator of the spectrum calculation formula</w:t>
      </w:r>
      <w:r w:rsidRPr="00A97741">
        <w:rPr>
          <w:vertAlign w:val="superscript"/>
        </w:rPr>
        <w:fldChar w:fldCharType="begin"/>
      </w:r>
      <w:r w:rsidRPr="00A97741">
        <w:rPr>
          <w:vertAlign w:val="superscript"/>
        </w:rPr>
        <w:instrText xml:space="preserve"> NOTEREF _Ref133505014 \h  \* MERGEFORMAT </w:instrText>
      </w:r>
      <w:r w:rsidRPr="00A97741">
        <w:rPr>
          <w:vertAlign w:val="superscript"/>
        </w:rPr>
      </w:r>
      <w:r w:rsidRPr="00A97741">
        <w:rPr>
          <w:vertAlign w:val="superscript"/>
        </w:rPr>
        <w:fldChar w:fldCharType="separate"/>
      </w:r>
      <w:r w:rsidRPr="00A97741">
        <w:rPr>
          <w:vertAlign w:val="superscript"/>
        </w:rPr>
        <w:t>50</w:t>
      </w:r>
      <w:r w:rsidRPr="00A97741">
        <w:rPr>
          <w:vertAlign w:val="superscript"/>
        </w:rPr>
        <w:fldChar w:fldCharType="end"/>
      </w:r>
      <w:r w:rsidRPr="00A97741">
        <w:t>, and only the higher end for parameters in the denominator of the spectrum calculation formula</w:t>
      </w:r>
      <w:r w:rsidRPr="00A97741">
        <w:rPr>
          <w:vertAlign w:val="superscript"/>
        </w:rPr>
        <w:fldChar w:fldCharType="begin"/>
      </w:r>
      <w:r w:rsidRPr="00A97741">
        <w:rPr>
          <w:vertAlign w:val="superscript"/>
        </w:rPr>
        <w:instrText xml:space="preserve"> NOTEREF _Ref133505014 \h  \* MERGEFORMAT </w:instrText>
      </w:r>
      <w:r w:rsidRPr="00A97741">
        <w:rPr>
          <w:vertAlign w:val="superscript"/>
        </w:rPr>
      </w:r>
      <w:r w:rsidRPr="00A97741">
        <w:rPr>
          <w:vertAlign w:val="superscript"/>
        </w:rPr>
        <w:fldChar w:fldCharType="separate"/>
      </w:r>
      <w:r w:rsidRPr="00A97741">
        <w:rPr>
          <w:vertAlign w:val="superscript"/>
        </w:rPr>
        <w:t>50</w:t>
      </w:r>
      <w:r w:rsidRPr="00A97741">
        <w:rPr>
          <w:vertAlign w:val="superscript"/>
        </w:rPr>
        <w:fldChar w:fldCharType="end"/>
      </w:r>
      <w:r w:rsidRPr="00A97741">
        <w:t>, were chosen to calculate the minimum spectrum needs, which means that the spectrum needs shown are suggested as the minimum requirements to enable these live-saving use cases. For CAV some administrations may wish to choose at least the typical instead of the minimum values of the following parameters, consistent with their individual needs, because all values between best and worst case can occur in realistic scenarios.</w:t>
      </w:r>
    </w:p>
    <w:p w14:paraId="0E8152B7" w14:textId="77777777" w:rsidR="00FF787B" w:rsidRDefault="00FF787B">
      <w:pPr>
        <w:tabs>
          <w:tab w:val="clear" w:pos="1134"/>
          <w:tab w:val="clear" w:pos="1871"/>
          <w:tab w:val="clear" w:pos="2268"/>
        </w:tabs>
        <w:overflowPunct/>
        <w:autoSpaceDE/>
        <w:autoSpaceDN/>
        <w:adjustRightInd/>
        <w:spacing w:before="0"/>
        <w:textAlignment w:val="auto"/>
        <w:rPr>
          <w:caps/>
          <w:sz w:val="20"/>
        </w:rPr>
      </w:pPr>
      <w:r>
        <w:rPr>
          <w:caps/>
          <w:sz w:val="20"/>
        </w:rPr>
        <w:br w:type="page"/>
      </w:r>
    </w:p>
    <w:p w14:paraId="2F42FE7E" w14:textId="247097EE" w:rsidR="00B33634" w:rsidRPr="00A97741" w:rsidRDefault="00B33634" w:rsidP="00A97741">
      <w:pPr>
        <w:keepNext/>
        <w:spacing w:before="560" w:after="120"/>
        <w:jc w:val="center"/>
        <w:rPr>
          <w:caps/>
          <w:sz w:val="20"/>
        </w:rPr>
      </w:pPr>
      <w:r w:rsidRPr="00A97741">
        <w:rPr>
          <w:caps/>
          <w:sz w:val="20"/>
        </w:rPr>
        <w:lastRenderedPageBreak/>
        <w:t>Table A.2.1</w:t>
      </w:r>
    </w:p>
    <w:p w14:paraId="3829E66A" w14:textId="77777777" w:rsidR="00B33634" w:rsidRPr="00A97741" w:rsidRDefault="00B33634" w:rsidP="00A97741">
      <w:pPr>
        <w:keepNext/>
        <w:keepLines/>
        <w:spacing w:before="0" w:after="120"/>
        <w:jc w:val="center"/>
        <w:rPr>
          <w:rFonts w:ascii="Times New Roman Bold" w:hAnsi="Times New Roman Bold"/>
          <w:b/>
          <w:sz w:val="20"/>
        </w:rPr>
      </w:pPr>
      <w:r w:rsidRPr="00A97741">
        <w:rPr>
          <w:rFonts w:ascii="Times New Roman Bold" w:hAnsi="Times New Roman Bold"/>
          <w:b/>
          <w:sz w:val="20"/>
        </w:rPr>
        <w:t xml:space="preserve">Industry estimated spectrum needs for CAV </w:t>
      </w:r>
      <w:proofErr w:type="gramStart"/>
      <w:r w:rsidRPr="00A97741">
        <w:rPr>
          <w:rFonts w:ascii="Times New Roman Bold" w:hAnsi="Times New Roman Bold"/>
          <w:b/>
          <w:sz w:val="20"/>
        </w:rPr>
        <w:t>radiocommunication</w:t>
      </w:r>
      <w:proofErr w:type="gramEnd"/>
    </w:p>
    <w:tbl>
      <w:tblPr>
        <w:tblW w:w="5000" w:type="pct"/>
        <w:jc w:val="center"/>
        <w:tblLayout w:type="fixed"/>
        <w:tblLook w:val="04A0" w:firstRow="1" w:lastRow="0" w:firstColumn="1" w:lastColumn="0" w:noHBand="0" w:noVBand="1"/>
      </w:tblPr>
      <w:tblGrid>
        <w:gridCol w:w="1954"/>
        <w:gridCol w:w="4988"/>
        <w:gridCol w:w="865"/>
        <w:gridCol w:w="797"/>
        <w:gridCol w:w="1025"/>
      </w:tblGrid>
      <w:tr w:rsidR="002B1101" w:rsidRPr="00A97741" w14:paraId="35614883" w14:textId="77777777" w:rsidTr="00156169">
        <w:trPr>
          <w:trHeight w:val="290"/>
          <w:tblHeader/>
          <w:jc w:val="center"/>
        </w:trPr>
        <w:tc>
          <w:tcPr>
            <w:tcW w:w="1015" w:type="pct"/>
            <w:tcBorders>
              <w:top w:val="single" w:sz="4" w:space="0" w:color="auto"/>
              <w:left w:val="single" w:sz="4" w:space="0" w:color="auto"/>
              <w:bottom w:val="single" w:sz="4" w:space="0" w:color="auto"/>
              <w:right w:val="nil"/>
            </w:tcBorders>
            <w:shd w:val="clear" w:color="auto" w:fill="auto"/>
            <w:noWrap/>
            <w:vAlign w:val="bottom"/>
            <w:hideMark/>
          </w:tcPr>
          <w:p w14:paraId="3A7944A7" w14:textId="77777777" w:rsidR="00B33634" w:rsidRPr="00A97741" w:rsidRDefault="00B33634" w:rsidP="00FF787B">
            <w:pPr>
              <w:pStyle w:val="Tablehead"/>
            </w:pPr>
            <w:r w:rsidRPr="00A97741">
              <w:t> </w:t>
            </w:r>
          </w:p>
        </w:tc>
        <w:tc>
          <w:tcPr>
            <w:tcW w:w="2590" w:type="pct"/>
            <w:tcBorders>
              <w:top w:val="single" w:sz="4" w:space="0" w:color="auto"/>
              <w:left w:val="nil"/>
              <w:bottom w:val="single" w:sz="4" w:space="0" w:color="auto"/>
              <w:right w:val="nil"/>
            </w:tcBorders>
            <w:shd w:val="clear" w:color="auto" w:fill="auto"/>
            <w:noWrap/>
            <w:vAlign w:val="bottom"/>
            <w:hideMark/>
          </w:tcPr>
          <w:p w14:paraId="594B93D5" w14:textId="77777777" w:rsidR="00B33634" w:rsidRPr="00A97741" w:rsidRDefault="00B33634" w:rsidP="00FF787B">
            <w:pPr>
              <w:pStyle w:val="Tablehead"/>
            </w:pPr>
            <w:r w:rsidRPr="00A97741">
              <w:t> </w:t>
            </w: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33210" w14:textId="77777777" w:rsidR="00B33634" w:rsidRPr="00A97741" w:rsidRDefault="00B33634" w:rsidP="00156169">
            <w:pPr>
              <w:pStyle w:val="Tablehead"/>
              <w:rPr>
                <w:bCs/>
              </w:rPr>
            </w:pPr>
            <w:r w:rsidRPr="00A97741">
              <w:rPr>
                <w:bCs/>
              </w:rPr>
              <w:t>min</w:t>
            </w:r>
          </w:p>
        </w:tc>
        <w:tc>
          <w:tcPr>
            <w:tcW w:w="414" w:type="pct"/>
            <w:tcBorders>
              <w:top w:val="single" w:sz="4" w:space="0" w:color="auto"/>
              <w:left w:val="nil"/>
              <w:bottom w:val="single" w:sz="4" w:space="0" w:color="auto"/>
              <w:right w:val="single" w:sz="4" w:space="0" w:color="auto"/>
            </w:tcBorders>
            <w:shd w:val="clear" w:color="auto" w:fill="auto"/>
            <w:noWrap/>
            <w:vAlign w:val="bottom"/>
            <w:hideMark/>
          </w:tcPr>
          <w:p w14:paraId="355467EE" w14:textId="77777777" w:rsidR="00B33634" w:rsidRPr="00A97741" w:rsidRDefault="00B33634" w:rsidP="00156169">
            <w:pPr>
              <w:pStyle w:val="Tablehead"/>
              <w:rPr>
                <w:bCs/>
              </w:rPr>
            </w:pPr>
            <w:r w:rsidRPr="00A97741">
              <w:rPr>
                <w:bCs/>
              </w:rPr>
              <w:t>max</w:t>
            </w:r>
          </w:p>
        </w:tc>
        <w:tc>
          <w:tcPr>
            <w:tcW w:w="532" w:type="pct"/>
            <w:tcBorders>
              <w:top w:val="single" w:sz="4" w:space="0" w:color="auto"/>
              <w:left w:val="nil"/>
              <w:bottom w:val="single" w:sz="4" w:space="0" w:color="auto"/>
              <w:right w:val="single" w:sz="4" w:space="0" w:color="auto"/>
            </w:tcBorders>
            <w:shd w:val="clear" w:color="auto" w:fill="auto"/>
            <w:noWrap/>
            <w:vAlign w:val="bottom"/>
            <w:hideMark/>
          </w:tcPr>
          <w:p w14:paraId="0223E052" w14:textId="77777777" w:rsidR="00B33634" w:rsidRPr="00A97741" w:rsidRDefault="00B33634" w:rsidP="00156169">
            <w:pPr>
              <w:pStyle w:val="Tablehead"/>
              <w:rPr>
                <w:bCs/>
              </w:rPr>
            </w:pPr>
            <w:r w:rsidRPr="00A97741">
              <w:rPr>
                <w:bCs/>
              </w:rPr>
              <w:t>typical</w:t>
            </w:r>
          </w:p>
        </w:tc>
      </w:tr>
      <w:tr w:rsidR="002B1101" w:rsidRPr="00A97741" w14:paraId="6B30CF53" w14:textId="77777777" w:rsidTr="00156169">
        <w:trPr>
          <w:trHeight w:val="170"/>
          <w:jc w:val="center"/>
        </w:trPr>
        <w:tc>
          <w:tcPr>
            <w:tcW w:w="1015" w:type="pct"/>
            <w:tcBorders>
              <w:top w:val="nil"/>
              <w:left w:val="single" w:sz="4" w:space="0" w:color="auto"/>
              <w:bottom w:val="nil"/>
              <w:right w:val="nil"/>
            </w:tcBorders>
            <w:shd w:val="clear" w:color="auto" w:fill="auto"/>
            <w:noWrap/>
            <w:vAlign w:val="bottom"/>
            <w:hideMark/>
          </w:tcPr>
          <w:p w14:paraId="70278F33"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38AD7E8E" w14:textId="77777777" w:rsidR="00B33634" w:rsidRPr="00A97741" w:rsidRDefault="00B33634" w:rsidP="00FF787B">
            <w:pPr>
              <w:pStyle w:val="Tabletext"/>
            </w:pPr>
            <w:r w:rsidRPr="00A97741">
              <w:t> </w:t>
            </w:r>
          </w:p>
        </w:tc>
        <w:tc>
          <w:tcPr>
            <w:tcW w:w="449" w:type="pct"/>
            <w:tcBorders>
              <w:top w:val="nil"/>
              <w:left w:val="single" w:sz="4" w:space="0" w:color="auto"/>
              <w:bottom w:val="nil"/>
              <w:right w:val="single" w:sz="4" w:space="0" w:color="auto"/>
            </w:tcBorders>
            <w:shd w:val="clear" w:color="auto" w:fill="auto"/>
            <w:noWrap/>
            <w:vAlign w:val="bottom"/>
            <w:hideMark/>
          </w:tcPr>
          <w:p w14:paraId="72DCDE22" w14:textId="5B0F99A0" w:rsidR="00B33634" w:rsidRPr="00A97741" w:rsidRDefault="00B33634" w:rsidP="00156169">
            <w:pPr>
              <w:pStyle w:val="Tabletext"/>
              <w:rPr>
                <w:bCs/>
              </w:rPr>
            </w:pPr>
          </w:p>
        </w:tc>
        <w:tc>
          <w:tcPr>
            <w:tcW w:w="414" w:type="pct"/>
            <w:tcBorders>
              <w:top w:val="nil"/>
              <w:left w:val="nil"/>
              <w:bottom w:val="nil"/>
              <w:right w:val="single" w:sz="4" w:space="0" w:color="auto"/>
            </w:tcBorders>
            <w:shd w:val="clear" w:color="auto" w:fill="auto"/>
            <w:noWrap/>
            <w:vAlign w:val="bottom"/>
            <w:hideMark/>
          </w:tcPr>
          <w:p w14:paraId="1E42A24F" w14:textId="00856705" w:rsidR="00B33634" w:rsidRPr="00A97741" w:rsidRDefault="00B33634" w:rsidP="00156169">
            <w:pPr>
              <w:pStyle w:val="Tabletext"/>
              <w:rPr>
                <w:bCs/>
              </w:rPr>
            </w:pPr>
          </w:p>
        </w:tc>
        <w:tc>
          <w:tcPr>
            <w:tcW w:w="532" w:type="pct"/>
            <w:tcBorders>
              <w:top w:val="nil"/>
              <w:left w:val="nil"/>
              <w:bottom w:val="nil"/>
              <w:right w:val="single" w:sz="4" w:space="0" w:color="auto"/>
            </w:tcBorders>
            <w:shd w:val="clear" w:color="auto" w:fill="auto"/>
            <w:noWrap/>
            <w:vAlign w:val="bottom"/>
            <w:hideMark/>
          </w:tcPr>
          <w:p w14:paraId="7D597029" w14:textId="18CDE0C4" w:rsidR="00B33634" w:rsidRPr="00A97741" w:rsidRDefault="00B33634" w:rsidP="00156169">
            <w:pPr>
              <w:pStyle w:val="Tabletext"/>
              <w:rPr>
                <w:bCs/>
              </w:rPr>
            </w:pPr>
          </w:p>
        </w:tc>
      </w:tr>
      <w:tr w:rsidR="002B1101" w:rsidRPr="00A97741" w14:paraId="04E8B8FB"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4A8E9BDD" w14:textId="77777777" w:rsidR="00B33634" w:rsidRPr="00A97741" w:rsidRDefault="00B33634" w:rsidP="00FF787B">
            <w:pPr>
              <w:pStyle w:val="Tabletext"/>
            </w:pPr>
            <w:r w:rsidRPr="00A97741">
              <w:t>MCM (Urban) V2V</w:t>
            </w:r>
          </w:p>
        </w:tc>
        <w:tc>
          <w:tcPr>
            <w:tcW w:w="2590" w:type="pct"/>
            <w:tcBorders>
              <w:top w:val="nil"/>
              <w:left w:val="nil"/>
              <w:bottom w:val="nil"/>
              <w:right w:val="nil"/>
            </w:tcBorders>
            <w:shd w:val="clear" w:color="auto" w:fill="auto"/>
            <w:noWrap/>
            <w:vAlign w:val="bottom"/>
            <w:hideMark/>
          </w:tcPr>
          <w:p w14:paraId="5BFE38BD" w14:textId="77777777" w:rsidR="00B33634" w:rsidRPr="00A97741" w:rsidRDefault="00B33634" w:rsidP="00FF787B">
            <w:pPr>
              <w:pStyle w:val="Tabletext"/>
            </w:pPr>
            <w:r w:rsidRPr="00A97741">
              <w:t>message size in Byte</w:t>
            </w:r>
          </w:p>
        </w:tc>
        <w:tc>
          <w:tcPr>
            <w:tcW w:w="449" w:type="pct"/>
            <w:tcBorders>
              <w:top w:val="nil"/>
              <w:left w:val="single" w:sz="4" w:space="0" w:color="auto"/>
              <w:bottom w:val="nil"/>
              <w:right w:val="single" w:sz="4" w:space="0" w:color="auto"/>
            </w:tcBorders>
            <w:shd w:val="clear" w:color="auto" w:fill="auto"/>
            <w:noWrap/>
            <w:vAlign w:val="bottom"/>
            <w:hideMark/>
          </w:tcPr>
          <w:p w14:paraId="42D38121" w14:textId="77777777" w:rsidR="00B33634" w:rsidRPr="00A97741" w:rsidRDefault="00B33634" w:rsidP="00156169">
            <w:pPr>
              <w:pStyle w:val="Tabletext"/>
            </w:pPr>
            <w:r w:rsidRPr="00A97741">
              <w:t>1 000</w:t>
            </w:r>
          </w:p>
        </w:tc>
        <w:tc>
          <w:tcPr>
            <w:tcW w:w="414" w:type="pct"/>
            <w:tcBorders>
              <w:top w:val="nil"/>
              <w:left w:val="nil"/>
              <w:bottom w:val="nil"/>
              <w:right w:val="single" w:sz="4" w:space="0" w:color="auto"/>
            </w:tcBorders>
            <w:shd w:val="clear" w:color="auto" w:fill="auto"/>
            <w:noWrap/>
            <w:vAlign w:val="bottom"/>
            <w:hideMark/>
          </w:tcPr>
          <w:p w14:paraId="470D99FE" w14:textId="77777777" w:rsidR="00B33634" w:rsidRPr="00A97741" w:rsidRDefault="00B33634" w:rsidP="00156169">
            <w:pPr>
              <w:pStyle w:val="Tabletext"/>
            </w:pPr>
            <w:r w:rsidRPr="00A97741">
              <w:t>1 300</w:t>
            </w:r>
          </w:p>
        </w:tc>
        <w:tc>
          <w:tcPr>
            <w:tcW w:w="532" w:type="pct"/>
            <w:tcBorders>
              <w:top w:val="nil"/>
              <w:left w:val="nil"/>
              <w:bottom w:val="nil"/>
              <w:right w:val="single" w:sz="4" w:space="0" w:color="auto"/>
            </w:tcBorders>
            <w:shd w:val="clear" w:color="auto" w:fill="auto"/>
            <w:noWrap/>
            <w:vAlign w:val="bottom"/>
            <w:hideMark/>
          </w:tcPr>
          <w:p w14:paraId="6FD9784B" w14:textId="77777777" w:rsidR="00B33634" w:rsidRPr="00A97741" w:rsidRDefault="00B33634" w:rsidP="00156169">
            <w:pPr>
              <w:pStyle w:val="Tabletext"/>
            </w:pPr>
            <w:r w:rsidRPr="00A97741">
              <w:t>1 150</w:t>
            </w:r>
          </w:p>
        </w:tc>
      </w:tr>
      <w:tr w:rsidR="002B1101" w:rsidRPr="00A97741" w14:paraId="78EDF917"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6F0D1FAA" w14:textId="77777777" w:rsidR="00B33634" w:rsidRPr="00A97741" w:rsidRDefault="00B33634" w:rsidP="00FF787B">
            <w:pPr>
              <w:pStyle w:val="Tabletext"/>
            </w:pPr>
            <w:r w:rsidRPr="00A97741">
              <w:t>equivalent MSCM</w:t>
            </w:r>
          </w:p>
        </w:tc>
        <w:tc>
          <w:tcPr>
            <w:tcW w:w="2590" w:type="pct"/>
            <w:tcBorders>
              <w:top w:val="nil"/>
              <w:left w:val="nil"/>
              <w:bottom w:val="nil"/>
              <w:right w:val="nil"/>
            </w:tcBorders>
            <w:shd w:val="clear" w:color="auto" w:fill="auto"/>
            <w:noWrap/>
            <w:vAlign w:val="bottom"/>
            <w:hideMark/>
          </w:tcPr>
          <w:p w14:paraId="6584BC95" w14:textId="77777777" w:rsidR="00B33634" w:rsidRPr="00A97741" w:rsidRDefault="00B33634" w:rsidP="00FF787B">
            <w:pPr>
              <w:pStyle w:val="Tabletext"/>
            </w:pPr>
            <w:r w:rsidRPr="00A97741">
              <w:t>transmission interval in Hz</w:t>
            </w:r>
          </w:p>
        </w:tc>
        <w:tc>
          <w:tcPr>
            <w:tcW w:w="449" w:type="pct"/>
            <w:tcBorders>
              <w:top w:val="nil"/>
              <w:left w:val="single" w:sz="4" w:space="0" w:color="auto"/>
              <w:bottom w:val="nil"/>
              <w:right w:val="single" w:sz="4" w:space="0" w:color="auto"/>
            </w:tcBorders>
            <w:shd w:val="clear" w:color="auto" w:fill="auto"/>
            <w:noWrap/>
            <w:vAlign w:val="bottom"/>
            <w:hideMark/>
          </w:tcPr>
          <w:p w14:paraId="30439BD6" w14:textId="77777777" w:rsidR="00B33634" w:rsidRPr="00A97741" w:rsidRDefault="00B33634" w:rsidP="00156169">
            <w:pPr>
              <w:pStyle w:val="Tabletext"/>
            </w:pPr>
            <w:r w:rsidRPr="00A97741">
              <w:t>1</w:t>
            </w:r>
          </w:p>
        </w:tc>
        <w:tc>
          <w:tcPr>
            <w:tcW w:w="414" w:type="pct"/>
            <w:tcBorders>
              <w:top w:val="nil"/>
              <w:left w:val="nil"/>
              <w:bottom w:val="nil"/>
              <w:right w:val="single" w:sz="4" w:space="0" w:color="auto"/>
            </w:tcBorders>
            <w:shd w:val="clear" w:color="auto" w:fill="auto"/>
            <w:noWrap/>
            <w:vAlign w:val="bottom"/>
            <w:hideMark/>
          </w:tcPr>
          <w:p w14:paraId="2CBE3650" w14:textId="77777777" w:rsidR="00B33634" w:rsidRPr="00A97741" w:rsidRDefault="00B33634" w:rsidP="00156169">
            <w:pPr>
              <w:pStyle w:val="Tabletext"/>
            </w:pPr>
            <w:r w:rsidRPr="00A97741">
              <w:t>5</w:t>
            </w:r>
          </w:p>
        </w:tc>
        <w:tc>
          <w:tcPr>
            <w:tcW w:w="532" w:type="pct"/>
            <w:tcBorders>
              <w:top w:val="nil"/>
              <w:left w:val="nil"/>
              <w:bottom w:val="nil"/>
              <w:right w:val="single" w:sz="4" w:space="0" w:color="auto"/>
            </w:tcBorders>
            <w:shd w:val="clear" w:color="auto" w:fill="auto"/>
            <w:noWrap/>
            <w:vAlign w:val="bottom"/>
            <w:hideMark/>
          </w:tcPr>
          <w:p w14:paraId="18365F2D" w14:textId="77777777" w:rsidR="00B33634" w:rsidRPr="00A97741" w:rsidRDefault="00B33634" w:rsidP="00156169">
            <w:pPr>
              <w:pStyle w:val="Tabletext"/>
            </w:pPr>
            <w:r w:rsidRPr="00A97741">
              <w:t>3</w:t>
            </w:r>
          </w:p>
        </w:tc>
      </w:tr>
      <w:tr w:rsidR="002B1101" w:rsidRPr="00A97741" w14:paraId="15DA0107"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5C79ECF4" w14:textId="77777777" w:rsidR="00B33634" w:rsidRPr="00A97741" w:rsidRDefault="00B33634" w:rsidP="00FF787B">
            <w:pPr>
              <w:pStyle w:val="Tabletext"/>
            </w:pPr>
          </w:p>
        </w:tc>
        <w:tc>
          <w:tcPr>
            <w:tcW w:w="2590" w:type="pct"/>
            <w:tcBorders>
              <w:top w:val="nil"/>
              <w:left w:val="nil"/>
              <w:bottom w:val="nil"/>
              <w:right w:val="nil"/>
            </w:tcBorders>
            <w:shd w:val="clear" w:color="auto" w:fill="auto"/>
            <w:noWrap/>
            <w:vAlign w:val="bottom"/>
            <w:hideMark/>
          </w:tcPr>
          <w:p w14:paraId="4C842162" w14:textId="77777777" w:rsidR="00B33634" w:rsidRPr="00A97741" w:rsidRDefault="00B33634" w:rsidP="00FF787B">
            <w:pPr>
              <w:pStyle w:val="Tabletext"/>
            </w:pPr>
            <w:r w:rsidRPr="00A97741">
              <w:t>number of ITS stations in radiocommunication range</w:t>
            </w:r>
          </w:p>
        </w:tc>
        <w:tc>
          <w:tcPr>
            <w:tcW w:w="449" w:type="pct"/>
            <w:tcBorders>
              <w:top w:val="nil"/>
              <w:left w:val="single" w:sz="4" w:space="0" w:color="auto"/>
              <w:bottom w:val="nil"/>
              <w:right w:val="single" w:sz="4" w:space="0" w:color="auto"/>
            </w:tcBorders>
            <w:shd w:val="clear" w:color="auto" w:fill="auto"/>
            <w:noWrap/>
            <w:vAlign w:val="bottom"/>
            <w:hideMark/>
          </w:tcPr>
          <w:p w14:paraId="04019727" w14:textId="77777777" w:rsidR="00B33634" w:rsidRPr="00A97741" w:rsidRDefault="00B33634" w:rsidP="00156169">
            <w:pPr>
              <w:pStyle w:val="Tabletext"/>
            </w:pPr>
            <w:r w:rsidRPr="00A97741">
              <w:t>320</w:t>
            </w:r>
          </w:p>
        </w:tc>
        <w:tc>
          <w:tcPr>
            <w:tcW w:w="414" w:type="pct"/>
            <w:tcBorders>
              <w:top w:val="nil"/>
              <w:left w:val="nil"/>
              <w:bottom w:val="nil"/>
              <w:right w:val="single" w:sz="4" w:space="0" w:color="auto"/>
            </w:tcBorders>
            <w:shd w:val="clear" w:color="auto" w:fill="auto"/>
            <w:noWrap/>
            <w:vAlign w:val="bottom"/>
            <w:hideMark/>
          </w:tcPr>
          <w:p w14:paraId="4C1071E2" w14:textId="77777777" w:rsidR="00B33634" w:rsidRPr="00A97741" w:rsidRDefault="00B33634" w:rsidP="00156169">
            <w:pPr>
              <w:pStyle w:val="Tabletext"/>
            </w:pPr>
            <w:r w:rsidRPr="00A97741">
              <w:t>640</w:t>
            </w:r>
          </w:p>
        </w:tc>
        <w:tc>
          <w:tcPr>
            <w:tcW w:w="532" w:type="pct"/>
            <w:tcBorders>
              <w:top w:val="nil"/>
              <w:left w:val="nil"/>
              <w:bottom w:val="nil"/>
              <w:right w:val="single" w:sz="4" w:space="0" w:color="auto"/>
            </w:tcBorders>
            <w:shd w:val="clear" w:color="auto" w:fill="auto"/>
            <w:noWrap/>
            <w:vAlign w:val="bottom"/>
            <w:hideMark/>
          </w:tcPr>
          <w:p w14:paraId="2DEDC637" w14:textId="77777777" w:rsidR="00B33634" w:rsidRPr="00A97741" w:rsidRDefault="00B33634" w:rsidP="00156169">
            <w:pPr>
              <w:pStyle w:val="Tabletext"/>
            </w:pPr>
            <w:r w:rsidRPr="00A97741">
              <w:t>480</w:t>
            </w:r>
          </w:p>
        </w:tc>
      </w:tr>
      <w:tr w:rsidR="002B1101" w:rsidRPr="00A97741" w14:paraId="0BC22FDF"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6766233C"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5462AFC1" w14:textId="77777777" w:rsidR="00B33634" w:rsidRPr="00A97741" w:rsidRDefault="00B33634" w:rsidP="00FF787B">
            <w:pPr>
              <w:pStyle w:val="Tabletext"/>
            </w:pPr>
            <w:r w:rsidRPr="00A97741">
              <w:t>spectral efficiency (bit/s/Hz) * channel utilization factor)</w:t>
            </w:r>
          </w:p>
        </w:tc>
        <w:tc>
          <w:tcPr>
            <w:tcW w:w="449" w:type="pct"/>
            <w:tcBorders>
              <w:top w:val="nil"/>
              <w:left w:val="single" w:sz="4" w:space="0" w:color="auto"/>
              <w:bottom w:val="nil"/>
              <w:right w:val="single" w:sz="4" w:space="0" w:color="auto"/>
            </w:tcBorders>
            <w:shd w:val="clear" w:color="auto" w:fill="auto"/>
            <w:noWrap/>
            <w:vAlign w:val="bottom"/>
            <w:hideMark/>
          </w:tcPr>
          <w:p w14:paraId="68FD5BB9" w14:textId="77777777" w:rsidR="00B33634" w:rsidRPr="00A97741" w:rsidRDefault="00B33634" w:rsidP="00156169">
            <w:pPr>
              <w:pStyle w:val="Tabletext"/>
            </w:pPr>
            <w:r w:rsidRPr="00A97741">
              <w:t>0.33</w:t>
            </w:r>
          </w:p>
        </w:tc>
        <w:tc>
          <w:tcPr>
            <w:tcW w:w="414" w:type="pct"/>
            <w:tcBorders>
              <w:top w:val="nil"/>
              <w:left w:val="nil"/>
              <w:bottom w:val="nil"/>
              <w:right w:val="single" w:sz="4" w:space="0" w:color="auto"/>
            </w:tcBorders>
            <w:shd w:val="clear" w:color="auto" w:fill="auto"/>
            <w:noWrap/>
            <w:vAlign w:val="bottom"/>
            <w:hideMark/>
          </w:tcPr>
          <w:p w14:paraId="5AB4B587" w14:textId="77777777" w:rsidR="00B33634" w:rsidRPr="00A97741" w:rsidRDefault="00B33634" w:rsidP="00156169">
            <w:pPr>
              <w:pStyle w:val="Tabletext"/>
            </w:pPr>
            <w:r w:rsidRPr="00A97741">
              <w:t>0.45</w:t>
            </w:r>
          </w:p>
        </w:tc>
        <w:tc>
          <w:tcPr>
            <w:tcW w:w="532" w:type="pct"/>
            <w:tcBorders>
              <w:top w:val="nil"/>
              <w:left w:val="nil"/>
              <w:bottom w:val="nil"/>
              <w:right w:val="single" w:sz="4" w:space="0" w:color="auto"/>
            </w:tcBorders>
            <w:shd w:val="clear" w:color="auto" w:fill="auto"/>
            <w:noWrap/>
            <w:vAlign w:val="bottom"/>
            <w:hideMark/>
          </w:tcPr>
          <w:p w14:paraId="61A4D668" w14:textId="77777777" w:rsidR="00B33634" w:rsidRPr="00A97741" w:rsidRDefault="00B33634" w:rsidP="00156169">
            <w:pPr>
              <w:pStyle w:val="Tabletext"/>
            </w:pPr>
            <w:r w:rsidRPr="00A97741">
              <w:t>0.388125</w:t>
            </w:r>
          </w:p>
        </w:tc>
      </w:tr>
      <w:tr w:rsidR="002B1101" w:rsidRPr="00FF787B" w14:paraId="47710530" w14:textId="77777777" w:rsidTr="00156169">
        <w:trPr>
          <w:trHeight w:val="290"/>
          <w:jc w:val="center"/>
        </w:trPr>
        <w:tc>
          <w:tcPr>
            <w:tcW w:w="1015" w:type="pct"/>
            <w:tcBorders>
              <w:top w:val="nil"/>
              <w:left w:val="single" w:sz="4" w:space="0" w:color="auto"/>
              <w:bottom w:val="single" w:sz="4" w:space="0" w:color="auto"/>
              <w:right w:val="nil"/>
            </w:tcBorders>
            <w:shd w:val="clear" w:color="auto" w:fill="auto"/>
            <w:noWrap/>
            <w:vAlign w:val="bottom"/>
            <w:hideMark/>
          </w:tcPr>
          <w:p w14:paraId="33B33A8E" w14:textId="77777777" w:rsidR="00B33634" w:rsidRPr="00FF787B" w:rsidRDefault="00B33634" w:rsidP="00FF787B">
            <w:pPr>
              <w:pStyle w:val="Tabletext"/>
              <w:rPr>
                <w:b/>
              </w:rPr>
            </w:pPr>
            <w:r w:rsidRPr="00FF787B">
              <w:rPr>
                <w:b/>
              </w:rPr>
              <w:t> </w:t>
            </w:r>
          </w:p>
        </w:tc>
        <w:tc>
          <w:tcPr>
            <w:tcW w:w="2590" w:type="pct"/>
            <w:tcBorders>
              <w:top w:val="nil"/>
              <w:left w:val="nil"/>
              <w:bottom w:val="single" w:sz="4" w:space="0" w:color="auto"/>
              <w:right w:val="nil"/>
            </w:tcBorders>
            <w:shd w:val="clear" w:color="auto" w:fill="auto"/>
            <w:noWrap/>
            <w:vAlign w:val="bottom"/>
            <w:hideMark/>
          </w:tcPr>
          <w:p w14:paraId="7DDA2A6E" w14:textId="4BDCD8CE" w:rsidR="00B33634" w:rsidRPr="00FF787B" w:rsidRDefault="00B33634" w:rsidP="00FF787B">
            <w:pPr>
              <w:pStyle w:val="Tabletext"/>
              <w:rPr>
                <w:b/>
              </w:rPr>
            </w:pPr>
            <w:r w:rsidRPr="00FF787B">
              <w:rPr>
                <w:b/>
              </w:rPr>
              <w:t>bandwidth necessary in MHz</w:t>
            </w:r>
          </w:p>
        </w:tc>
        <w:tc>
          <w:tcPr>
            <w:tcW w:w="449" w:type="pct"/>
            <w:tcBorders>
              <w:top w:val="nil"/>
              <w:left w:val="single" w:sz="4" w:space="0" w:color="auto"/>
              <w:bottom w:val="single" w:sz="4" w:space="0" w:color="auto"/>
              <w:right w:val="single" w:sz="4" w:space="0" w:color="auto"/>
            </w:tcBorders>
            <w:shd w:val="clear" w:color="auto" w:fill="auto"/>
            <w:noWrap/>
            <w:vAlign w:val="bottom"/>
            <w:hideMark/>
          </w:tcPr>
          <w:p w14:paraId="359ABDCA" w14:textId="77777777" w:rsidR="00B33634" w:rsidRPr="00FF787B" w:rsidRDefault="00B33634" w:rsidP="00156169">
            <w:pPr>
              <w:pStyle w:val="Tabletext"/>
              <w:rPr>
                <w:b/>
              </w:rPr>
            </w:pPr>
            <w:r w:rsidRPr="00FF787B">
              <w:rPr>
                <w:b/>
              </w:rPr>
              <w:t>7.8</w:t>
            </w:r>
          </w:p>
        </w:tc>
        <w:tc>
          <w:tcPr>
            <w:tcW w:w="414" w:type="pct"/>
            <w:tcBorders>
              <w:top w:val="nil"/>
              <w:left w:val="nil"/>
              <w:bottom w:val="single" w:sz="4" w:space="0" w:color="auto"/>
              <w:right w:val="single" w:sz="4" w:space="0" w:color="auto"/>
            </w:tcBorders>
            <w:shd w:val="clear" w:color="auto" w:fill="auto"/>
            <w:noWrap/>
            <w:vAlign w:val="bottom"/>
            <w:hideMark/>
          </w:tcPr>
          <w:p w14:paraId="0C6FC3BB" w14:textId="77777777" w:rsidR="00B33634" w:rsidRPr="00FF787B" w:rsidRDefault="00B33634" w:rsidP="00156169">
            <w:pPr>
              <w:pStyle w:val="Tabletext"/>
              <w:rPr>
                <w:b/>
              </w:rPr>
            </w:pPr>
            <w:r w:rsidRPr="00FF787B">
              <w:rPr>
                <w:b/>
              </w:rPr>
              <w:t>74.0</w:t>
            </w:r>
          </w:p>
        </w:tc>
        <w:tc>
          <w:tcPr>
            <w:tcW w:w="532" w:type="pct"/>
            <w:tcBorders>
              <w:top w:val="nil"/>
              <w:left w:val="nil"/>
              <w:bottom w:val="single" w:sz="4" w:space="0" w:color="auto"/>
              <w:right w:val="single" w:sz="4" w:space="0" w:color="auto"/>
            </w:tcBorders>
            <w:shd w:val="clear" w:color="auto" w:fill="auto"/>
            <w:noWrap/>
            <w:vAlign w:val="bottom"/>
            <w:hideMark/>
          </w:tcPr>
          <w:p w14:paraId="36B48C24" w14:textId="77777777" w:rsidR="00B33634" w:rsidRPr="00FF787B" w:rsidRDefault="00B33634" w:rsidP="00156169">
            <w:pPr>
              <w:pStyle w:val="Tabletext"/>
              <w:rPr>
                <w:b/>
              </w:rPr>
            </w:pPr>
            <w:r w:rsidRPr="00FF787B">
              <w:rPr>
                <w:b/>
              </w:rPr>
              <w:t>34.1</w:t>
            </w:r>
          </w:p>
        </w:tc>
      </w:tr>
      <w:tr w:rsidR="002B1101" w:rsidRPr="00A97741" w14:paraId="5E52EC67" w14:textId="77777777" w:rsidTr="00156169">
        <w:trPr>
          <w:trHeight w:hRule="exact" w:val="170"/>
          <w:jc w:val="center"/>
        </w:trPr>
        <w:tc>
          <w:tcPr>
            <w:tcW w:w="1015" w:type="pct"/>
            <w:tcBorders>
              <w:top w:val="nil"/>
              <w:left w:val="single" w:sz="4" w:space="0" w:color="auto"/>
              <w:bottom w:val="nil"/>
              <w:right w:val="nil"/>
            </w:tcBorders>
            <w:shd w:val="clear" w:color="auto" w:fill="auto"/>
            <w:noWrap/>
            <w:vAlign w:val="bottom"/>
            <w:hideMark/>
          </w:tcPr>
          <w:p w14:paraId="55E0E08C"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2F133A18" w14:textId="77777777" w:rsidR="00B33634" w:rsidRPr="00A97741" w:rsidRDefault="00B33634" w:rsidP="00FF787B">
            <w:pPr>
              <w:pStyle w:val="Tabletext"/>
            </w:pPr>
            <w:r w:rsidRPr="00A97741">
              <w:t> </w:t>
            </w:r>
          </w:p>
        </w:tc>
        <w:tc>
          <w:tcPr>
            <w:tcW w:w="449" w:type="pct"/>
            <w:tcBorders>
              <w:top w:val="nil"/>
              <w:left w:val="single" w:sz="4" w:space="0" w:color="auto"/>
              <w:bottom w:val="nil"/>
              <w:right w:val="single" w:sz="4" w:space="0" w:color="auto"/>
            </w:tcBorders>
            <w:shd w:val="clear" w:color="auto" w:fill="auto"/>
            <w:noWrap/>
            <w:vAlign w:val="bottom"/>
            <w:hideMark/>
          </w:tcPr>
          <w:p w14:paraId="0FA87F64" w14:textId="2D3490A7" w:rsidR="00B33634" w:rsidRPr="00A97741" w:rsidRDefault="00B33634" w:rsidP="00156169">
            <w:pPr>
              <w:pStyle w:val="Tabletext"/>
            </w:pPr>
          </w:p>
        </w:tc>
        <w:tc>
          <w:tcPr>
            <w:tcW w:w="414" w:type="pct"/>
            <w:tcBorders>
              <w:top w:val="nil"/>
              <w:left w:val="nil"/>
              <w:bottom w:val="nil"/>
              <w:right w:val="single" w:sz="4" w:space="0" w:color="auto"/>
            </w:tcBorders>
            <w:shd w:val="clear" w:color="auto" w:fill="auto"/>
            <w:noWrap/>
            <w:vAlign w:val="bottom"/>
            <w:hideMark/>
          </w:tcPr>
          <w:p w14:paraId="4E2BDC8B" w14:textId="549E26A7" w:rsidR="00B33634" w:rsidRPr="00A97741" w:rsidRDefault="00B33634" w:rsidP="00156169">
            <w:pPr>
              <w:pStyle w:val="Tabletext"/>
            </w:pPr>
          </w:p>
        </w:tc>
        <w:tc>
          <w:tcPr>
            <w:tcW w:w="532" w:type="pct"/>
            <w:tcBorders>
              <w:top w:val="nil"/>
              <w:left w:val="nil"/>
              <w:bottom w:val="nil"/>
              <w:right w:val="single" w:sz="4" w:space="0" w:color="auto"/>
            </w:tcBorders>
            <w:shd w:val="clear" w:color="auto" w:fill="auto"/>
            <w:noWrap/>
            <w:vAlign w:val="bottom"/>
            <w:hideMark/>
          </w:tcPr>
          <w:p w14:paraId="03B8A9B3" w14:textId="523DBDE7" w:rsidR="00B33634" w:rsidRPr="00A97741" w:rsidRDefault="00B33634" w:rsidP="00156169">
            <w:pPr>
              <w:pStyle w:val="Tabletext"/>
            </w:pPr>
          </w:p>
        </w:tc>
      </w:tr>
      <w:tr w:rsidR="002B1101" w:rsidRPr="00A97741" w14:paraId="2FB551FF"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2E4403FC" w14:textId="77777777" w:rsidR="00B33634" w:rsidRPr="00A97741" w:rsidRDefault="00B33634" w:rsidP="00FF787B">
            <w:pPr>
              <w:pStyle w:val="Tabletext"/>
            </w:pPr>
            <w:r w:rsidRPr="00A97741">
              <w:t>MCM (Highways) V2V</w:t>
            </w:r>
          </w:p>
        </w:tc>
        <w:tc>
          <w:tcPr>
            <w:tcW w:w="2590" w:type="pct"/>
            <w:tcBorders>
              <w:top w:val="nil"/>
              <w:left w:val="nil"/>
              <w:bottom w:val="nil"/>
              <w:right w:val="nil"/>
            </w:tcBorders>
            <w:shd w:val="clear" w:color="auto" w:fill="auto"/>
            <w:noWrap/>
            <w:vAlign w:val="bottom"/>
            <w:hideMark/>
          </w:tcPr>
          <w:p w14:paraId="0259A8DA" w14:textId="77777777" w:rsidR="00B33634" w:rsidRPr="00A97741" w:rsidRDefault="00B33634" w:rsidP="00FF787B">
            <w:pPr>
              <w:pStyle w:val="Tabletext"/>
            </w:pPr>
            <w:r w:rsidRPr="00A97741">
              <w:t>message size in Byte</w:t>
            </w:r>
          </w:p>
        </w:tc>
        <w:tc>
          <w:tcPr>
            <w:tcW w:w="449" w:type="pct"/>
            <w:tcBorders>
              <w:top w:val="nil"/>
              <w:left w:val="single" w:sz="4" w:space="0" w:color="auto"/>
              <w:bottom w:val="nil"/>
              <w:right w:val="single" w:sz="4" w:space="0" w:color="auto"/>
            </w:tcBorders>
            <w:shd w:val="clear" w:color="auto" w:fill="auto"/>
            <w:noWrap/>
            <w:vAlign w:val="bottom"/>
            <w:hideMark/>
          </w:tcPr>
          <w:p w14:paraId="44AF5F8E" w14:textId="77777777" w:rsidR="00B33634" w:rsidRPr="00A97741" w:rsidRDefault="00B33634" w:rsidP="00156169">
            <w:pPr>
              <w:pStyle w:val="Tabletext"/>
            </w:pPr>
            <w:r w:rsidRPr="00A97741">
              <w:t>1 000</w:t>
            </w:r>
          </w:p>
        </w:tc>
        <w:tc>
          <w:tcPr>
            <w:tcW w:w="414" w:type="pct"/>
            <w:tcBorders>
              <w:top w:val="nil"/>
              <w:left w:val="nil"/>
              <w:bottom w:val="nil"/>
              <w:right w:val="single" w:sz="4" w:space="0" w:color="auto"/>
            </w:tcBorders>
            <w:shd w:val="clear" w:color="auto" w:fill="auto"/>
            <w:noWrap/>
            <w:vAlign w:val="bottom"/>
            <w:hideMark/>
          </w:tcPr>
          <w:p w14:paraId="16F19273" w14:textId="77777777" w:rsidR="00B33634" w:rsidRPr="00A97741" w:rsidRDefault="00B33634" w:rsidP="00156169">
            <w:pPr>
              <w:pStyle w:val="Tabletext"/>
            </w:pPr>
            <w:r w:rsidRPr="00A97741">
              <w:t>1 300</w:t>
            </w:r>
          </w:p>
        </w:tc>
        <w:tc>
          <w:tcPr>
            <w:tcW w:w="532" w:type="pct"/>
            <w:tcBorders>
              <w:top w:val="nil"/>
              <w:left w:val="nil"/>
              <w:bottom w:val="nil"/>
              <w:right w:val="single" w:sz="4" w:space="0" w:color="auto"/>
            </w:tcBorders>
            <w:shd w:val="clear" w:color="auto" w:fill="auto"/>
            <w:noWrap/>
            <w:vAlign w:val="bottom"/>
            <w:hideMark/>
          </w:tcPr>
          <w:p w14:paraId="4C8BF14F" w14:textId="77777777" w:rsidR="00B33634" w:rsidRPr="00A97741" w:rsidRDefault="00B33634" w:rsidP="00156169">
            <w:pPr>
              <w:pStyle w:val="Tabletext"/>
            </w:pPr>
            <w:r w:rsidRPr="00A97741">
              <w:t>1 150</w:t>
            </w:r>
          </w:p>
        </w:tc>
      </w:tr>
      <w:tr w:rsidR="002B1101" w:rsidRPr="00A97741" w14:paraId="485914F7"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5A17657F" w14:textId="77777777" w:rsidR="00B33634" w:rsidRPr="00A97741" w:rsidRDefault="00B33634" w:rsidP="00FF787B">
            <w:pPr>
              <w:pStyle w:val="Tabletext"/>
            </w:pPr>
            <w:r w:rsidRPr="00A97741">
              <w:t>equivalent MSCM</w:t>
            </w:r>
          </w:p>
        </w:tc>
        <w:tc>
          <w:tcPr>
            <w:tcW w:w="2590" w:type="pct"/>
            <w:tcBorders>
              <w:top w:val="nil"/>
              <w:left w:val="nil"/>
              <w:bottom w:val="nil"/>
              <w:right w:val="nil"/>
            </w:tcBorders>
            <w:shd w:val="clear" w:color="auto" w:fill="auto"/>
            <w:noWrap/>
            <w:vAlign w:val="bottom"/>
            <w:hideMark/>
          </w:tcPr>
          <w:p w14:paraId="4E9DAC60" w14:textId="77777777" w:rsidR="00B33634" w:rsidRPr="00A97741" w:rsidRDefault="00B33634" w:rsidP="00FF787B">
            <w:pPr>
              <w:pStyle w:val="Tabletext"/>
            </w:pPr>
            <w:r w:rsidRPr="00A97741">
              <w:t>transmission interval in Hz</w:t>
            </w:r>
          </w:p>
        </w:tc>
        <w:tc>
          <w:tcPr>
            <w:tcW w:w="449" w:type="pct"/>
            <w:tcBorders>
              <w:top w:val="nil"/>
              <w:left w:val="single" w:sz="4" w:space="0" w:color="auto"/>
              <w:bottom w:val="nil"/>
              <w:right w:val="single" w:sz="4" w:space="0" w:color="auto"/>
            </w:tcBorders>
            <w:shd w:val="clear" w:color="auto" w:fill="auto"/>
            <w:noWrap/>
            <w:vAlign w:val="bottom"/>
            <w:hideMark/>
          </w:tcPr>
          <w:p w14:paraId="11EAC6A7" w14:textId="77777777" w:rsidR="00B33634" w:rsidRPr="00A97741" w:rsidRDefault="00B33634" w:rsidP="00156169">
            <w:pPr>
              <w:pStyle w:val="Tabletext"/>
            </w:pPr>
            <w:r w:rsidRPr="00A97741">
              <w:t>10</w:t>
            </w:r>
          </w:p>
        </w:tc>
        <w:tc>
          <w:tcPr>
            <w:tcW w:w="414" w:type="pct"/>
            <w:tcBorders>
              <w:top w:val="nil"/>
              <w:left w:val="nil"/>
              <w:bottom w:val="nil"/>
              <w:right w:val="single" w:sz="4" w:space="0" w:color="auto"/>
            </w:tcBorders>
            <w:shd w:val="clear" w:color="auto" w:fill="auto"/>
            <w:noWrap/>
            <w:vAlign w:val="bottom"/>
            <w:hideMark/>
          </w:tcPr>
          <w:p w14:paraId="76D3BE18" w14:textId="77777777" w:rsidR="00B33634" w:rsidRPr="00A97741" w:rsidRDefault="00B33634" w:rsidP="00156169">
            <w:pPr>
              <w:pStyle w:val="Tabletext"/>
            </w:pPr>
            <w:r w:rsidRPr="00A97741">
              <w:t>10</w:t>
            </w:r>
          </w:p>
        </w:tc>
        <w:tc>
          <w:tcPr>
            <w:tcW w:w="532" w:type="pct"/>
            <w:tcBorders>
              <w:top w:val="nil"/>
              <w:left w:val="nil"/>
              <w:bottom w:val="nil"/>
              <w:right w:val="single" w:sz="4" w:space="0" w:color="auto"/>
            </w:tcBorders>
            <w:shd w:val="clear" w:color="auto" w:fill="auto"/>
            <w:noWrap/>
            <w:vAlign w:val="bottom"/>
            <w:hideMark/>
          </w:tcPr>
          <w:p w14:paraId="34309F39" w14:textId="77777777" w:rsidR="00B33634" w:rsidRPr="00A97741" w:rsidRDefault="00B33634" w:rsidP="00156169">
            <w:pPr>
              <w:pStyle w:val="Tabletext"/>
            </w:pPr>
            <w:r w:rsidRPr="00A97741">
              <w:t>10</w:t>
            </w:r>
          </w:p>
        </w:tc>
      </w:tr>
      <w:tr w:rsidR="002B1101" w:rsidRPr="00A97741" w14:paraId="0C4B7EC4"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1C86179B"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5F4460E9" w14:textId="77777777" w:rsidR="00B33634" w:rsidRPr="00A97741" w:rsidRDefault="00B33634" w:rsidP="00FF787B">
            <w:pPr>
              <w:pStyle w:val="Tabletext"/>
            </w:pPr>
            <w:r w:rsidRPr="00A97741">
              <w:t>number of ITS stations in radiocommunication range</w:t>
            </w:r>
          </w:p>
        </w:tc>
        <w:tc>
          <w:tcPr>
            <w:tcW w:w="449" w:type="pct"/>
            <w:tcBorders>
              <w:top w:val="nil"/>
              <w:left w:val="single" w:sz="4" w:space="0" w:color="auto"/>
              <w:bottom w:val="nil"/>
              <w:right w:val="single" w:sz="4" w:space="0" w:color="auto"/>
            </w:tcBorders>
            <w:shd w:val="clear" w:color="auto" w:fill="auto"/>
            <w:noWrap/>
            <w:vAlign w:val="bottom"/>
            <w:hideMark/>
          </w:tcPr>
          <w:p w14:paraId="5D46AF0C" w14:textId="77777777" w:rsidR="00B33634" w:rsidRPr="00A97741" w:rsidRDefault="00B33634" w:rsidP="00156169">
            <w:pPr>
              <w:pStyle w:val="Tabletext"/>
            </w:pPr>
            <w:r w:rsidRPr="00A97741">
              <w:t>100</w:t>
            </w:r>
          </w:p>
        </w:tc>
        <w:tc>
          <w:tcPr>
            <w:tcW w:w="414" w:type="pct"/>
            <w:tcBorders>
              <w:top w:val="nil"/>
              <w:left w:val="nil"/>
              <w:bottom w:val="nil"/>
              <w:right w:val="single" w:sz="4" w:space="0" w:color="auto"/>
            </w:tcBorders>
            <w:shd w:val="clear" w:color="auto" w:fill="auto"/>
            <w:noWrap/>
            <w:vAlign w:val="bottom"/>
            <w:hideMark/>
          </w:tcPr>
          <w:p w14:paraId="7BB6487B" w14:textId="77777777" w:rsidR="00B33634" w:rsidRPr="00A97741" w:rsidRDefault="00B33634" w:rsidP="00156169">
            <w:pPr>
              <w:pStyle w:val="Tabletext"/>
            </w:pPr>
            <w:r w:rsidRPr="00A97741">
              <w:t>200</w:t>
            </w:r>
          </w:p>
        </w:tc>
        <w:tc>
          <w:tcPr>
            <w:tcW w:w="532" w:type="pct"/>
            <w:tcBorders>
              <w:top w:val="nil"/>
              <w:left w:val="nil"/>
              <w:bottom w:val="nil"/>
              <w:right w:val="single" w:sz="4" w:space="0" w:color="auto"/>
            </w:tcBorders>
            <w:shd w:val="clear" w:color="auto" w:fill="auto"/>
            <w:noWrap/>
            <w:vAlign w:val="bottom"/>
            <w:hideMark/>
          </w:tcPr>
          <w:p w14:paraId="1B0790D2" w14:textId="77777777" w:rsidR="00B33634" w:rsidRPr="00A97741" w:rsidRDefault="00B33634" w:rsidP="00156169">
            <w:pPr>
              <w:pStyle w:val="Tabletext"/>
            </w:pPr>
            <w:r w:rsidRPr="00A97741">
              <w:t>150</w:t>
            </w:r>
          </w:p>
        </w:tc>
      </w:tr>
      <w:tr w:rsidR="002B1101" w:rsidRPr="00A97741" w14:paraId="6BD36490"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474ADAB4"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1DB4F965" w14:textId="77777777" w:rsidR="00B33634" w:rsidRPr="00A97741" w:rsidRDefault="00B33634" w:rsidP="00FF787B">
            <w:pPr>
              <w:pStyle w:val="Tabletext"/>
            </w:pPr>
            <w:r w:rsidRPr="00A97741">
              <w:t>spectral efficiency (bit/s/Hz) * channel utilization factor)</w:t>
            </w:r>
          </w:p>
        </w:tc>
        <w:tc>
          <w:tcPr>
            <w:tcW w:w="449" w:type="pct"/>
            <w:tcBorders>
              <w:top w:val="nil"/>
              <w:left w:val="single" w:sz="4" w:space="0" w:color="auto"/>
              <w:bottom w:val="nil"/>
              <w:right w:val="single" w:sz="4" w:space="0" w:color="auto"/>
            </w:tcBorders>
            <w:shd w:val="clear" w:color="auto" w:fill="auto"/>
            <w:noWrap/>
            <w:vAlign w:val="bottom"/>
            <w:hideMark/>
          </w:tcPr>
          <w:p w14:paraId="42D04E8A" w14:textId="77777777" w:rsidR="00B33634" w:rsidRPr="00A97741" w:rsidRDefault="00B33634" w:rsidP="00156169">
            <w:pPr>
              <w:pStyle w:val="Tabletext"/>
            </w:pPr>
            <w:r w:rsidRPr="00A97741">
              <w:t>0.33</w:t>
            </w:r>
          </w:p>
        </w:tc>
        <w:tc>
          <w:tcPr>
            <w:tcW w:w="414" w:type="pct"/>
            <w:tcBorders>
              <w:top w:val="nil"/>
              <w:left w:val="nil"/>
              <w:bottom w:val="nil"/>
              <w:right w:val="single" w:sz="4" w:space="0" w:color="auto"/>
            </w:tcBorders>
            <w:shd w:val="clear" w:color="auto" w:fill="auto"/>
            <w:noWrap/>
            <w:vAlign w:val="bottom"/>
            <w:hideMark/>
          </w:tcPr>
          <w:p w14:paraId="4C61DC79" w14:textId="77777777" w:rsidR="00B33634" w:rsidRPr="00A97741" w:rsidRDefault="00B33634" w:rsidP="00156169">
            <w:pPr>
              <w:pStyle w:val="Tabletext"/>
            </w:pPr>
            <w:r w:rsidRPr="00A97741">
              <w:t>0.45</w:t>
            </w:r>
          </w:p>
        </w:tc>
        <w:tc>
          <w:tcPr>
            <w:tcW w:w="532" w:type="pct"/>
            <w:tcBorders>
              <w:top w:val="nil"/>
              <w:left w:val="nil"/>
              <w:bottom w:val="nil"/>
              <w:right w:val="single" w:sz="4" w:space="0" w:color="auto"/>
            </w:tcBorders>
            <w:shd w:val="clear" w:color="auto" w:fill="auto"/>
            <w:noWrap/>
            <w:vAlign w:val="bottom"/>
            <w:hideMark/>
          </w:tcPr>
          <w:p w14:paraId="6153EDB7" w14:textId="77777777" w:rsidR="00B33634" w:rsidRPr="00A97741" w:rsidRDefault="00B33634" w:rsidP="00156169">
            <w:pPr>
              <w:pStyle w:val="Tabletext"/>
            </w:pPr>
            <w:r w:rsidRPr="00A97741">
              <w:t>0.388125</w:t>
            </w:r>
          </w:p>
        </w:tc>
      </w:tr>
      <w:tr w:rsidR="002B1101" w:rsidRPr="00FF787B" w14:paraId="52BD55D9" w14:textId="77777777" w:rsidTr="00156169">
        <w:trPr>
          <w:trHeight w:val="290"/>
          <w:jc w:val="center"/>
        </w:trPr>
        <w:tc>
          <w:tcPr>
            <w:tcW w:w="1015" w:type="pct"/>
            <w:tcBorders>
              <w:top w:val="nil"/>
              <w:left w:val="single" w:sz="4" w:space="0" w:color="auto"/>
              <w:bottom w:val="single" w:sz="4" w:space="0" w:color="auto"/>
              <w:right w:val="nil"/>
            </w:tcBorders>
            <w:shd w:val="clear" w:color="auto" w:fill="auto"/>
            <w:noWrap/>
            <w:vAlign w:val="bottom"/>
            <w:hideMark/>
          </w:tcPr>
          <w:p w14:paraId="27C5D569" w14:textId="77777777" w:rsidR="00B33634" w:rsidRPr="00FF787B" w:rsidRDefault="00B33634" w:rsidP="00FF787B">
            <w:pPr>
              <w:pStyle w:val="Tabletext"/>
              <w:rPr>
                <w:b/>
              </w:rPr>
            </w:pPr>
            <w:r w:rsidRPr="00FF787B">
              <w:rPr>
                <w:b/>
              </w:rPr>
              <w:t> </w:t>
            </w:r>
          </w:p>
        </w:tc>
        <w:tc>
          <w:tcPr>
            <w:tcW w:w="2590" w:type="pct"/>
            <w:tcBorders>
              <w:top w:val="nil"/>
              <w:left w:val="nil"/>
              <w:bottom w:val="single" w:sz="4" w:space="0" w:color="auto"/>
              <w:right w:val="nil"/>
            </w:tcBorders>
            <w:shd w:val="clear" w:color="auto" w:fill="auto"/>
            <w:noWrap/>
            <w:vAlign w:val="bottom"/>
            <w:hideMark/>
          </w:tcPr>
          <w:p w14:paraId="6B98E29A" w14:textId="7276473A" w:rsidR="00B33634" w:rsidRPr="00FF787B" w:rsidRDefault="00B33634" w:rsidP="00FF787B">
            <w:pPr>
              <w:pStyle w:val="Tabletext"/>
              <w:rPr>
                <w:b/>
              </w:rPr>
            </w:pPr>
            <w:r w:rsidRPr="00FF787B">
              <w:rPr>
                <w:b/>
              </w:rPr>
              <w:t>bandwidth necessary in MHz</w:t>
            </w:r>
          </w:p>
        </w:tc>
        <w:tc>
          <w:tcPr>
            <w:tcW w:w="449" w:type="pct"/>
            <w:tcBorders>
              <w:top w:val="nil"/>
              <w:left w:val="single" w:sz="4" w:space="0" w:color="auto"/>
              <w:bottom w:val="single" w:sz="4" w:space="0" w:color="auto"/>
              <w:right w:val="single" w:sz="4" w:space="0" w:color="auto"/>
            </w:tcBorders>
            <w:shd w:val="clear" w:color="auto" w:fill="auto"/>
            <w:noWrap/>
            <w:vAlign w:val="bottom"/>
            <w:hideMark/>
          </w:tcPr>
          <w:p w14:paraId="633A1665" w14:textId="77777777" w:rsidR="00B33634" w:rsidRPr="00FF787B" w:rsidRDefault="00B33634" w:rsidP="00156169">
            <w:pPr>
              <w:pStyle w:val="Tabletext"/>
              <w:rPr>
                <w:b/>
              </w:rPr>
            </w:pPr>
            <w:r w:rsidRPr="00FF787B">
              <w:rPr>
                <w:b/>
              </w:rPr>
              <w:t>24.2</w:t>
            </w:r>
          </w:p>
        </w:tc>
        <w:tc>
          <w:tcPr>
            <w:tcW w:w="414" w:type="pct"/>
            <w:tcBorders>
              <w:top w:val="nil"/>
              <w:left w:val="nil"/>
              <w:bottom w:val="single" w:sz="4" w:space="0" w:color="auto"/>
              <w:right w:val="single" w:sz="4" w:space="0" w:color="auto"/>
            </w:tcBorders>
            <w:shd w:val="clear" w:color="auto" w:fill="auto"/>
            <w:noWrap/>
            <w:vAlign w:val="bottom"/>
            <w:hideMark/>
          </w:tcPr>
          <w:p w14:paraId="467A029F" w14:textId="77777777" w:rsidR="00B33634" w:rsidRPr="00FF787B" w:rsidRDefault="00B33634" w:rsidP="00156169">
            <w:pPr>
              <w:pStyle w:val="Tabletext"/>
              <w:rPr>
                <w:b/>
              </w:rPr>
            </w:pPr>
            <w:r w:rsidRPr="00FF787B">
              <w:rPr>
                <w:b/>
              </w:rPr>
              <w:t>46.2</w:t>
            </w:r>
          </w:p>
        </w:tc>
        <w:tc>
          <w:tcPr>
            <w:tcW w:w="532" w:type="pct"/>
            <w:tcBorders>
              <w:top w:val="nil"/>
              <w:left w:val="nil"/>
              <w:bottom w:val="single" w:sz="4" w:space="0" w:color="auto"/>
              <w:right w:val="single" w:sz="4" w:space="0" w:color="auto"/>
            </w:tcBorders>
            <w:shd w:val="clear" w:color="auto" w:fill="auto"/>
            <w:noWrap/>
            <w:vAlign w:val="bottom"/>
            <w:hideMark/>
          </w:tcPr>
          <w:p w14:paraId="51C3771C" w14:textId="77777777" w:rsidR="00B33634" w:rsidRPr="00FF787B" w:rsidRDefault="00B33634" w:rsidP="00156169">
            <w:pPr>
              <w:pStyle w:val="Tabletext"/>
              <w:rPr>
                <w:b/>
              </w:rPr>
            </w:pPr>
            <w:r w:rsidRPr="00FF787B">
              <w:rPr>
                <w:b/>
              </w:rPr>
              <w:t>35.6</w:t>
            </w:r>
          </w:p>
        </w:tc>
      </w:tr>
      <w:tr w:rsidR="002B1101" w:rsidRPr="00A97741" w14:paraId="049D0620" w14:textId="77777777" w:rsidTr="00156169">
        <w:trPr>
          <w:trHeight w:hRule="exact" w:val="170"/>
          <w:jc w:val="center"/>
        </w:trPr>
        <w:tc>
          <w:tcPr>
            <w:tcW w:w="1015" w:type="pct"/>
            <w:tcBorders>
              <w:top w:val="nil"/>
              <w:left w:val="single" w:sz="4" w:space="0" w:color="auto"/>
              <w:bottom w:val="nil"/>
              <w:right w:val="nil"/>
            </w:tcBorders>
            <w:shd w:val="clear" w:color="auto" w:fill="auto"/>
            <w:noWrap/>
            <w:vAlign w:val="bottom"/>
            <w:hideMark/>
          </w:tcPr>
          <w:p w14:paraId="44933628"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5E916B94" w14:textId="77777777" w:rsidR="00B33634" w:rsidRPr="00A97741" w:rsidRDefault="00B33634" w:rsidP="00FF787B">
            <w:pPr>
              <w:pStyle w:val="Tabletext"/>
            </w:pPr>
            <w:r w:rsidRPr="00A97741">
              <w:t> </w:t>
            </w:r>
          </w:p>
        </w:tc>
        <w:tc>
          <w:tcPr>
            <w:tcW w:w="449" w:type="pct"/>
            <w:tcBorders>
              <w:top w:val="nil"/>
              <w:left w:val="single" w:sz="4" w:space="0" w:color="auto"/>
              <w:bottom w:val="nil"/>
              <w:right w:val="single" w:sz="4" w:space="0" w:color="auto"/>
            </w:tcBorders>
            <w:shd w:val="clear" w:color="auto" w:fill="auto"/>
            <w:noWrap/>
            <w:vAlign w:val="bottom"/>
            <w:hideMark/>
          </w:tcPr>
          <w:p w14:paraId="0BD8FECF" w14:textId="25AB385D" w:rsidR="00B33634" w:rsidRPr="00A97741" w:rsidRDefault="00B33634" w:rsidP="00156169">
            <w:pPr>
              <w:pStyle w:val="Tabletext"/>
            </w:pPr>
          </w:p>
        </w:tc>
        <w:tc>
          <w:tcPr>
            <w:tcW w:w="414" w:type="pct"/>
            <w:tcBorders>
              <w:top w:val="nil"/>
              <w:left w:val="nil"/>
              <w:bottom w:val="nil"/>
              <w:right w:val="single" w:sz="4" w:space="0" w:color="auto"/>
            </w:tcBorders>
            <w:shd w:val="clear" w:color="auto" w:fill="auto"/>
            <w:noWrap/>
            <w:vAlign w:val="bottom"/>
            <w:hideMark/>
          </w:tcPr>
          <w:p w14:paraId="1EB41036" w14:textId="349DFB69" w:rsidR="00B33634" w:rsidRPr="00A97741" w:rsidRDefault="00B33634" w:rsidP="00156169">
            <w:pPr>
              <w:pStyle w:val="Tabletext"/>
            </w:pPr>
          </w:p>
        </w:tc>
        <w:tc>
          <w:tcPr>
            <w:tcW w:w="532" w:type="pct"/>
            <w:tcBorders>
              <w:top w:val="nil"/>
              <w:left w:val="nil"/>
              <w:bottom w:val="nil"/>
              <w:right w:val="single" w:sz="4" w:space="0" w:color="auto"/>
            </w:tcBorders>
            <w:shd w:val="clear" w:color="auto" w:fill="auto"/>
            <w:noWrap/>
            <w:vAlign w:val="bottom"/>
            <w:hideMark/>
          </w:tcPr>
          <w:p w14:paraId="7CDEA641" w14:textId="2BC2CAC1" w:rsidR="00B33634" w:rsidRPr="00A97741" w:rsidRDefault="00B33634" w:rsidP="00156169">
            <w:pPr>
              <w:pStyle w:val="Tabletext"/>
            </w:pPr>
          </w:p>
        </w:tc>
      </w:tr>
      <w:tr w:rsidR="002B1101" w:rsidRPr="00A97741" w14:paraId="269536D3"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1700AC81" w14:textId="77777777" w:rsidR="00B33634" w:rsidRPr="00A97741" w:rsidRDefault="00B33634" w:rsidP="00FF787B">
            <w:pPr>
              <w:pStyle w:val="Tabletext"/>
            </w:pPr>
            <w:r w:rsidRPr="00A97741">
              <w:t>MCM (Urban) V2I</w:t>
            </w:r>
          </w:p>
        </w:tc>
        <w:tc>
          <w:tcPr>
            <w:tcW w:w="2590" w:type="pct"/>
            <w:tcBorders>
              <w:top w:val="nil"/>
              <w:left w:val="nil"/>
              <w:bottom w:val="nil"/>
              <w:right w:val="nil"/>
            </w:tcBorders>
            <w:shd w:val="clear" w:color="auto" w:fill="auto"/>
            <w:noWrap/>
            <w:vAlign w:val="bottom"/>
            <w:hideMark/>
          </w:tcPr>
          <w:p w14:paraId="0FE69128" w14:textId="77777777" w:rsidR="00B33634" w:rsidRPr="00A97741" w:rsidRDefault="00B33634" w:rsidP="00FF787B">
            <w:pPr>
              <w:pStyle w:val="Tabletext"/>
            </w:pPr>
            <w:r w:rsidRPr="00A97741">
              <w:t>message size in Byte</w:t>
            </w:r>
          </w:p>
        </w:tc>
        <w:tc>
          <w:tcPr>
            <w:tcW w:w="449" w:type="pct"/>
            <w:tcBorders>
              <w:top w:val="nil"/>
              <w:left w:val="single" w:sz="4" w:space="0" w:color="auto"/>
              <w:bottom w:val="nil"/>
              <w:right w:val="single" w:sz="4" w:space="0" w:color="auto"/>
            </w:tcBorders>
            <w:shd w:val="clear" w:color="auto" w:fill="auto"/>
            <w:noWrap/>
            <w:vAlign w:val="bottom"/>
            <w:hideMark/>
          </w:tcPr>
          <w:p w14:paraId="1B5B592A" w14:textId="77777777" w:rsidR="00B33634" w:rsidRPr="00A97741" w:rsidRDefault="00B33634" w:rsidP="00156169">
            <w:pPr>
              <w:pStyle w:val="Tabletext"/>
            </w:pPr>
            <w:r w:rsidRPr="00A97741">
              <w:t>1 000</w:t>
            </w:r>
          </w:p>
        </w:tc>
        <w:tc>
          <w:tcPr>
            <w:tcW w:w="414" w:type="pct"/>
            <w:tcBorders>
              <w:top w:val="nil"/>
              <w:left w:val="nil"/>
              <w:bottom w:val="nil"/>
              <w:right w:val="single" w:sz="4" w:space="0" w:color="auto"/>
            </w:tcBorders>
            <w:shd w:val="clear" w:color="auto" w:fill="auto"/>
            <w:noWrap/>
            <w:vAlign w:val="bottom"/>
            <w:hideMark/>
          </w:tcPr>
          <w:p w14:paraId="1A786B7D" w14:textId="77777777" w:rsidR="00B33634" w:rsidRPr="00A97741" w:rsidRDefault="00B33634" w:rsidP="00156169">
            <w:pPr>
              <w:pStyle w:val="Tabletext"/>
            </w:pPr>
            <w:r w:rsidRPr="00A97741">
              <w:t>1 300</w:t>
            </w:r>
          </w:p>
        </w:tc>
        <w:tc>
          <w:tcPr>
            <w:tcW w:w="532" w:type="pct"/>
            <w:tcBorders>
              <w:top w:val="nil"/>
              <w:left w:val="nil"/>
              <w:bottom w:val="nil"/>
              <w:right w:val="single" w:sz="4" w:space="0" w:color="auto"/>
            </w:tcBorders>
            <w:shd w:val="clear" w:color="auto" w:fill="auto"/>
            <w:noWrap/>
            <w:vAlign w:val="bottom"/>
            <w:hideMark/>
          </w:tcPr>
          <w:p w14:paraId="18C05BFA" w14:textId="77777777" w:rsidR="00B33634" w:rsidRPr="00A97741" w:rsidRDefault="00B33634" w:rsidP="00156169">
            <w:pPr>
              <w:pStyle w:val="Tabletext"/>
            </w:pPr>
            <w:r w:rsidRPr="00A97741">
              <w:t>1 150</w:t>
            </w:r>
          </w:p>
        </w:tc>
      </w:tr>
      <w:tr w:rsidR="002B1101" w:rsidRPr="00A97741" w14:paraId="25C29B93"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45650E8D" w14:textId="77777777" w:rsidR="00B33634" w:rsidRPr="00A97741" w:rsidRDefault="00B33634" w:rsidP="00FF787B">
            <w:pPr>
              <w:pStyle w:val="Tabletext"/>
            </w:pPr>
            <w:r w:rsidRPr="00A97741">
              <w:t>equivalent MSCM</w:t>
            </w:r>
          </w:p>
        </w:tc>
        <w:tc>
          <w:tcPr>
            <w:tcW w:w="2590" w:type="pct"/>
            <w:tcBorders>
              <w:top w:val="nil"/>
              <w:left w:val="nil"/>
              <w:bottom w:val="nil"/>
              <w:right w:val="nil"/>
            </w:tcBorders>
            <w:shd w:val="clear" w:color="auto" w:fill="auto"/>
            <w:noWrap/>
            <w:vAlign w:val="bottom"/>
            <w:hideMark/>
          </w:tcPr>
          <w:p w14:paraId="50EBFF27" w14:textId="77777777" w:rsidR="00B33634" w:rsidRPr="00A97741" w:rsidRDefault="00B33634" w:rsidP="00FF787B">
            <w:pPr>
              <w:pStyle w:val="Tabletext"/>
            </w:pPr>
            <w:r w:rsidRPr="00A97741">
              <w:t>transmission interval in Hz</w:t>
            </w:r>
          </w:p>
        </w:tc>
        <w:tc>
          <w:tcPr>
            <w:tcW w:w="449" w:type="pct"/>
            <w:tcBorders>
              <w:top w:val="nil"/>
              <w:left w:val="single" w:sz="4" w:space="0" w:color="auto"/>
              <w:bottom w:val="nil"/>
              <w:right w:val="single" w:sz="4" w:space="0" w:color="auto"/>
            </w:tcBorders>
            <w:shd w:val="clear" w:color="auto" w:fill="auto"/>
            <w:noWrap/>
            <w:vAlign w:val="bottom"/>
            <w:hideMark/>
          </w:tcPr>
          <w:p w14:paraId="08A86366" w14:textId="77777777" w:rsidR="00B33634" w:rsidRPr="00A97741" w:rsidRDefault="00B33634" w:rsidP="00156169">
            <w:pPr>
              <w:pStyle w:val="Tabletext"/>
            </w:pPr>
            <w:r w:rsidRPr="00A97741">
              <w:t>10</w:t>
            </w:r>
          </w:p>
        </w:tc>
        <w:tc>
          <w:tcPr>
            <w:tcW w:w="414" w:type="pct"/>
            <w:tcBorders>
              <w:top w:val="nil"/>
              <w:left w:val="nil"/>
              <w:bottom w:val="nil"/>
              <w:right w:val="single" w:sz="4" w:space="0" w:color="auto"/>
            </w:tcBorders>
            <w:shd w:val="clear" w:color="auto" w:fill="auto"/>
            <w:noWrap/>
            <w:vAlign w:val="bottom"/>
            <w:hideMark/>
          </w:tcPr>
          <w:p w14:paraId="3EF9E691" w14:textId="77777777" w:rsidR="00B33634" w:rsidRPr="00A97741" w:rsidRDefault="00B33634" w:rsidP="00156169">
            <w:pPr>
              <w:pStyle w:val="Tabletext"/>
            </w:pPr>
            <w:r w:rsidRPr="00A97741">
              <w:t>10</w:t>
            </w:r>
          </w:p>
        </w:tc>
        <w:tc>
          <w:tcPr>
            <w:tcW w:w="532" w:type="pct"/>
            <w:tcBorders>
              <w:top w:val="nil"/>
              <w:left w:val="nil"/>
              <w:bottom w:val="nil"/>
              <w:right w:val="single" w:sz="4" w:space="0" w:color="auto"/>
            </w:tcBorders>
            <w:shd w:val="clear" w:color="auto" w:fill="auto"/>
            <w:noWrap/>
            <w:vAlign w:val="bottom"/>
            <w:hideMark/>
          </w:tcPr>
          <w:p w14:paraId="140F3074" w14:textId="77777777" w:rsidR="00B33634" w:rsidRPr="00A97741" w:rsidRDefault="00B33634" w:rsidP="00156169">
            <w:pPr>
              <w:pStyle w:val="Tabletext"/>
            </w:pPr>
            <w:r w:rsidRPr="00A97741">
              <w:t>10</w:t>
            </w:r>
          </w:p>
        </w:tc>
      </w:tr>
      <w:tr w:rsidR="002B1101" w:rsidRPr="00A97741" w14:paraId="1A3861EF"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35D70A2E"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15AE4DE5" w14:textId="77777777" w:rsidR="00B33634" w:rsidRPr="00A97741" w:rsidRDefault="00B33634" w:rsidP="00FF787B">
            <w:pPr>
              <w:pStyle w:val="Tabletext"/>
            </w:pPr>
            <w:r w:rsidRPr="00A97741">
              <w:t>number of ITS stations in radiocommunication range</w:t>
            </w:r>
          </w:p>
        </w:tc>
        <w:tc>
          <w:tcPr>
            <w:tcW w:w="449" w:type="pct"/>
            <w:tcBorders>
              <w:top w:val="nil"/>
              <w:left w:val="single" w:sz="4" w:space="0" w:color="auto"/>
              <w:bottom w:val="nil"/>
              <w:right w:val="single" w:sz="4" w:space="0" w:color="auto"/>
            </w:tcBorders>
            <w:shd w:val="clear" w:color="auto" w:fill="auto"/>
            <w:noWrap/>
            <w:vAlign w:val="bottom"/>
            <w:hideMark/>
          </w:tcPr>
          <w:p w14:paraId="5AEF1318" w14:textId="77777777" w:rsidR="00B33634" w:rsidRPr="00A97741" w:rsidRDefault="00B33634" w:rsidP="00156169">
            <w:pPr>
              <w:pStyle w:val="Tabletext"/>
            </w:pPr>
            <w:r w:rsidRPr="00A97741">
              <w:t>2</w:t>
            </w:r>
          </w:p>
        </w:tc>
        <w:tc>
          <w:tcPr>
            <w:tcW w:w="414" w:type="pct"/>
            <w:tcBorders>
              <w:top w:val="nil"/>
              <w:left w:val="nil"/>
              <w:bottom w:val="nil"/>
              <w:right w:val="single" w:sz="4" w:space="0" w:color="auto"/>
            </w:tcBorders>
            <w:shd w:val="clear" w:color="auto" w:fill="auto"/>
            <w:noWrap/>
            <w:vAlign w:val="bottom"/>
            <w:hideMark/>
          </w:tcPr>
          <w:p w14:paraId="20BC75CF" w14:textId="77777777" w:rsidR="00B33634" w:rsidRPr="00A97741" w:rsidRDefault="00B33634" w:rsidP="00156169">
            <w:pPr>
              <w:pStyle w:val="Tabletext"/>
            </w:pPr>
            <w:r w:rsidRPr="00A97741">
              <w:t>6</w:t>
            </w:r>
          </w:p>
        </w:tc>
        <w:tc>
          <w:tcPr>
            <w:tcW w:w="532" w:type="pct"/>
            <w:tcBorders>
              <w:top w:val="nil"/>
              <w:left w:val="nil"/>
              <w:bottom w:val="nil"/>
              <w:right w:val="single" w:sz="4" w:space="0" w:color="auto"/>
            </w:tcBorders>
            <w:shd w:val="clear" w:color="auto" w:fill="auto"/>
            <w:noWrap/>
            <w:vAlign w:val="bottom"/>
            <w:hideMark/>
          </w:tcPr>
          <w:p w14:paraId="790043DD" w14:textId="77777777" w:rsidR="00B33634" w:rsidRPr="00A97741" w:rsidRDefault="00B33634" w:rsidP="00156169">
            <w:pPr>
              <w:pStyle w:val="Tabletext"/>
            </w:pPr>
            <w:r w:rsidRPr="00A97741">
              <w:t>4</w:t>
            </w:r>
          </w:p>
        </w:tc>
      </w:tr>
      <w:tr w:rsidR="002B1101" w:rsidRPr="00A97741" w14:paraId="3B70F70E"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0011CFFD"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4664DF4C" w14:textId="77777777" w:rsidR="00B33634" w:rsidRPr="00A97741" w:rsidRDefault="00B33634" w:rsidP="00FF787B">
            <w:pPr>
              <w:pStyle w:val="Tabletext"/>
            </w:pPr>
            <w:r w:rsidRPr="00A97741">
              <w:t>spectral efficiency (bit/s/Hz) * channel utilization factor)</w:t>
            </w:r>
          </w:p>
        </w:tc>
        <w:tc>
          <w:tcPr>
            <w:tcW w:w="449" w:type="pct"/>
            <w:tcBorders>
              <w:top w:val="nil"/>
              <w:left w:val="single" w:sz="4" w:space="0" w:color="auto"/>
              <w:bottom w:val="nil"/>
              <w:right w:val="single" w:sz="4" w:space="0" w:color="auto"/>
            </w:tcBorders>
            <w:shd w:val="clear" w:color="auto" w:fill="auto"/>
            <w:noWrap/>
            <w:vAlign w:val="bottom"/>
            <w:hideMark/>
          </w:tcPr>
          <w:p w14:paraId="26D73DE7" w14:textId="77777777" w:rsidR="00B33634" w:rsidRPr="00A97741" w:rsidRDefault="00B33634" w:rsidP="00156169">
            <w:pPr>
              <w:pStyle w:val="Tabletext"/>
            </w:pPr>
            <w:r w:rsidRPr="00A97741">
              <w:t>0.33</w:t>
            </w:r>
          </w:p>
        </w:tc>
        <w:tc>
          <w:tcPr>
            <w:tcW w:w="414" w:type="pct"/>
            <w:tcBorders>
              <w:top w:val="nil"/>
              <w:left w:val="nil"/>
              <w:bottom w:val="nil"/>
              <w:right w:val="single" w:sz="4" w:space="0" w:color="auto"/>
            </w:tcBorders>
            <w:shd w:val="clear" w:color="auto" w:fill="auto"/>
            <w:noWrap/>
            <w:vAlign w:val="bottom"/>
            <w:hideMark/>
          </w:tcPr>
          <w:p w14:paraId="2A6E9F7C" w14:textId="77777777" w:rsidR="00B33634" w:rsidRPr="00A97741" w:rsidRDefault="00B33634" w:rsidP="00156169">
            <w:pPr>
              <w:pStyle w:val="Tabletext"/>
            </w:pPr>
            <w:r w:rsidRPr="00A97741">
              <w:t>0.45</w:t>
            </w:r>
          </w:p>
        </w:tc>
        <w:tc>
          <w:tcPr>
            <w:tcW w:w="532" w:type="pct"/>
            <w:tcBorders>
              <w:top w:val="nil"/>
              <w:left w:val="nil"/>
              <w:bottom w:val="nil"/>
              <w:right w:val="single" w:sz="4" w:space="0" w:color="auto"/>
            </w:tcBorders>
            <w:shd w:val="clear" w:color="auto" w:fill="auto"/>
            <w:noWrap/>
            <w:vAlign w:val="bottom"/>
            <w:hideMark/>
          </w:tcPr>
          <w:p w14:paraId="70E92658" w14:textId="77777777" w:rsidR="00B33634" w:rsidRPr="00A97741" w:rsidRDefault="00B33634" w:rsidP="00156169">
            <w:pPr>
              <w:pStyle w:val="Tabletext"/>
            </w:pPr>
            <w:r w:rsidRPr="00A97741">
              <w:t>0.388125</w:t>
            </w:r>
          </w:p>
        </w:tc>
      </w:tr>
      <w:tr w:rsidR="002B1101" w:rsidRPr="00FF787B" w14:paraId="2D67562B" w14:textId="77777777" w:rsidTr="00156169">
        <w:trPr>
          <w:trHeight w:val="290"/>
          <w:jc w:val="center"/>
        </w:trPr>
        <w:tc>
          <w:tcPr>
            <w:tcW w:w="1015" w:type="pct"/>
            <w:tcBorders>
              <w:top w:val="nil"/>
              <w:left w:val="single" w:sz="4" w:space="0" w:color="auto"/>
              <w:bottom w:val="single" w:sz="4" w:space="0" w:color="auto"/>
              <w:right w:val="nil"/>
            </w:tcBorders>
            <w:shd w:val="clear" w:color="auto" w:fill="auto"/>
            <w:noWrap/>
            <w:vAlign w:val="bottom"/>
            <w:hideMark/>
          </w:tcPr>
          <w:p w14:paraId="77C29BF0" w14:textId="77777777" w:rsidR="00B33634" w:rsidRPr="00FF787B" w:rsidRDefault="00B33634" w:rsidP="00FF787B">
            <w:pPr>
              <w:pStyle w:val="Tabletext"/>
              <w:rPr>
                <w:b/>
              </w:rPr>
            </w:pPr>
            <w:r w:rsidRPr="00FF787B">
              <w:rPr>
                <w:b/>
              </w:rPr>
              <w:t> </w:t>
            </w:r>
          </w:p>
        </w:tc>
        <w:tc>
          <w:tcPr>
            <w:tcW w:w="2590" w:type="pct"/>
            <w:tcBorders>
              <w:top w:val="nil"/>
              <w:left w:val="nil"/>
              <w:bottom w:val="single" w:sz="4" w:space="0" w:color="auto"/>
              <w:right w:val="nil"/>
            </w:tcBorders>
            <w:shd w:val="clear" w:color="auto" w:fill="auto"/>
            <w:noWrap/>
            <w:vAlign w:val="bottom"/>
            <w:hideMark/>
          </w:tcPr>
          <w:p w14:paraId="7FE54DCE" w14:textId="3E976798" w:rsidR="00B33634" w:rsidRPr="00FF787B" w:rsidRDefault="00B33634" w:rsidP="00FF787B">
            <w:pPr>
              <w:pStyle w:val="Tabletext"/>
              <w:rPr>
                <w:b/>
              </w:rPr>
            </w:pPr>
            <w:r w:rsidRPr="00FF787B">
              <w:rPr>
                <w:b/>
              </w:rPr>
              <w:t>bandwidth necessary in MHz</w:t>
            </w:r>
          </w:p>
        </w:tc>
        <w:tc>
          <w:tcPr>
            <w:tcW w:w="449" w:type="pct"/>
            <w:tcBorders>
              <w:top w:val="nil"/>
              <w:left w:val="single" w:sz="4" w:space="0" w:color="auto"/>
              <w:bottom w:val="single" w:sz="4" w:space="0" w:color="auto"/>
              <w:right w:val="single" w:sz="4" w:space="0" w:color="auto"/>
            </w:tcBorders>
            <w:shd w:val="clear" w:color="auto" w:fill="auto"/>
            <w:noWrap/>
            <w:vAlign w:val="bottom"/>
            <w:hideMark/>
          </w:tcPr>
          <w:p w14:paraId="1AE6CF59" w14:textId="77777777" w:rsidR="00B33634" w:rsidRPr="00FF787B" w:rsidRDefault="00B33634" w:rsidP="00156169">
            <w:pPr>
              <w:pStyle w:val="Tabletext"/>
              <w:rPr>
                <w:b/>
              </w:rPr>
            </w:pPr>
            <w:r w:rsidRPr="00FF787B">
              <w:rPr>
                <w:b/>
              </w:rPr>
              <w:t>0.5</w:t>
            </w:r>
          </w:p>
        </w:tc>
        <w:tc>
          <w:tcPr>
            <w:tcW w:w="414" w:type="pct"/>
            <w:tcBorders>
              <w:top w:val="nil"/>
              <w:left w:val="nil"/>
              <w:bottom w:val="single" w:sz="4" w:space="0" w:color="auto"/>
              <w:right w:val="single" w:sz="4" w:space="0" w:color="auto"/>
            </w:tcBorders>
            <w:shd w:val="clear" w:color="auto" w:fill="auto"/>
            <w:noWrap/>
            <w:vAlign w:val="bottom"/>
            <w:hideMark/>
          </w:tcPr>
          <w:p w14:paraId="23AD5862" w14:textId="77777777" w:rsidR="00B33634" w:rsidRPr="00FF787B" w:rsidRDefault="00B33634" w:rsidP="00156169">
            <w:pPr>
              <w:pStyle w:val="Tabletext"/>
              <w:rPr>
                <w:b/>
              </w:rPr>
            </w:pPr>
            <w:r w:rsidRPr="00FF787B">
              <w:rPr>
                <w:b/>
              </w:rPr>
              <w:t>1.4</w:t>
            </w:r>
          </w:p>
        </w:tc>
        <w:tc>
          <w:tcPr>
            <w:tcW w:w="532" w:type="pct"/>
            <w:tcBorders>
              <w:top w:val="nil"/>
              <w:left w:val="nil"/>
              <w:bottom w:val="single" w:sz="4" w:space="0" w:color="auto"/>
              <w:right w:val="single" w:sz="4" w:space="0" w:color="auto"/>
            </w:tcBorders>
            <w:shd w:val="clear" w:color="auto" w:fill="auto"/>
            <w:noWrap/>
            <w:vAlign w:val="bottom"/>
            <w:hideMark/>
          </w:tcPr>
          <w:p w14:paraId="4C247347" w14:textId="77777777" w:rsidR="00B33634" w:rsidRPr="00FF787B" w:rsidRDefault="00B33634" w:rsidP="00156169">
            <w:pPr>
              <w:pStyle w:val="Tabletext"/>
              <w:rPr>
                <w:b/>
              </w:rPr>
            </w:pPr>
            <w:r w:rsidRPr="00FF787B">
              <w:rPr>
                <w:b/>
              </w:rPr>
              <w:t>0.9</w:t>
            </w:r>
          </w:p>
        </w:tc>
      </w:tr>
      <w:tr w:rsidR="002B1101" w:rsidRPr="00A97741" w14:paraId="471A5069" w14:textId="77777777" w:rsidTr="00156169">
        <w:trPr>
          <w:trHeight w:hRule="exact" w:val="170"/>
          <w:jc w:val="center"/>
        </w:trPr>
        <w:tc>
          <w:tcPr>
            <w:tcW w:w="1015" w:type="pct"/>
            <w:tcBorders>
              <w:top w:val="nil"/>
              <w:left w:val="single" w:sz="4" w:space="0" w:color="auto"/>
              <w:bottom w:val="nil"/>
              <w:right w:val="nil"/>
            </w:tcBorders>
            <w:shd w:val="clear" w:color="auto" w:fill="auto"/>
            <w:noWrap/>
            <w:vAlign w:val="bottom"/>
            <w:hideMark/>
          </w:tcPr>
          <w:p w14:paraId="70616E42"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64CFD47B" w14:textId="77777777" w:rsidR="00B33634" w:rsidRPr="00A97741" w:rsidRDefault="00B33634" w:rsidP="00FF787B">
            <w:pPr>
              <w:pStyle w:val="Tabletext"/>
            </w:pPr>
            <w:r w:rsidRPr="00A97741">
              <w:t> </w:t>
            </w:r>
          </w:p>
        </w:tc>
        <w:tc>
          <w:tcPr>
            <w:tcW w:w="449" w:type="pct"/>
            <w:tcBorders>
              <w:top w:val="nil"/>
              <w:left w:val="single" w:sz="4" w:space="0" w:color="auto"/>
              <w:bottom w:val="nil"/>
              <w:right w:val="single" w:sz="4" w:space="0" w:color="auto"/>
            </w:tcBorders>
            <w:shd w:val="clear" w:color="auto" w:fill="auto"/>
            <w:noWrap/>
            <w:vAlign w:val="bottom"/>
            <w:hideMark/>
          </w:tcPr>
          <w:p w14:paraId="1417724A" w14:textId="6AE91F42" w:rsidR="00B33634" w:rsidRPr="00A97741" w:rsidRDefault="00B33634" w:rsidP="00156169">
            <w:pPr>
              <w:pStyle w:val="Tabletext"/>
            </w:pPr>
          </w:p>
        </w:tc>
        <w:tc>
          <w:tcPr>
            <w:tcW w:w="414" w:type="pct"/>
            <w:tcBorders>
              <w:top w:val="nil"/>
              <w:left w:val="nil"/>
              <w:bottom w:val="nil"/>
              <w:right w:val="single" w:sz="4" w:space="0" w:color="auto"/>
            </w:tcBorders>
            <w:shd w:val="clear" w:color="auto" w:fill="auto"/>
            <w:noWrap/>
            <w:vAlign w:val="bottom"/>
            <w:hideMark/>
          </w:tcPr>
          <w:p w14:paraId="6288412B" w14:textId="0C611C51" w:rsidR="00B33634" w:rsidRPr="00A97741" w:rsidRDefault="00B33634" w:rsidP="00156169">
            <w:pPr>
              <w:pStyle w:val="Tabletext"/>
            </w:pPr>
          </w:p>
        </w:tc>
        <w:tc>
          <w:tcPr>
            <w:tcW w:w="532" w:type="pct"/>
            <w:tcBorders>
              <w:top w:val="nil"/>
              <w:left w:val="nil"/>
              <w:bottom w:val="nil"/>
              <w:right w:val="single" w:sz="4" w:space="0" w:color="auto"/>
            </w:tcBorders>
            <w:shd w:val="clear" w:color="auto" w:fill="auto"/>
            <w:noWrap/>
            <w:vAlign w:val="bottom"/>
            <w:hideMark/>
          </w:tcPr>
          <w:p w14:paraId="203908FB" w14:textId="0488144A" w:rsidR="00B33634" w:rsidRPr="00A97741" w:rsidRDefault="00B33634" w:rsidP="00156169">
            <w:pPr>
              <w:pStyle w:val="Tabletext"/>
            </w:pPr>
          </w:p>
        </w:tc>
      </w:tr>
      <w:tr w:rsidR="002B1101" w:rsidRPr="00A97741" w14:paraId="6FEAD1B6"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578BB412" w14:textId="77777777" w:rsidR="00B33634" w:rsidRPr="00A97741" w:rsidRDefault="00B33634" w:rsidP="00FF787B">
            <w:pPr>
              <w:pStyle w:val="Tabletext"/>
            </w:pPr>
            <w:r w:rsidRPr="00A97741">
              <w:t>MCM (Highway) V2I</w:t>
            </w:r>
          </w:p>
        </w:tc>
        <w:tc>
          <w:tcPr>
            <w:tcW w:w="2590" w:type="pct"/>
            <w:tcBorders>
              <w:top w:val="nil"/>
              <w:left w:val="nil"/>
              <w:bottom w:val="nil"/>
              <w:right w:val="nil"/>
            </w:tcBorders>
            <w:shd w:val="clear" w:color="auto" w:fill="auto"/>
            <w:noWrap/>
            <w:vAlign w:val="bottom"/>
            <w:hideMark/>
          </w:tcPr>
          <w:p w14:paraId="2587EDE8" w14:textId="77777777" w:rsidR="00B33634" w:rsidRPr="00A97741" w:rsidRDefault="00B33634" w:rsidP="00FF787B">
            <w:pPr>
              <w:pStyle w:val="Tabletext"/>
            </w:pPr>
            <w:r w:rsidRPr="00A97741">
              <w:t>message size in Byte</w:t>
            </w:r>
          </w:p>
        </w:tc>
        <w:tc>
          <w:tcPr>
            <w:tcW w:w="449" w:type="pct"/>
            <w:tcBorders>
              <w:top w:val="nil"/>
              <w:left w:val="single" w:sz="4" w:space="0" w:color="auto"/>
              <w:bottom w:val="nil"/>
              <w:right w:val="single" w:sz="4" w:space="0" w:color="auto"/>
            </w:tcBorders>
            <w:shd w:val="clear" w:color="auto" w:fill="auto"/>
            <w:noWrap/>
            <w:vAlign w:val="bottom"/>
            <w:hideMark/>
          </w:tcPr>
          <w:p w14:paraId="6ABEAF2D" w14:textId="77777777" w:rsidR="00B33634" w:rsidRPr="00A97741" w:rsidRDefault="00B33634" w:rsidP="00156169">
            <w:pPr>
              <w:pStyle w:val="Tabletext"/>
            </w:pPr>
            <w:r w:rsidRPr="00A97741">
              <w:t>1 000</w:t>
            </w:r>
          </w:p>
        </w:tc>
        <w:tc>
          <w:tcPr>
            <w:tcW w:w="414" w:type="pct"/>
            <w:tcBorders>
              <w:top w:val="nil"/>
              <w:left w:val="nil"/>
              <w:bottom w:val="nil"/>
              <w:right w:val="single" w:sz="4" w:space="0" w:color="auto"/>
            </w:tcBorders>
            <w:shd w:val="clear" w:color="auto" w:fill="auto"/>
            <w:noWrap/>
            <w:vAlign w:val="bottom"/>
            <w:hideMark/>
          </w:tcPr>
          <w:p w14:paraId="30533FA5" w14:textId="77777777" w:rsidR="00B33634" w:rsidRPr="00A97741" w:rsidRDefault="00B33634" w:rsidP="00156169">
            <w:pPr>
              <w:pStyle w:val="Tabletext"/>
            </w:pPr>
            <w:r w:rsidRPr="00A97741">
              <w:t>1 300</w:t>
            </w:r>
          </w:p>
        </w:tc>
        <w:tc>
          <w:tcPr>
            <w:tcW w:w="532" w:type="pct"/>
            <w:tcBorders>
              <w:top w:val="nil"/>
              <w:left w:val="nil"/>
              <w:bottom w:val="nil"/>
              <w:right w:val="single" w:sz="4" w:space="0" w:color="auto"/>
            </w:tcBorders>
            <w:shd w:val="clear" w:color="auto" w:fill="auto"/>
            <w:noWrap/>
            <w:vAlign w:val="bottom"/>
            <w:hideMark/>
          </w:tcPr>
          <w:p w14:paraId="04BD5ECF" w14:textId="77777777" w:rsidR="00B33634" w:rsidRPr="00A97741" w:rsidRDefault="00B33634" w:rsidP="00156169">
            <w:pPr>
              <w:pStyle w:val="Tabletext"/>
            </w:pPr>
            <w:r w:rsidRPr="00A97741">
              <w:t>1 150</w:t>
            </w:r>
          </w:p>
        </w:tc>
      </w:tr>
      <w:tr w:rsidR="002B1101" w:rsidRPr="00A97741" w14:paraId="542E33A8"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1E7C1AE5" w14:textId="77777777" w:rsidR="00B33634" w:rsidRPr="00A97741" w:rsidRDefault="00B33634" w:rsidP="00FF787B">
            <w:pPr>
              <w:pStyle w:val="Tabletext"/>
            </w:pPr>
            <w:r w:rsidRPr="00A97741">
              <w:t>equivalent MSCM</w:t>
            </w:r>
          </w:p>
        </w:tc>
        <w:tc>
          <w:tcPr>
            <w:tcW w:w="2590" w:type="pct"/>
            <w:tcBorders>
              <w:top w:val="nil"/>
              <w:left w:val="nil"/>
              <w:bottom w:val="nil"/>
              <w:right w:val="nil"/>
            </w:tcBorders>
            <w:shd w:val="clear" w:color="auto" w:fill="auto"/>
            <w:noWrap/>
            <w:vAlign w:val="bottom"/>
            <w:hideMark/>
          </w:tcPr>
          <w:p w14:paraId="1A208CB3" w14:textId="77777777" w:rsidR="00B33634" w:rsidRPr="00A97741" w:rsidRDefault="00B33634" w:rsidP="00FF787B">
            <w:pPr>
              <w:pStyle w:val="Tabletext"/>
            </w:pPr>
            <w:r w:rsidRPr="00A97741">
              <w:t>transmission interval in Hz</w:t>
            </w:r>
          </w:p>
        </w:tc>
        <w:tc>
          <w:tcPr>
            <w:tcW w:w="449" w:type="pct"/>
            <w:tcBorders>
              <w:top w:val="nil"/>
              <w:left w:val="single" w:sz="4" w:space="0" w:color="auto"/>
              <w:bottom w:val="nil"/>
              <w:right w:val="single" w:sz="4" w:space="0" w:color="auto"/>
            </w:tcBorders>
            <w:shd w:val="clear" w:color="auto" w:fill="auto"/>
            <w:noWrap/>
            <w:vAlign w:val="bottom"/>
            <w:hideMark/>
          </w:tcPr>
          <w:p w14:paraId="6DC269C5" w14:textId="77777777" w:rsidR="00B33634" w:rsidRPr="00A97741" w:rsidRDefault="00B33634" w:rsidP="00156169">
            <w:pPr>
              <w:pStyle w:val="Tabletext"/>
            </w:pPr>
            <w:r w:rsidRPr="00A97741">
              <w:t>10</w:t>
            </w:r>
          </w:p>
        </w:tc>
        <w:tc>
          <w:tcPr>
            <w:tcW w:w="414" w:type="pct"/>
            <w:tcBorders>
              <w:top w:val="nil"/>
              <w:left w:val="nil"/>
              <w:bottom w:val="nil"/>
              <w:right w:val="single" w:sz="4" w:space="0" w:color="auto"/>
            </w:tcBorders>
            <w:shd w:val="clear" w:color="auto" w:fill="auto"/>
            <w:noWrap/>
            <w:vAlign w:val="bottom"/>
            <w:hideMark/>
          </w:tcPr>
          <w:p w14:paraId="566093FD" w14:textId="77777777" w:rsidR="00B33634" w:rsidRPr="00A97741" w:rsidRDefault="00B33634" w:rsidP="00156169">
            <w:pPr>
              <w:pStyle w:val="Tabletext"/>
            </w:pPr>
            <w:r w:rsidRPr="00A97741">
              <w:t>10</w:t>
            </w:r>
          </w:p>
        </w:tc>
        <w:tc>
          <w:tcPr>
            <w:tcW w:w="532" w:type="pct"/>
            <w:tcBorders>
              <w:top w:val="nil"/>
              <w:left w:val="nil"/>
              <w:bottom w:val="nil"/>
              <w:right w:val="single" w:sz="4" w:space="0" w:color="auto"/>
            </w:tcBorders>
            <w:shd w:val="clear" w:color="auto" w:fill="auto"/>
            <w:noWrap/>
            <w:vAlign w:val="bottom"/>
            <w:hideMark/>
          </w:tcPr>
          <w:p w14:paraId="521A40A1" w14:textId="77777777" w:rsidR="00B33634" w:rsidRPr="00A97741" w:rsidRDefault="00B33634" w:rsidP="00156169">
            <w:pPr>
              <w:pStyle w:val="Tabletext"/>
            </w:pPr>
            <w:r w:rsidRPr="00A97741">
              <w:t>10</w:t>
            </w:r>
          </w:p>
        </w:tc>
      </w:tr>
      <w:tr w:rsidR="002B1101" w:rsidRPr="00A97741" w14:paraId="672DEC84"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0B80A5B3"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61618C8E" w14:textId="77777777" w:rsidR="00B33634" w:rsidRPr="00A97741" w:rsidRDefault="00B33634" w:rsidP="00FF787B">
            <w:pPr>
              <w:pStyle w:val="Tabletext"/>
            </w:pPr>
            <w:r w:rsidRPr="00A97741">
              <w:t>number of ITS stations in radiocommunication range</w:t>
            </w:r>
          </w:p>
        </w:tc>
        <w:tc>
          <w:tcPr>
            <w:tcW w:w="449" w:type="pct"/>
            <w:tcBorders>
              <w:top w:val="nil"/>
              <w:left w:val="single" w:sz="4" w:space="0" w:color="auto"/>
              <w:bottom w:val="nil"/>
              <w:right w:val="single" w:sz="4" w:space="0" w:color="auto"/>
            </w:tcBorders>
            <w:shd w:val="clear" w:color="auto" w:fill="auto"/>
            <w:noWrap/>
            <w:vAlign w:val="bottom"/>
            <w:hideMark/>
          </w:tcPr>
          <w:p w14:paraId="765A1D31" w14:textId="77777777" w:rsidR="00B33634" w:rsidRPr="00A97741" w:rsidRDefault="00B33634" w:rsidP="00156169">
            <w:pPr>
              <w:pStyle w:val="Tabletext"/>
            </w:pPr>
            <w:r w:rsidRPr="00A97741">
              <w:t>1</w:t>
            </w:r>
          </w:p>
        </w:tc>
        <w:tc>
          <w:tcPr>
            <w:tcW w:w="414" w:type="pct"/>
            <w:tcBorders>
              <w:top w:val="nil"/>
              <w:left w:val="nil"/>
              <w:bottom w:val="nil"/>
              <w:right w:val="single" w:sz="4" w:space="0" w:color="auto"/>
            </w:tcBorders>
            <w:shd w:val="clear" w:color="auto" w:fill="auto"/>
            <w:noWrap/>
            <w:vAlign w:val="bottom"/>
            <w:hideMark/>
          </w:tcPr>
          <w:p w14:paraId="7A1ED96F" w14:textId="77777777" w:rsidR="00B33634" w:rsidRPr="00A97741" w:rsidRDefault="00B33634" w:rsidP="00156169">
            <w:pPr>
              <w:pStyle w:val="Tabletext"/>
            </w:pPr>
            <w:r w:rsidRPr="00A97741">
              <w:t>5</w:t>
            </w:r>
          </w:p>
        </w:tc>
        <w:tc>
          <w:tcPr>
            <w:tcW w:w="532" w:type="pct"/>
            <w:tcBorders>
              <w:top w:val="nil"/>
              <w:left w:val="nil"/>
              <w:bottom w:val="nil"/>
              <w:right w:val="single" w:sz="4" w:space="0" w:color="auto"/>
            </w:tcBorders>
            <w:shd w:val="clear" w:color="auto" w:fill="auto"/>
            <w:noWrap/>
            <w:vAlign w:val="bottom"/>
            <w:hideMark/>
          </w:tcPr>
          <w:p w14:paraId="0C886240" w14:textId="77777777" w:rsidR="00B33634" w:rsidRPr="00A97741" w:rsidRDefault="00B33634" w:rsidP="00156169">
            <w:pPr>
              <w:pStyle w:val="Tabletext"/>
            </w:pPr>
            <w:r w:rsidRPr="00A97741">
              <w:t>3</w:t>
            </w:r>
          </w:p>
        </w:tc>
      </w:tr>
      <w:tr w:rsidR="002B1101" w:rsidRPr="00A97741" w14:paraId="16358E7A"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67D777CA"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501B798B" w14:textId="77777777" w:rsidR="00B33634" w:rsidRPr="00A97741" w:rsidRDefault="00B33634" w:rsidP="00FF787B">
            <w:pPr>
              <w:pStyle w:val="Tabletext"/>
            </w:pPr>
            <w:r w:rsidRPr="00A97741">
              <w:t>spectral efficiency (bit/s/Hz) * channel utilization factor)</w:t>
            </w:r>
          </w:p>
        </w:tc>
        <w:tc>
          <w:tcPr>
            <w:tcW w:w="449" w:type="pct"/>
            <w:tcBorders>
              <w:top w:val="nil"/>
              <w:left w:val="single" w:sz="4" w:space="0" w:color="auto"/>
              <w:bottom w:val="nil"/>
              <w:right w:val="single" w:sz="4" w:space="0" w:color="auto"/>
            </w:tcBorders>
            <w:shd w:val="clear" w:color="auto" w:fill="auto"/>
            <w:noWrap/>
            <w:vAlign w:val="bottom"/>
            <w:hideMark/>
          </w:tcPr>
          <w:p w14:paraId="49129852" w14:textId="77777777" w:rsidR="00B33634" w:rsidRPr="00A97741" w:rsidRDefault="00B33634" w:rsidP="00156169">
            <w:pPr>
              <w:pStyle w:val="Tabletext"/>
            </w:pPr>
            <w:r w:rsidRPr="00A97741">
              <w:t>0.33</w:t>
            </w:r>
          </w:p>
        </w:tc>
        <w:tc>
          <w:tcPr>
            <w:tcW w:w="414" w:type="pct"/>
            <w:tcBorders>
              <w:top w:val="nil"/>
              <w:left w:val="nil"/>
              <w:bottom w:val="nil"/>
              <w:right w:val="single" w:sz="4" w:space="0" w:color="auto"/>
            </w:tcBorders>
            <w:shd w:val="clear" w:color="auto" w:fill="auto"/>
            <w:noWrap/>
            <w:vAlign w:val="bottom"/>
            <w:hideMark/>
          </w:tcPr>
          <w:p w14:paraId="696A5EEC" w14:textId="77777777" w:rsidR="00B33634" w:rsidRPr="00A97741" w:rsidRDefault="00B33634" w:rsidP="00156169">
            <w:pPr>
              <w:pStyle w:val="Tabletext"/>
            </w:pPr>
            <w:r w:rsidRPr="00A97741">
              <w:t>0.45</w:t>
            </w:r>
          </w:p>
        </w:tc>
        <w:tc>
          <w:tcPr>
            <w:tcW w:w="532" w:type="pct"/>
            <w:tcBorders>
              <w:top w:val="nil"/>
              <w:left w:val="nil"/>
              <w:bottom w:val="nil"/>
              <w:right w:val="single" w:sz="4" w:space="0" w:color="auto"/>
            </w:tcBorders>
            <w:shd w:val="clear" w:color="auto" w:fill="auto"/>
            <w:noWrap/>
            <w:vAlign w:val="bottom"/>
            <w:hideMark/>
          </w:tcPr>
          <w:p w14:paraId="30C87B79" w14:textId="77777777" w:rsidR="00B33634" w:rsidRPr="00A97741" w:rsidRDefault="00B33634" w:rsidP="00156169">
            <w:pPr>
              <w:pStyle w:val="Tabletext"/>
            </w:pPr>
            <w:r w:rsidRPr="00A97741">
              <w:t>0.388125</w:t>
            </w:r>
          </w:p>
        </w:tc>
      </w:tr>
      <w:tr w:rsidR="002B1101" w:rsidRPr="00FF787B" w14:paraId="5DBB8FB6" w14:textId="77777777" w:rsidTr="00156169">
        <w:trPr>
          <w:trHeight w:val="290"/>
          <w:jc w:val="center"/>
        </w:trPr>
        <w:tc>
          <w:tcPr>
            <w:tcW w:w="1015" w:type="pct"/>
            <w:tcBorders>
              <w:top w:val="nil"/>
              <w:left w:val="single" w:sz="4" w:space="0" w:color="auto"/>
              <w:bottom w:val="single" w:sz="4" w:space="0" w:color="auto"/>
              <w:right w:val="nil"/>
            </w:tcBorders>
            <w:shd w:val="clear" w:color="auto" w:fill="auto"/>
            <w:noWrap/>
            <w:vAlign w:val="bottom"/>
            <w:hideMark/>
          </w:tcPr>
          <w:p w14:paraId="1FA796AB" w14:textId="77777777" w:rsidR="00B33634" w:rsidRPr="00FF787B" w:rsidRDefault="00B33634" w:rsidP="00FF787B">
            <w:pPr>
              <w:pStyle w:val="Tabletext"/>
              <w:rPr>
                <w:b/>
              </w:rPr>
            </w:pPr>
            <w:r w:rsidRPr="00FF787B">
              <w:rPr>
                <w:b/>
              </w:rPr>
              <w:t> </w:t>
            </w:r>
          </w:p>
        </w:tc>
        <w:tc>
          <w:tcPr>
            <w:tcW w:w="2590" w:type="pct"/>
            <w:tcBorders>
              <w:top w:val="nil"/>
              <w:left w:val="nil"/>
              <w:bottom w:val="single" w:sz="4" w:space="0" w:color="auto"/>
              <w:right w:val="nil"/>
            </w:tcBorders>
            <w:shd w:val="clear" w:color="auto" w:fill="auto"/>
            <w:noWrap/>
            <w:vAlign w:val="bottom"/>
            <w:hideMark/>
          </w:tcPr>
          <w:p w14:paraId="7B4BE85F" w14:textId="516DFEDF" w:rsidR="00B33634" w:rsidRPr="00FF787B" w:rsidRDefault="00B33634" w:rsidP="00FF787B">
            <w:pPr>
              <w:pStyle w:val="Tabletext"/>
              <w:rPr>
                <w:b/>
              </w:rPr>
            </w:pPr>
            <w:r w:rsidRPr="00FF787B">
              <w:rPr>
                <w:b/>
              </w:rPr>
              <w:t>bandwidth necessary in MHz</w:t>
            </w:r>
          </w:p>
        </w:tc>
        <w:tc>
          <w:tcPr>
            <w:tcW w:w="449" w:type="pct"/>
            <w:tcBorders>
              <w:top w:val="nil"/>
              <w:left w:val="single" w:sz="4" w:space="0" w:color="auto"/>
              <w:bottom w:val="single" w:sz="4" w:space="0" w:color="auto"/>
              <w:right w:val="single" w:sz="4" w:space="0" w:color="auto"/>
            </w:tcBorders>
            <w:shd w:val="clear" w:color="auto" w:fill="auto"/>
            <w:noWrap/>
            <w:vAlign w:val="bottom"/>
            <w:hideMark/>
          </w:tcPr>
          <w:p w14:paraId="2A1E84F1" w14:textId="77777777" w:rsidR="00B33634" w:rsidRPr="00FF787B" w:rsidRDefault="00B33634" w:rsidP="00156169">
            <w:pPr>
              <w:pStyle w:val="Tabletext"/>
              <w:rPr>
                <w:b/>
              </w:rPr>
            </w:pPr>
            <w:r w:rsidRPr="00FF787B">
              <w:rPr>
                <w:b/>
              </w:rPr>
              <w:t>0.2</w:t>
            </w:r>
          </w:p>
        </w:tc>
        <w:tc>
          <w:tcPr>
            <w:tcW w:w="414" w:type="pct"/>
            <w:tcBorders>
              <w:top w:val="nil"/>
              <w:left w:val="nil"/>
              <w:bottom w:val="single" w:sz="4" w:space="0" w:color="auto"/>
              <w:right w:val="single" w:sz="4" w:space="0" w:color="auto"/>
            </w:tcBorders>
            <w:shd w:val="clear" w:color="auto" w:fill="auto"/>
            <w:noWrap/>
            <w:vAlign w:val="bottom"/>
            <w:hideMark/>
          </w:tcPr>
          <w:p w14:paraId="6FDED1E9" w14:textId="77777777" w:rsidR="00B33634" w:rsidRPr="00FF787B" w:rsidRDefault="00B33634" w:rsidP="00156169">
            <w:pPr>
              <w:pStyle w:val="Tabletext"/>
              <w:rPr>
                <w:b/>
              </w:rPr>
            </w:pPr>
            <w:r w:rsidRPr="00FF787B">
              <w:rPr>
                <w:b/>
              </w:rPr>
              <w:t>1.2</w:t>
            </w:r>
          </w:p>
        </w:tc>
        <w:tc>
          <w:tcPr>
            <w:tcW w:w="532" w:type="pct"/>
            <w:tcBorders>
              <w:top w:val="nil"/>
              <w:left w:val="nil"/>
              <w:bottom w:val="single" w:sz="4" w:space="0" w:color="auto"/>
              <w:right w:val="single" w:sz="4" w:space="0" w:color="auto"/>
            </w:tcBorders>
            <w:shd w:val="clear" w:color="auto" w:fill="auto"/>
            <w:noWrap/>
            <w:vAlign w:val="bottom"/>
            <w:hideMark/>
          </w:tcPr>
          <w:p w14:paraId="5227D8F8" w14:textId="77777777" w:rsidR="00B33634" w:rsidRPr="00FF787B" w:rsidRDefault="00B33634" w:rsidP="00156169">
            <w:pPr>
              <w:pStyle w:val="Tabletext"/>
              <w:rPr>
                <w:b/>
              </w:rPr>
            </w:pPr>
            <w:r w:rsidRPr="00FF787B">
              <w:rPr>
                <w:b/>
              </w:rPr>
              <w:t>0.7</w:t>
            </w:r>
          </w:p>
        </w:tc>
      </w:tr>
      <w:tr w:rsidR="002B1101" w:rsidRPr="00A97741" w14:paraId="6FB1CB90" w14:textId="77777777" w:rsidTr="00156169">
        <w:trPr>
          <w:trHeight w:hRule="exact" w:val="170"/>
          <w:jc w:val="center"/>
        </w:trPr>
        <w:tc>
          <w:tcPr>
            <w:tcW w:w="1015" w:type="pct"/>
            <w:tcBorders>
              <w:top w:val="nil"/>
              <w:left w:val="single" w:sz="4" w:space="0" w:color="auto"/>
              <w:bottom w:val="nil"/>
              <w:right w:val="nil"/>
            </w:tcBorders>
            <w:shd w:val="clear" w:color="auto" w:fill="auto"/>
            <w:noWrap/>
            <w:vAlign w:val="bottom"/>
            <w:hideMark/>
          </w:tcPr>
          <w:p w14:paraId="7F852F5A"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337681AA" w14:textId="77777777" w:rsidR="00B33634" w:rsidRPr="00A97741" w:rsidRDefault="00B33634" w:rsidP="00FF787B">
            <w:pPr>
              <w:pStyle w:val="Tabletext"/>
            </w:pPr>
            <w:r w:rsidRPr="00A97741">
              <w:t> </w:t>
            </w:r>
          </w:p>
        </w:tc>
        <w:tc>
          <w:tcPr>
            <w:tcW w:w="449" w:type="pct"/>
            <w:tcBorders>
              <w:top w:val="nil"/>
              <w:left w:val="single" w:sz="4" w:space="0" w:color="auto"/>
              <w:bottom w:val="nil"/>
              <w:right w:val="single" w:sz="4" w:space="0" w:color="auto"/>
            </w:tcBorders>
            <w:shd w:val="clear" w:color="auto" w:fill="auto"/>
            <w:noWrap/>
            <w:vAlign w:val="bottom"/>
            <w:hideMark/>
          </w:tcPr>
          <w:p w14:paraId="645914DF" w14:textId="737F0B95" w:rsidR="00B33634" w:rsidRPr="00A97741" w:rsidRDefault="00B33634" w:rsidP="00156169">
            <w:pPr>
              <w:pStyle w:val="Tabletext"/>
            </w:pPr>
          </w:p>
        </w:tc>
        <w:tc>
          <w:tcPr>
            <w:tcW w:w="414" w:type="pct"/>
            <w:tcBorders>
              <w:top w:val="nil"/>
              <w:left w:val="nil"/>
              <w:bottom w:val="nil"/>
              <w:right w:val="single" w:sz="4" w:space="0" w:color="auto"/>
            </w:tcBorders>
            <w:shd w:val="clear" w:color="auto" w:fill="auto"/>
            <w:noWrap/>
            <w:vAlign w:val="bottom"/>
            <w:hideMark/>
          </w:tcPr>
          <w:p w14:paraId="48829F1B" w14:textId="6BEC55E0" w:rsidR="00B33634" w:rsidRPr="00A97741" w:rsidRDefault="00B33634" w:rsidP="00156169">
            <w:pPr>
              <w:pStyle w:val="Tabletext"/>
            </w:pPr>
          </w:p>
        </w:tc>
        <w:tc>
          <w:tcPr>
            <w:tcW w:w="532" w:type="pct"/>
            <w:tcBorders>
              <w:top w:val="nil"/>
              <w:left w:val="nil"/>
              <w:bottom w:val="nil"/>
              <w:right w:val="single" w:sz="4" w:space="0" w:color="auto"/>
            </w:tcBorders>
            <w:shd w:val="clear" w:color="auto" w:fill="auto"/>
            <w:noWrap/>
            <w:vAlign w:val="bottom"/>
            <w:hideMark/>
          </w:tcPr>
          <w:p w14:paraId="561E9E75" w14:textId="64A7713A" w:rsidR="00B33634" w:rsidRPr="00A97741" w:rsidRDefault="00B33634" w:rsidP="00156169">
            <w:pPr>
              <w:pStyle w:val="Tabletext"/>
            </w:pPr>
          </w:p>
        </w:tc>
      </w:tr>
      <w:tr w:rsidR="002B1101" w:rsidRPr="00A97741" w14:paraId="7184030F"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12DB4415" w14:textId="77777777" w:rsidR="00B33634" w:rsidRPr="00A97741" w:rsidRDefault="00B33634" w:rsidP="00FF787B">
            <w:pPr>
              <w:pStyle w:val="Tabletext"/>
            </w:pPr>
            <w:r w:rsidRPr="00A97741">
              <w:t>CAM (Urban) V2V</w:t>
            </w:r>
          </w:p>
        </w:tc>
        <w:tc>
          <w:tcPr>
            <w:tcW w:w="2590" w:type="pct"/>
            <w:tcBorders>
              <w:top w:val="nil"/>
              <w:left w:val="nil"/>
              <w:bottom w:val="nil"/>
              <w:right w:val="nil"/>
            </w:tcBorders>
            <w:shd w:val="clear" w:color="auto" w:fill="auto"/>
            <w:noWrap/>
            <w:vAlign w:val="bottom"/>
            <w:hideMark/>
          </w:tcPr>
          <w:p w14:paraId="00CF9B58" w14:textId="77777777" w:rsidR="00B33634" w:rsidRPr="00A97741" w:rsidRDefault="00B33634" w:rsidP="00FF787B">
            <w:pPr>
              <w:pStyle w:val="Tabletext"/>
            </w:pPr>
            <w:r w:rsidRPr="00A97741">
              <w:t>message size in Byte</w:t>
            </w:r>
          </w:p>
        </w:tc>
        <w:tc>
          <w:tcPr>
            <w:tcW w:w="449" w:type="pct"/>
            <w:tcBorders>
              <w:top w:val="nil"/>
              <w:left w:val="single" w:sz="4" w:space="0" w:color="auto"/>
              <w:bottom w:val="nil"/>
              <w:right w:val="single" w:sz="4" w:space="0" w:color="auto"/>
            </w:tcBorders>
            <w:shd w:val="clear" w:color="auto" w:fill="auto"/>
            <w:noWrap/>
            <w:vAlign w:val="bottom"/>
            <w:hideMark/>
          </w:tcPr>
          <w:p w14:paraId="37873DE9" w14:textId="77777777" w:rsidR="00B33634" w:rsidRPr="00A97741" w:rsidRDefault="00B33634" w:rsidP="00156169">
            <w:pPr>
              <w:pStyle w:val="Tabletext"/>
            </w:pPr>
            <w:r w:rsidRPr="00A97741">
              <w:t>400</w:t>
            </w:r>
          </w:p>
        </w:tc>
        <w:tc>
          <w:tcPr>
            <w:tcW w:w="414" w:type="pct"/>
            <w:tcBorders>
              <w:top w:val="nil"/>
              <w:left w:val="nil"/>
              <w:bottom w:val="nil"/>
              <w:right w:val="single" w:sz="4" w:space="0" w:color="auto"/>
            </w:tcBorders>
            <w:shd w:val="clear" w:color="auto" w:fill="auto"/>
            <w:noWrap/>
            <w:vAlign w:val="bottom"/>
            <w:hideMark/>
          </w:tcPr>
          <w:p w14:paraId="5A5EDD4D" w14:textId="77777777" w:rsidR="00B33634" w:rsidRPr="00A97741" w:rsidRDefault="00B33634" w:rsidP="00156169">
            <w:pPr>
              <w:pStyle w:val="Tabletext"/>
            </w:pPr>
            <w:r w:rsidRPr="00A97741">
              <w:t>700</w:t>
            </w:r>
          </w:p>
        </w:tc>
        <w:tc>
          <w:tcPr>
            <w:tcW w:w="532" w:type="pct"/>
            <w:tcBorders>
              <w:top w:val="nil"/>
              <w:left w:val="nil"/>
              <w:bottom w:val="nil"/>
              <w:right w:val="single" w:sz="4" w:space="0" w:color="auto"/>
            </w:tcBorders>
            <w:shd w:val="clear" w:color="auto" w:fill="auto"/>
            <w:noWrap/>
            <w:vAlign w:val="bottom"/>
            <w:hideMark/>
          </w:tcPr>
          <w:p w14:paraId="045CA71F" w14:textId="77777777" w:rsidR="00B33634" w:rsidRPr="00A97741" w:rsidRDefault="00B33634" w:rsidP="00156169">
            <w:pPr>
              <w:pStyle w:val="Tabletext"/>
            </w:pPr>
            <w:r w:rsidRPr="00A97741">
              <w:t>550</w:t>
            </w:r>
          </w:p>
        </w:tc>
      </w:tr>
      <w:tr w:rsidR="002B1101" w:rsidRPr="00A97741" w14:paraId="48245BE2"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70765C7E" w14:textId="77777777" w:rsidR="00B33634" w:rsidRPr="00A97741" w:rsidRDefault="00B33634" w:rsidP="00FF787B">
            <w:pPr>
              <w:pStyle w:val="Tabletext"/>
            </w:pPr>
            <w:r w:rsidRPr="00A97741">
              <w:t>equivalent BSM</w:t>
            </w:r>
          </w:p>
        </w:tc>
        <w:tc>
          <w:tcPr>
            <w:tcW w:w="2590" w:type="pct"/>
            <w:tcBorders>
              <w:top w:val="nil"/>
              <w:left w:val="nil"/>
              <w:bottom w:val="nil"/>
              <w:right w:val="nil"/>
            </w:tcBorders>
            <w:shd w:val="clear" w:color="auto" w:fill="auto"/>
            <w:noWrap/>
            <w:vAlign w:val="bottom"/>
            <w:hideMark/>
          </w:tcPr>
          <w:p w14:paraId="07C74C55" w14:textId="77777777" w:rsidR="00B33634" w:rsidRPr="00A97741" w:rsidRDefault="00B33634" w:rsidP="00FF787B">
            <w:pPr>
              <w:pStyle w:val="Tabletext"/>
            </w:pPr>
            <w:r w:rsidRPr="00A97741">
              <w:t>transmission interval in Hz</w:t>
            </w:r>
          </w:p>
        </w:tc>
        <w:tc>
          <w:tcPr>
            <w:tcW w:w="449" w:type="pct"/>
            <w:tcBorders>
              <w:top w:val="nil"/>
              <w:left w:val="single" w:sz="4" w:space="0" w:color="auto"/>
              <w:bottom w:val="nil"/>
              <w:right w:val="single" w:sz="4" w:space="0" w:color="auto"/>
            </w:tcBorders>
            <w:shd w:val="clear" w:color="auto" w:fill="auto"/>
            <w:noWrap/>
            <w:vAlign w:val="bottom"/>
            <w:hideMark/>
          </w:tcPr>
          <w:p w14:paraId="03C8046B" w14:textId="77777777" w:rsidR="00B33634" w:rsidRPr="00A97741" w:rsidRDefault="00B33634" w:rsidP="00156169">
            <w:pPr>
              <w:pStyle w:val="Tabletext"/>
            </w:pPr>
            <w:r w:rsidRPr="00A97741">
              <w:t>1</w:t>
            </w:r>
          </w:p>
        </w:tc>
        <w:tc>
          <w:tcPr>
            <w:tcW w:w="414" w:type="pct"/>
            <w:tcBorders>
              <w:top w:val="nil"/>
              <w:left w:val="nil"/>
              <w:bottom w:val="nil"/>
              <w:right w:val="single" w:sz="4" w:space="0" w:color="auto"/>
            </w:tcBorders>
            <w:shd w:val="clear" w:color="auto" w:fill="auto"/>
            <w:noWrap/>
            <w:vAlign w:val="bottom"/>
            <w:hideMark/>
          </w:tcPr>
          <w:p w14:paraId="2B5E1E71" w14:textId="77777777" w:rsidR="00B33634" w:rsidRPr="00A97741" w:rsidRDefault="00B33634" w:rsidP="00156169">
            <w:pPr>
              <w:pStyle w:val="Tabletext"/>
            </w:pPr>
            <w:r w:rsidRPr="00A97741">
              <w:t>5</w:t>
            </w:r>
          </w:p>
        </w:tc>
        <w:tc>
          <w:tcPr>
            <w:tcW w:w="532" w:type="pct"/>
            <w:tcBorders>
              <w:top w:val="nil"/>
              <w:left w:val="nil"/>
              <w:bottom w:val="nil"/>
              <w:right w:val="single" w:sz="4" w:space="0" w:color="auto"/>
            </w:tcBorders>
            <w:shd w:val="clear" w:color="auto" w:fill="auto"/>
            <w:noWrap/>
            <w:vAlign w:val="bottom"/>
            <w:hideMark/>
          </w:tcPr>
          <w:p w14:paraId="54C296E9" w14:textId="77777777" w:rsidR="00B33634" w:rsidRPr="00A97741" w:rsidRDefault="00B33634" w:rsidP="00156169">
            <w:pPr>
              <w:pStyle w:val="Tabletext"/>
            </w:pPr>
            <w:r w:rsidRPr="00A97741">
              <w:t>3</w:t>
            </w:r>
          </w:p>
        </w:tc>
      </w:tr>
      <w:tr w:rsidR="002B1101" w:rsidRPr="00A97741" w14:paraId="0448BAB8"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35E5D4E1"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4D24852B" w14:textId="77777777" w:rsidR="00B33634" w:rsidRPr="00A97741" w:rsidRDefault="00B33634" w:rsidP="00FF787B">
            <w:pPr>
              <w:pStyle w:val="Tabletext"/>
            </w:pPr>
            <w:r w:rsidRPr="00A97741">
              <w:t>number of ITS stations in radiocommunication range</w:t>
            </w:r>
          </w:p>
        </w:tc>
        <w:tc>
          <w:tcPr>
            <w:tcW w:w="449" w:type="pct"/>
            <w:tcBorders>
              <w:top w:val="nil"/>
              <w:left w:val="single" w:sz="4" w:space="0" w:color="auto"/>
              <w:bottom w:val="nil"/>
              <w:right w:val="single" w:sz="4" w:space="0" w:color="auto"/>
            </w:tcBorders>
            <w:shd w:val="clear" w:color="auto" w:fill="auto"/>
            <w:noWrap/>
            <w:vAlign w:val="bottom"/>
            <w:hideMark/>
          </w:tcPr>
          <w:p w14:paraId="0D159CC3" w14:textId="77777777" w:rsidR="00B33634" w:rsidRPr="00A97741" w:rsidRDefault="00B33634" w:rsidP="00156169">
            <w:pPr>
              <w:pStyle w:val="Tabletext"/>
            </w:pPr>
            <w:r w:rsidRPr="00A97741">
              <w:t>320</w:t>
            </w:r>
          </w:p>
        </w:tc>
        <w:tc>
          <w:tcPr>
            <w:tcW w:w="414" w:type="pct"/>
            <w:tcBorders>
              <w:top w:val="nil"/>
              <w:left w:val="nil"/>
              <w:bottom w:val="nil"/>
              <w:right w:val="single" w:sz="4" w:space="0" w:color="auto"/>
            </w:tcBorders>
            <w:shd w:val="clear" w:color="auto" w:fill="auto"/>
            <w:noWrap/>
            <w:vAlign w:val="bottom"/>
            <w:hideMark/>
          </w:tcPr>
          <w:p w14:paraId="112BAC06" w14:textId="77777777" w:rsidR="00B33634" w:rsidRPr="00A97741" w:rsidRDefault="00B33634" w:rsidP="00156169">
            <w:pPr>
              <w:pStyle w:val="Tabletext"/>
            </w:pPr>
            <w:r w:rsidRPr="00A97741">
              <w:t>640</w:t>
            </w:r>
          </w:p>
        </w:tc>
        <w:tc>
          <w:tcPr>
            <w:tcW w:w="532" w:type="pct"/>
            <w:tcBorders>
              <w:top w:val="nil"/>
              <w:left w:val="nil"/>
              <w:bottom w:val="nil"/>
              <w:right w:val="single" w:sz="4" w:space="0" w:color="auto"/>
            </w:tcBorders>
            <w:shd w:val="clear" w:color="auto" w:fill="auto"/>
            <w:noWrap/>
            <w:vAlign w:val="bottom"/>
            <w:hideMark/>
          </w:tcPr>
          <w:p w14:paraId="53732B16" w14:textId="77777777" w:rsidR="00B33634" w:rsidRPr="00A97741" w:rsidRDefault="00B33634" w:rsidP="00156169">
            <w:pPr>
              <w:pStyle w:val="Tabletext"/>
            </w:pPr>
            <w:r w:rsidRPr="00A97741">
              <w:t>480</w:t>
            </w:r>
          </w:p>
        </w:tc>
      </w:tr>
      <w:tr w:rsidR="002B1101" w:rsidRPr="00A97741" w14:paraId="542B9C99"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752FE282"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491181DF" w14:textId="77777777" w:rsidR="00B33634" w:rsidRPr="00A97741" w:rsidRDefault="00B33634" w:rsidP="00FF787B">
            <w:pPr>
              <w:pStyle w:val="Tabletext"/>
            </w:pPr>
            <w:r w:rsidRPr="00A97741">
              <w:t>spectral efficiency (bit/s/Hz) * channel utilization factor)</w:t>
            </w:r>
          </w:p>
        </w:tc>
        <w:tc>
          <w:tcPr>
            <w:tcW w:w="449" w:type="pct"/>
            <w:tcBorders>
              <w:top w:val="nil"/>
              <w:left w:val="single" w:sz="4" w:space="0" w:color="auto"/>
              <w:bottom w:val="nil"/>
              <w:right w:val="single" w:sz="4" w:space="0" w:color="auto"/>
            </w:tcBorders>
            <w:shd w:val="clear" w:color="auto" w:fill="auto"/>
            <w:noWrap/>
            <w:vAlign w:val="bottom"/>
            <w:hideMark/>
          </w:tcPr>
          <w:p w14:paraId="3FB03089" w14:textId="77777777" w:rsidR="00B33634" w:rsidRPr="00A97741" w:rsidRDefault="00B33634" w:rsidP="00156169">
            <w:pPr>
              <w:pStyle w:val="Tabletext"/>
            </w:pPr>
            <w:r w:rsidRPr="00A97741">
              <w:t>0.33</w:t>
            </w:r>
          </w:p>
        </w:tc>
        <w:tc>
          <w:tcPr>
            <w:tcW w:w="414" w:type="pct"/>
            <w:tcBorders>
              <w:top w:val="nil"/>
              <w:left w:val="nil"/>
              <w:bottom w:val="nil"/>
              <w:right w:val="single" w:sz="4" w:space="0" w:color="auto"/>
            </w:tcBorders>
            <w:shd w:val="clear" w:color="auto" w:fill="auto"/>
            <w:noWrap/>
            <w:vAlign w:val="bottom"/>
            <w:hideMark/>
          </w:tcPr>
          <w:p w14:paraId="6542E084" w14:textId="77777777" w:rsidR="00B33634" w:rsidRPr="00A97741" w:rsidRDefault="00B33634" w:rsidP="00156169">
            <w:pPr>
              <w:pStyle w:val="Tabletext"/>
            </w:pPr>
            <w:r w:rsidRPr="00A97741">
              <w:t>0.45</w:t>
            </w:r>
          </w:p>
        </w:tc>
        <w:tc>
          <w:tcPr>
            <w:tcW w:w="532" w:type="pct"/>
            <w:tcBorders>
              <w:top w:val="nil"/>
              <w:left w:val="nil"/>
              <w:bottom w:val="nil"/>
              <w:right w:val="single" w:sz="4" w:space="0" w:color="auto"/>
            </w:tcBorders>
            <w:shd w:val="clear" w:color="auto" w:fill="auto"/>
            <w:noWrap/>
            <w:vAlign w:val="bottom"/>
            <w:hideMark/>
          </w:tcPr>
          <w:p w14:paraId="51AC259B" w14:textId="77777777" w:rsidR="00B33634" w:rsidRPr="00A97741" w:rsidRDefault="00B33634" w:rsidP="00156169">
            <w:pPr>
              <w:pStyle w:val="Tabletext"/>
            </w:pPr>
            <w:r w:rsidRPr="00A97741">
              <w:t>0.388125</w:t>
            </w:r>
          </w:p>
        </w:tc>
      </w:tr>
      <w:tr w:rsidR="002B1101" w:rsidRPr="00FF787B" w14:paraId="1FA54332" w14:textId="77777777" w:rsidTr="00156169">
        <w:trPr>
          <w:trHeight w:val="290"/>
          <w:jc w:val="center"/>
        </w:trPr>
        <w:tc>
          <w:tcPr>
            <w:tcW w:w="1015" w:type="pct"/>
            <w:tcBorders>
              <w:top w:val="nil"/>
              <w:left w:val="single" w:sz="4" w:space="0" w:color="auto"/>
              <w:bottom w:val="single" w:sz="4" w:space="0" w:color="auto"/>
              <w:right w:val="nil"/>
            </w:tcBorders>
            <w:shd w:val="clear" w:color="auto" w:fill="auto"/>
            <w:noWrap/>
            <w:vAlign w:val="bottom"/>
            <w:hideMark/>
          </w:tcPr>
          <w:p w14:paraId="28238C00" w14:textId="77777777" w:rsidR="00B33634" w:rsidRPr="00FF787B" w:rsidRDefault="00B33634" w:rsidP="00FF787B">
            <w:pPr>
              <w:pStyle w:val="Tabletext"/>
              <w:rPr>
                <w:b/>
              </w:rPr>
            </w:pPr>
            <w:r w:rsidRPr="00FF787B">
              <w:rPr>
                <w:b/>
              </w:rPr>
              <w:t> </w:t>
            </w:r>
          </w:p>
        </w:tc>
        <w:tc>
          <w:tcPr>
            <w:tcW w:w="2590" w:type="pct"/>
            <w:tcBorders>
              <w:top w:val="nil"/>
              <w:left w:val="nil"/>
              <w:bottom w:val="single" w:sz="4" w:space="0" w:color="auto"/>
              <w:right w:val="nil"/>
            </w:tcBorders>
            <w:shd w:val="clear" w:color="auto" w:fill="auto"/>
            <w:noWrap/>
            <w:vAlign w:val="bottom"/>
            <w:hideMark/>
          </w:tcPr>
          <w:p w14:paraId="76BE9D7C" w14:textId="03D783E3" w:rsidR="00B33634" w:rsidRPr="00FF787B" w:rsidRDefault="00B33634" w:rsidP="00FF787B">
            <w:pPr>
              <w:pStyle w:val="Tabletext"/>
              <w:rPr>
                <w:b/>
              </w:rPr>
            </w:pPr>
            <w:r w:rsidRPr="00FF787B">
              <w:rPr>
                <w:b/>
              </w:rPr>
              <w:t>bandwidth necessary in MHz</w:t>
            </w:r>
          </w:p>
        </w:tc>
        <w:tc>
          <w:tcPr>
            <w:tcW w:w="449" w:type="pct"/>
            <w:tcBorders>
              <w:top w:val="nil"/>
              <w:left w:val="single" w:sz="4" w:space="0" w:color="auto"/>
              <w:bottom w:val="single" w:sz="4" w:space="0" w:color="auto"/>
              <w:right w:val="single" w:sz="4" w:space="0" w:color="auto"/>
            </w:tcBorders>
            <w:shd w:val="clear" w:color="auto" w:fill="auto"/>
            <w:noWrap/>
            <w:vAlign w:val="bottom"/>
            <w:hideMark/>
          </w:tcPr>
          <w:p w14:paraId="09AC94D0" w14:textId="77777777" w:rsidR="00B33634" w:rsidRPr="00FF787B" w:rsidRDefault="00B33634" w:rsidP="00156169">
            <w:pPr>
              <w:pStyle w:val="Tabletext"/>
              <w:rPr>
                <w:b/>
              </w:rPr>
            </w:pPr>
            <w:r w:rsidRPr="00FF787B">
              <w:rPr>
                <w:b/>
              </w:rPr>
              <w:t>3.1</w:t>
            </w:r>
          </w:p>
        </w:tc>
        <w:tc>
          <w:tcPr>
            <w:tcW w:w="414" w:type="pct"/>
            <w:tcBorders>
              <w:top w:val="nil"/>
              <w:left w:val="nil"/>
              <w:bottom w:val="single" w:sz="4" w:space="0" w:color="auto"/>
              <w:right w:val="single" w:sz="4" w:space="0" w:color="auto"/>
            </w:tcBorders>
            <w:shd w:val="clear" w:color="auto" w:fill="auto"/>
            <w:noWrap/>
            <w:vAlign w:val="bottom"/>
            <w:hideMark/>
          </w:tcPr>
          <w:p w14:paraId="3CD59F4B" w14:textId="77777777" w:rsidR="00B33634" w:rsidRPr="00FF787B" w:rsidRDefault="00B33634" w:rsidP="00156169">
            <w:pPr>
              <w:pStyle w:val="Tabletext"/>
              <w:rPr>
                <w:b/>
              </w:rPr>
            </w:pPr>
            <w:r w:rsidRPr="00FF787B">
              <w:rPr>
                <w:b/>
              </w:rPr>
              <w:t>39.8</w:t>
            </w:r>
          </w:p>
        </w:tc>
        <w:tc>
          <w:tcPr>
            <w:tcW w:w="532" w:type="pct"/>
            <w:tcBorders>
              <w:top w:val="nil"/>
              <w:left w:val="nil"/>
              <w:bottom w:val="single" w:sz="4" w:space="0" w:color="auto"/>
              <w:right w:val="single" w:sz="4" w:space="0" w:color="auto"/>
            </w:tcBorders>
            <w:shd w:val="clear" w:color="auto" w:fill="auto"/>
            <w:noWrap/>
            <w:vAlign w:val="bottom"/>
            <w:hideMark/>
          </w:tcPr>
          <w:p w14:paraId="6A4CCEC5" w14:textId="77777777" w:rsidR="00B33634" w:rsidRPr="00FF787B" w:rsidRDefault="00B33634" w:rsidP="00156169">
            <w:pPr>
              <w:pStyle w:val="Tabletext"/>
              <w:rPr>
                <w:b/>
              </w:rPr>
            </w:pPr>
            <w:r w:rsidRPr="00FF787B">
              <w:rPr>
                <w:b/>
              </w:rPr>
              <w:t>16.3</w:t>
            </w:r>
          </w:p>
        </w:tc>
      </w:tr>
      <w:tr w:rsidR="002B1101" w:rsidRPr="00A97741" w14:paraId="144BDBD3" w14:textId="77777777" w:rsidTr="00156169">
        <w:trPr>
          <w:trHeight w:hRule="exact" w:val="170"/>
          <w:jc w:val="center"/>
        </w:trPr>
        <w:tc>
          <w:tcPr>
            <w:tcW w:w="1015" w:type="pct"/>
            <w:tcBorders>
              <w:top w:val="nil"/>
              <w:left w:val="single" w:sz="4" w:space="0" w:color="auto"/>
              <w:bottom w:val="nil"/>
              <w:right w:val="nil"/>
            </w:tcBorders>
            <w:shd w:val="clear" w:color="auto" w:fill="auto"/>
            <w:noWrap/>
            <w:vAlign w:val="bottom"/>
            <w:hideMark/>
          </w:tcPr>
          <w:p w14:paraId="220F90A9"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4A2D5F69" w14:textId="77777777" w:rsidR="00B33634" w:rsidRPr="00A97741" w:rsidRDefault="00B33634" w:rsidP="00FF787B">
            <w:pPr>
              <w:pStyle w:val="Tabletext"/>
            </w:pPr>
            <w:r w:rsidRPr="00A97741">
              <w:t> </w:t>
            </w:r>
          </w:p>
        </w:tc>
        <w:tc>
          <w:tcPr>
            <w:tcW w:w="449" w:type="pct"/>
            <w:tcBorders>
              <w:top w:val="nil"/>
              <w:left w:val="single" w:sz="4" w:space="0" w:color="auto"/>
              <w:bottom w:val="nil"/>
              <w:right w:val="single" w:sz="4" w:space="0" w:color="auto"/>
            </w:tcBorders>
            <w:shd w:val="clear" w:color="auto" w:fill="auto"/>
            <w:noWrap/>
            <w:vAlign w:val="bottom"/>
            <w:hideMark/>
          </w:tcPr>
          <w:p w14:paraId="49B22BF1" w14:textId="06AFABD8" w:rsidR="00B33634" w:rsidRPr="00A97741" w:rsidRDefault="00B33634" w:rsidP="00156169">
            <w:pPr>
              <w:pStyle w:val="Tabletext"/>
            </w:pPr>
          </w:p>
        </w:tc>
        <w:tc>
          <w:tcPr>
            <w:tcW w:w="414" w:type="pct"/>
            <w:tcBorders>
              <w:top w:val="nil"/>
              <w:left w:val="nil"/>
              <w:bottom w:val="nil"/>
              <w:right w:val="single" w:sz="4" w:space="0" w:color="auto"/>
            </w:tcBorders>
            <w:shd w:val="clear" w:color="auto" w:fill="auto"/>
            <w:noWrap/>
            <w:vAlign w:val="bottom"/>
            <w:hideMark/>
          </w:tcPr>
          <w:p w14:paraId="534C8C80" w14:textId="1C6034EB" w:rsidR="00B33634" w:rsidRPr="00A97741" w:rsidRDefault="00B33634" w:rsidP="00156169">
            <w:pPr>
              <w:pStyle w:val="Tabletext"/>
            </w:pPr>
          </w:p>
        </w:tc>
        <w:tc>
          <w:tcPr>
            <w:tcW w:w="532" w:type="pct"/>
            <w:tcBorders>
              <w:top w:val="nil"/>
              <w:left w:val="nil"/>
              <w:bottom w:val="nil"/>
              <w:right w:val="single" w:sz="4" w:space="0" w:color="auto"/>
            </w:tcBorders>
            <w:shd w:val="clear" w:color="auto" w:fill="auto"/>
            <w:noWrap/>
            <w:vAlign w:val="bottom"/>
            <w:hideMark/>
          </w:tcPr>
          <w:p w14:paraId="3AB6DD12" w14:textId="31DADEBC" w:rsidR="00B33634" w:rsidRPr="00A97741" w:rsidRDefault="00B33634" w:rsidP="00156169">
            <w:pPr>
              <w:pStyle w:val="Tabletext"/>
            </w:pPr>
          </w:p>
        </w:tc>
      </w:tr>
      <w:tr w:rsidR="002B1101" w:rsidRPr="00A97741" w14:paraId="44F74777"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3D3CF0CA" w14:textId="77777777" w:rsidR="00B33634" w:rsidRPr="00A97741" w:rsidRDefault="00B33634" w:rsidP="00FF787B">
            <w:pPr>
              <w:pStyle w:val="Tabletext"/>
            </w:pPr>
            <w:r w:rsidRPr="00A97741">
              <w:t>CAM (Highway) V2V</w:t>
            </w:r>
          </w:p>
        </w:tc>
        <w:tc>
          <w:tcPr>
            <w:tcW w:w="2590" w:type="pct"/>
            <w:tcBorders>
              <w:top w:val="nil"/>
              <w:left w:val="nil"/>
              <w:bottom w:val="nil"/>
              <w:right w:val="nil"/>
            </w:tcBorders>
            <w:shd w:val="clear" w:color="auto" w:fill="auto"/>
            <w:noWrap/>
            <w:vAlign w:val="bottom"/>
            <w:hideMark/>
          </w:tcPr>
          <w:p w14:paraId="65EE45A1" w14:textId="77777777" w:rsidR="00B33634" w:rsidRPr="00A97741" w:rsidRDefault="00B33634" w:rsidP="00FF787B">
            <w:pPr>
              <w:pStyle w:val="Tabletext"/>
            </w:pPr>
            <w:r w:rsidRPr="00A97741">
              <w:t>message size in Byte</w:t>
            </w:r>
          </w:p>
        </w:tc>
        <w:tc>
          <w:tcPr>
            <w:tcW w:w="449" w:type="pct"/>
            <w:tcBorders>
              <w:top w:val="nil"/>
              <w:left w:val="single" w:sz="4" w:space="0" w:color="auto"/>
              <w:bottom w:val="nil"/>
              <w:right w:val="single" w:sz="4" w:space="0" w:color="auto"/>
            </w:tcBorders>
            <w:shd w:val="clear" w:color="auto" w:fill="auto"/>
            <w:noWrap/>
            <w:vAlign w:val="bottom"/>
            <w:hideMark/>
          </w:tcPr>
          <w:p w14:paraId="00F21FF0" w14:textId="77777777" w:rsidR="00B33634" w:rsidRPr="00A97741" w:rsidRDefault="00B33634" w:rsidP="00156169">
            <w:pPr>
              <w:pStyle w:val="Tabletext"/>
            </w:pPr>
            <w:r w:rsidRPr="00A97741">
              <w:t>400</w:t>
            </w:r>
          </w:p>
        </w:tc>
        <w:tc>
          <w:tcPr>
            <w:tcW w:w="414" w:type="pct"/>
            <w:tcBorders>
              <w:top w:val="nil"/>
              <w:left w:val="nil"/>
              <w:bottom w:val="nil"/>
              <w:right w:val="single" w:sz="4" w:space="0" w:color="auto"/>
            </w:tcBorders>
            <w:shd w:val="clear" w:color="auto" w:fill="auto"/>
            <w:noWrap/>
            <w:vAlign w:val="bottom"/>
            <w:hideMark/>
          </w:tcPr>
          <w:p w14:paraId="63BFE39F" w14:textId="77777777" w:rsidR="00B33634" w:rsidRPr="00A97741" w:rsidRDefault="00B33634" w:rsidP="00156169">
            <w:pPr>
              <w:pStyle w:val="Tabletext"/>
            </w:pPr>
            <w:r w:rsidRPr="00A97741">
              <w:t>700</w:t>
            </w:r>
          </w:p>
        </w:tc>
        <w:tc>
          <w:tcPr>
            <w:tcW w:w="532" w:type="pct"/>
            <w:tcBorders>
              <w:top w:val="nil"/>
              <w:left w:val="nil"/>
              <w:bottom w:val="nil"/>
              <w:right w:val="single" w:sz="4" w:space="0" w:color="auto"/>
            </w:tcBorders>
            <w:shd w:val="clear" w:color="auto" w:fill="auto"/>
            <w:noWrap/>
            <w:vAlign w:val="bottom"/>
            <w:hideMark/>
          </w:tcPr>
          <w:p w14:paraId="538C35C2" w14:textId="77777777" w:rsidR="00B33634" w:rsidRPr="00A97741" w:rsidRDefault="00B33634" w:rsidP="00156169">
            <w:pPr>
              <w:pStyle w:val="Tabletext"/>
            </w:pPr>
            <w:r w:rsidRPr="00A97741">
              <w:t>550</w:t>
            </w:r>
          </w:p>
        </w:tc>
      </w:tr>
      <w:tr w:rsidR="002B1101" w:rsidRPr="00A97741" w14:paraId="1F273B10"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5D7D80F6" w14:textId="77777777" w:rsidR="00B33634" w:rsidRPr="00A97741" w:rsidRDefault="00B33634" w:rsidP="00FF787B">
            <w:pPr>
              <w:pStyle w:val="Tabletext"/>
            </w:pPr>
            <w:r w:rsidRPr="00A97741">
              <w:t>equivalent BSM</w:t>
            </w:r>
          </w:p>
        </w:tc>
        <w:tc>
          <w:tcPr>
            <w:tcW w:w="2590" w:type="pct"/>
            <w:tcBorders>
              <w:top w:val="nil"/>
              <w:left w:val="nil"/>
              <w:bottom w:val="nil"/>
              <w:right w:val="nil"/>
            </w:tcBorders>
            <w:shd w:val="clear" w:color="auto" w:fill="auto"/>
            <w:noWrap/>
            <w:vAlign w:val="bottom"/>
            <w:hideMark/>
          </w:tcPr>
          <w:p w14:paraId="32C94A50" w14:textId="77777777" w:rsidR="00B33634" w:rsidRPr="00A97741" w:rsidRDefault="00B33634" w:rsidP="00FF787B">
            <w:pPr>
              <w:pStyle w:val="Tabletext"/>
            </w:pPr>
            <w:r w:rsidRPr="00A97741">
              <w:t>transmission interval in Hz</w:t>
            </w:r>
          </w:p>
        </w:tc>
        <w:tc>
          <w:tcPr>
            <w:tcW w:w="449" w:type="pct"/>
            <w:tcBorders>
              <w:top w:val="nil"/>
              <w:left w:val="single" w:sz="4" w:space="0" w:color="auto"/>
              <w:bottom w:val="nil"/>
              <w:right w:val="single" w:sz="4" w:space="0" w:color="auto"/>
            </w:tcBorders>
            <w:shd w:val="clear" w:color="auto" w:fill="auto"/>
            <w:noWrap/>
            <w:vAlign w:val="bottom"/>
            <w:hideMark/>
          </w:tcPr>
          <w:p w14:paraId="6F34BCF2" w14:textId="77777777" w:rsidR="00B33634" w:rsidRPr="00A97741" w:rsidRDefault="00B33634" w:rsidP="00156169">
            <w:pPr>
              <w:pStyle w:val="Tabletext"/>
            </w:pPr>
            <w:r w:rsidRPr="00A97741">
              <w:t>10</w:t>
            </w:r>
          </w:p>
        </w:tc>
        <w:tc>
          <w:tcPr>
            <w:tcW w:w="414" w:type="pct"/>
            <w:tcBorders>
              <w:top w:val="nil"/>
              <w:left w:val="nil"/>
              <w:bottom w:val="nil"/>
              <w:right w:val="single" w:sz="4" w:space="0" w:color="auto"/>
            </w:tcBorders>
            <w:shd w:val="clear" w:color="auto" w:fill="auto"/>
            <w:noWrap/>
            <w:vAlign w:val="bottom"/>
            <w:hideMark/>
          </w:tcPr>
          <w:p w14:paraId="5541809B" w14:textId="77777777" w:rsidR="00B33634" w:rsidRPr="00A97741" w:rsidRDefault="00B33634" w:rsidP="00156169">
            <w:pPr>
              <w:pStyle w:val="Tabletext"/>
            </w:pPr>
            <w:r w:rsidRPr="00A97741">
              <w:t>10</w:t>
            </w:r>
          </w:p>
        </w:tc>
        <w:tc>
          <w:tcPr>
            <w:tcW w:w="532" w:type="pct"/>
            <w:tcBorders>
              <w:top w:val="nil"/>
              <w:left w:val="nil"/>
              <w:bottom w:val="nil"/>
              <w:right w:val="single" w:sz="4" w:space="0" w:color="auto"/>
            </w:tcBorders>
            <w:shd w:val="clear" w:color="auto" w:fill="auto"/>
            <w:noWrap/>
            <w:vAlign w:val="bottom"/>
            <w:hideMark/>
          </w:tcPr>
          <w:p w14:paraId="4CEF9B57" w14:textId="77777777" w:rsidR="00B33634" w:rsidRPr="00A97741" w:rsidRDefault="00B33634" w:rsidP="00156169">
            <w:pPr>
              <w:pStyle w:val="Tabletext"/>
            </w:pPr>
            <w:r w:rsidRPr="00A97741">
              <w:t>10</w:t>
            </w:r>
          </w:p>
        </w:tc>
      </w:tr>
      <w:tr w:rsidR="002B1101" w:rsidRPr="00A97741" w14:paraId="6735A6E1"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3F11A237"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2288E3CF" w14:textId="77777777" w:rsidR="00B33634" w:rsidRPr="00A97741" w:rsidRDefault="00B33634" w:rsidP="00FF787B">
            <w:pPr>
              <w:pStyle w:val="Tabletext"/>
            </w:pPr>
            <w:r w:rsidRPr="00A97741">
              <w:t>number of ITS stations in radiocommunication range</w:t>
            </w:r>
          </w:p>
        </w:tc>
        <w:tc>
          <w:tcPr>
            <w:tcW w:w="449" w:type="pct"/>
            <w:tcBorders>
              <w:top w:val="nil"/>
              <w:left w:val="single" w:sz="4" w:space="0" w:color="auto"/>
              <w:bottom w:val="nil"/>
              <w:right w:val="single" w:sz="4" w:space="0" w:color="auto"/>
            </w:tcBorders>
            <w:shd w:val="clear" w:color="auto" w:fill="auto"/>
            <w:noWrap/>
            <w:vAlign w:val="bottom"/>
            <w:hideMark/>
          </w:tcPr>
          <w:p w14:paraId="78984F24" w14:textId="77777777" w:rsidR="00B33634" w:rsidRPr="00A97741" w:rsidRDefault="00B33634" w:rsidP="00156169">
            <w:pPr>
              <w:pStyle w:val="Tabletext"/>
            </w:pPr>
            <w:r w:rsidRPr="00A97741">
              <w:t>100</w:t>
            </w:r>
          </w:p>
        </w:tc>
        <w:tc>
          <w:tcPr>
            <w:tcW w:w="414" w:type="pct"/>
            <w:tcBorders>
              <w:top w:val="nil"/>
              <w:left w:val="nil"/>
              <w:bottom w:val="nil"/>
              <w:right w:val="single" w:sz="4" w:space="0" w:color="auto"/>
            </w:tcBorders>
            <w:shd w:val="clear" w:color="auto" w:fill="auto"/>
            <w:noWrap/>
            <w:vAlign w:val="bottom"/>
            <w:hideMark/>
          </w:tcPr>
          <w:p w14:paraId="06211B35" w14:textId="77777777" w:rsidR="00B33634" w:rsidRPr="00A97741" w:rsidRDefault="00B33634" w:rsidP="00156169">
            <w:pPr>
              <w:pStyle w:val="Tabletext"/>
            </w:pPr>
            <w:r w:rsidRPr="00A97741">
              <w:t>200</w:t>
            </w:r>
          </w:p>
        </w:tc>
        <w:tc>
          <w:tcPr>
            <w:tcW w:w="532" w:type="pct"/>
            <w:tcBorders>
              <w:top w:val="nil"/>
              <w:left w:val="nil"/>
              <w:bottom w:val="nil"/>
              <w:right w:val="single" w:sz="4" w:space="0" w:color="auto"/>
            </w:tcBorders>
            <w:shd w:val="clear" w:color="auto" w:fill="auto"/>
            <w:noWrap/>
            <w:vAlign w:val="bottom"/>
            <w:hideMark/>
          </w:tcPr>
          <w:p w14:paraId="3F1D6EEF" w14:textId="77777777" w:rsidR="00B33634" w:rsidRPr="00A97741" w:rsidRDefault="00B33634" w:rsidP="00156169">
            <w:pPr>
              <w:pStyle w:val="Tabletext"/>
            </w:pPr>
            <w:r w:rsidRPr="00A97741">
              <w:t>150</w:t>
            </w:r>
          </w:p>
        </w:tc>
      </w:tr>
      <w:tr w:rsidR="002B1101" w:rsidRPr="00A97741" w14:paraId="2AA625BE"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105000B3"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68378946" w14:textId="77777777" w:rsidR="00B33634" w:rsidRPr="00A97741" w:rsidRDefault="00B33634" w:rsidP="00FF787B">
            <w:pPr>
              <w:pStyle w:val="Tabletext"/>
            </w:pPr>
            <w:r w:rsidRPr="00A97741">
              <w:t>spectral efficiency (bit/s/Hz) * channel utilization factor)</w:t>
            </w:r>
          </w:p>
        </w:tc>
        <w:tc>
          <w:tcPr>
            <w:tcW w:w="449" w:type="pct"/>
            <w:tcBorders>
              <w:top w:val="nil"/>
              <w:left w:val="single" w:sz="4" w:space="0" w:color="auto"/>
              <w:bottom w:val="nil"/>
              <w:right w:val="single" w:sz="4" w:space="0" w:color="auto"/>
            </w:tcBorders>
            <w:shd w:val="clear" w:color="auto" w:fill="auto"/>
            <w:noWrap/>
            <w:vAlign w:val="bottom"/>
            <w:hideMark/>
          </w:tcPr>
          <w:p w14:paraId="359A2FC0" w14:textId="77777777" w:rsidR="00B33634" w:rsidRPr="00A97741" w:rsidRDefault="00B33634" w:rsidP="00156169">
            <w:pPr>
              <w:pStyle w:val="Tabletext"/>
            </w:pPr>
            <w:r w:rsidRPr="00A97741">
              <w:t>0.33</w:t>
            </w:r>
          </w:p>
        </w:tc>
        <w:tc>
          <w:tcPr>
            <w:tcW w:w="414" w:type="pct"/>
            <w:tcBorders>
              <w:top w:val="nil"/>
              <w:left w:val="nil"/>
              <w:bottom w:val="nil"/>
              <w:right w:val="single" w:sz="4" w:space="0" w:color="auto"/>
            </w:tcBorders>
            <w:shd w:val="clear" w:color="auto" w:fill="auto"/>
            <w:noWrap/>
            <w:vAlign w:val="bottom"/>
            <w:hideMark/>
          </w:tcPr>
          <w:p w14:paraId="7726B31C" w14:textId="77777777" w:rsidR="00B33634" w:rsidRPr="00A97741" w:rsidRDefault="00B33634" w:rsidP="00156169">
            <w:pPr>
              <w:pStyle w:val="Tabletext"/>
            </w:pPr>
            <w:r w:rsidRPr="00A97741">
              <w:t>0.45</w:t>
            </w:r>
          </w:p>
        </w:tc>
        <w:tc>
          <w:tcPr>
            <w:tcW w:w="532" w:type="pct"/>
            <w:tcBorders>
              <w:top w:val="nil"/>
              <w:left w:val="nil"/>
              <w:bottom w:val="nil"/>
              <w:right w:val="single" w:sz="4" w:space="0" w:color="auto"/>
            </w:tcBorders>
            <w:shd w:val="clear" w:color="auto" w:fill="auto"/>
            <w:noWrap/>
            <w:vAlign w:val="bottom"/>
            <w:hideMark/>
          </w:tcPr>
          <w:p w14:paraId="22B23BA0" w14:textId="77777777" w:rsidR="00B33634" w:rsidRPr="00A97741" w:rsidRDefault="00B33634" w:rsidP="00156169">
            <w:pPr>
              <w:pStyle w:val="Tabletext"/>
            </w:pPr>
            <w:r w:rsidRPr="00A97741">
              <w:t>0.388125</w:t>
            </w:r>
          </w:p>
        </w:tc>
      </w:tr>
      <w:tr w:rsidR="002B1101" w:rsidRPr="00FF787B" w14:paraId="092E8622" w14:textId="77777777" w:rsidTr="00156169">
        <w:trPr>
          <w:trHeight w:val="290"/>
          <w:jc w:val="center"/>
        </w:trPr>
        <w:tc>
          <w:tcPr>
            <w:tcW w:w="1015" w:type="pct"/>
            <w:tcBorders>
              <w:top w:val="nil"/>
              <w:left w:val="single" w:sz="4" w:space="0" w:color="auto"/>
              <w:bottom w:val="single" w:sz="4" w:space="0" w:color="auto"/>
              <w:right w:val="nil"/>
            </w:tcBorders>
            <w:shd w:val="clear" w:color="auto" w:fill="auto"/>
            <w:noWrap/>
            <w:vAlign w:val="bottom"/>
            <w:hideMark/>
          </w:tcPr>
          <w:p w14:paraId="4302C1D7" w14:textId="77777777" w:rsidR="00B33634" w:rsidRPr="00FF787B" w:rsidRDefault="00B33634" w:rsidP="00FF787B">
            <w:pPr>
              <w:pStyle w:val="Tabletext"/>
              <w:rPr>
                <w:b/>
              </w:rPr>
            </w:pPr>
            <w:r w:rsidRPr="00FF787B">
              <w:rPr>
                <w:b/>
              </w:rPr>
              <w:t> </w:t>
            </w:r>
          </w:p>
        </w:tc>
        <w:tc>
          <w:tcPr>
            <w:tcW w:w="2590" w:type="pct"/>
            <w:tcBorders>
              <w:top w:val="nil"/>
              <w:left w:val="nil"/>
              <w:bottom w:val="single" w:sz="4" w:space="0" w:color="auto"/>
              <w:right w:val="nil"/>
            </w:tcBorders>
            <w:shd w:val="clear" w:color="auto" w:fill="auto"/>
            <w:noWrap/>
            <w:vAlign w:val="bottom"/>
            <w:hideMark/>
          </w:tcPr>
          <w:p w14:paraId="5BD32A73" w14:textId="2ADF9123" w:rsidR="00B33634" w:rsidRPr="00FF787B" w:rsidRDefault="00B33634" w:rsidP="00FF787B">
            <w:pPr>
              <w:pStyle w:val="Tabletext"/>
              <w:rPr>
                <w:b/>
              </w:rPr>
            </w:pPr>
            <w:r w:rsidRPr="00FF787B">
              <w:rPr>
                <w:b/>
              </w:rPr>
              <w:t>bandwidth necessary in MHz</w:t>
            </w:r>
          </w:p>
        </w:tc>
        <w:tc>
          <w:tcPr>
            <w:tcW w:w="449" w:type="pct"/>
            <w:tcBorders>
              <w:top w:val="nil"/>
              <w:left w:val="single" w:sz="4" w:space="0" w:color="auto"/>
              <w:bottom w:val="single" w:sz="4" w:space="0" w:color="auto"/>
              <w:right w:val="single" w:sz="4" w:space="0" w:color="auto"/>
            </w:tcBorders>
            <w:shd w:val="clear" w:color="auto" w:fill="auto"/>
            <w:noWrap/>
            <w:vAlign w:val="bottom"/>
            <w:hideMark/>
          </w:tcPr>
          <w:p w14:paraId="4F105358" w14:textId="77777777" w:rsidR="00B33634" w:rsidRPr="00FF787B" w:rsidRDefault="00B33634" w:rsidP="00156169">
            <w:pPr>
              <w:pStyle w:val="Tabletext"/>
              <w:rPr>
                <w:b/>
              </w:rPr>
            </w:pPr>
            <w:r w:rsidRPr="00FF787B">
              <w:rPr>
                <w:b/>
              </w:rPr>
              <w:t>9.7</w:t>
            </w:r>
          </w:p>
        </w:tc>
        <w:tc>
          <w:tcPr>
            <w:tcW w:w="414" w:type="pct"/>
            <w:tcBorders>
              <w:top w:val="nil"/>
              <w:left w:val="nil"/>
              <w:bottom w:val="single" w:sz="4" w:space="0" w:color="auto"/>
              <w:right w:val="single" w:sz="4" w:space="0" w:color="auto"/>
            </w:tcBorders>
            <w:shd w:val="clear" w:color="auto" w:fill="auto"/>
            <w:noWrap/>
            <w:vAlign w:val="bottom"/>
            <w:hideMark/>
          </w:tcPr>
          <w:p w14:paraId="405A4171" w14:textId="77777777" w:rsidR="00B33634" w:rsidRPr="00FF787B" w:rsidRDefault="00B33634" w:rsidP="00156169">
            <w:pPr>
              <w:pStyle w:val="Tabletext"/>
              <w:rPr>
                <w:b/>
              </w:rPr>
            </w:pPr>
            <w:r w:rsidRPr="00FF787B">
              <w:rPr>
                <w:b/>
              </w:rPr>
              <w:t>24.9</w:t>
            </w:r>
          </w:p>
        </w:tc>
        <w:tc>
          <w:tcPr>
            <w:tcW w:w="532" w:type="pct"/>
            <w:tcBorders>
              <w:top w:val="nil"/>
              <w:left w:val="nil"/>
              <w:bottom w:val="single" w:sz="4" w:space="0" w:color="auto"/>
              <w:right w:val="single" w:sz="4" w:space="0" w:color="auto"/>
            </w:tcBorders>
            <w:shd w:val="clear" w:color="auto" w:fill="auto"/>
            <w:noWrap/>
            <w:vAlign w:val="bottom"/>
            <w:hideMark/>
          </w:tcPr>
          <w:p w14:paraId="618D6A29" w14:textId="77777777" w:rsidR="00B33634" w:rsidRPr="00FF787B" w:rsidRDefault="00B33634" w:rsidP="00156169">
            <w:pPr>
              <w:pStyle w:val="Tabletext"/>
              <w:rPr>
                <w:b/>
              </w:rPr>
            </w:pPr>
            <w:r w:rsidRPr="00FF787B">
              <w:rPr>
                <w:b/>
              </w:rPr>
              <w:t>17.0</w:t>
            </w:r>
          </w:p>
        </w:tc>
      </w:tr>
      <w:tr w:rsidR="002B1101" w:rsidRPr="00A97741" w14:paraId="297865BA" w14:textId="77777777" w:rsidTr="00156169">
        <w:trPr>
          <w:trHeight w:hRule="exact" w:val="170"/>
          <w:jc w:val="center"/>
        </w:trPr>
        <w:tc>
          <w:tcPr>
            <w:tcW w:w="1015" w:type="pct"/>
            <w:tcBorders>
              <w:top w:val="nil"/>
              <w:left w:val="single" w:sz="4" w:space="0" w:color="auto"/>
              <w:bottom w:val="nil"/>
              <w:right w:val="nil"/>
            </w:tcBorders>
            <w:shd w:val="clear" w:color="auto" w:fill="auto"/>
            <w:noWrap/>
            <w:vAlign w:val="bottom"/>
            <w:hideMark/>
          </w:tcPr>
          <w:p w14:paraId="58DC74A8"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1C74349D" w14:textId="77777777" w:rsidR="00B33634" w:rsidRPr="00A97741" w:rsidRDefault="00B33634" w:rsidP="00FF787B">
            <w:pPr>
              <w:pStyle w:val="Tabletext"/>
            </w:pPr>
            <w:r w:rsidRPr="00A97741">
              <w:t> </w:t>
            </w:r>
          </w:p>
        </w:tc>
        <w:tc>
          <w:tcPr>
            <w:tcW w:w="449" w:type="pct"/>
            <w:tcBorders>
              <w:top w:val="nil"/>
              <w:left w:val="single" w:sz="4" w:space="0" w:color="auto"/>
              <w:bottom w:val="nil"/>
              <w:right w:val="single" w:sz="4" w:space="0" w:color="auto"/>
            </w:tcBorders>
            <w:shd w:val="clear" w:color="auto" w:fill="auto"/>
            <w:noWrap/>
            <w:vAlign w:val="bottom"/>
            <w:hideMark/>
          </w:tcPr>
          <w:p w14:paraId="31132DDF" w14:textId="349F9116" w:rsidR="00B33634" w:rsidRPr="00A97741" w:rsidRDefault="00B33634" w:rsidP="00156169">
            <w:pPr>
              <w:pStyle w:val="Tabletext"/>
            </w:pPr>
          </w:p>
        </w:tc>
        <w:tc>
          <w:tcPr>
            <w:tcW w:w="414" w:type="pct"/>
            <w:tcBorders>
              <w:top w:val="nil"/>
              <w:left w:val="nil"/>
              <w:bottom w:val="nil"/>
              <w:right w:val="single" w:sz="4" w:space="0" w:color="auto"/>
            </w:tcBorders>
            <w:shd w:val="clear" w:color="auto" w:fill="auto"/>
            <w:noWrap/>
            <w:vAlign w:val="bottom"/>
            <w:hideMark/>
          </w:tcPr>
          <w:p w14:paraId="47D39EC0" w14:textId="688DDB12" w:rsidR="00B33634" w:rsidRPr="00A97741" w:rsidRDefault="00B33634" w:rsidP="00156169">
            <w:pPr>
              <w:pStyle w:val="Tabletext"/>
            </w:pPr>
          </w:p>
        </w:tc>
        <w:tc>
          <w:tcPr>
            <w:tcW w:w="532" w:type="pct"/>
            <w:tcBorders>
              <w:top w:val="nil"/>
              <w:left w:val="nil"/>
              <w:bottom w:val="nil"/>
              <w:right w:val="single" w:sz="4" w:space="0" w:color="auto"/>
            </w:tcBorders>
            <w:shd w:val="clear" w:color="auto" w:fill="auto"/>
            <w:noWrap/>
            <w:vAlign w:val="bottom"/>
            <w:hideMark/>
          </w:tcPr>
          <w:p w14:paraId="1C7E0451" w14:textId="251A38D4" w:rsidR="00B33634" w:rsidRPr="00A97741" w:rsidRDefault="00B33634" w:rsidP="00156169">
            <w:pPr>
              <w:pStyle w:val="Tabletext"/>
            </w:pPr>
          </w:p>
        </w:tc>
      </w:tr>
      <w:tr w:rsidR="002B1101" w:rsidRPr="00A97741" w14:paraId="1275C01A"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0AE3634B" w14:textId="77777777" w:rsidR="00B33634" w:rsidRPr="00A97741" w:rsidRDefault="00B33634" w:rsidP="00FF787B">
            <w:pPr>
              <w:pStyle w:val="Tabletext"/>
            </w:pPr>
            <w:r w:rsidRPr="00A97741">
              <w:t>CPM (Urban) V2V</w:t>
            </w:r>
          </w:p>
        </w:tc>
        <w:tc>
          <w:tcPr>
            <w:tcW w:w="2590" w:type="pct"/>
            <w:tcBorders>
              <w:top w:val="nil"/>
              <w:left w:val="nil"/>
              <w:bottom w:val="nil"/>
              <w:right w:val="nil"/>
            </w:tcBorders>
            <w:shd w:val="clear" w:color="auto" w:fill="auto"/>
            <w:noWrap/>
            <w:vAlign w:val="bottom"/>
            <w:hideMark/>
          </w:tcPr>
          <w:p w14:paraId="5064FC1A" w14:textId="77777777" w:rsidR="00B33634" w:rsidRPr="00A97741" w:rsidRDefault="00B33634" w:rsidP="00FF787B">
            <w:pPr>
              <w:pStyle w:val="Tabletext"/>
            </w:pPr>
            <w:r w:rsidRPr="00A97741">
              <w:t>message size in Byte</w:t>
            </w:r>
          </w:p>
        </w:tc>
        <w:tc>
          <w:tcPr>
            <w:tcW w:w="449" w:type="pct"/>
            <w:tcBorders>
              <w:top w:val="nil"/>
              <w:left w:val="single" w:sz="4" w:space="0" w:color="auto"/>
              <w:bottom w:val="nil"/>
              <w:right w:val="single" w:sz="4" w:space="0" w:color="auto"/>
            </w:tcBorders>
            <w:shd w:val="clear" w:color="auto" w:fill="auto"/>
            <w:noWrap/>
            <w:vAlign w:val="bottom"/>
            <w:hideMark/>
          </w:tcPr>
          <w:p w14:paraId="4D2852B4" w14:textId="77777777" w:rsidR="00B33634" w:rsidRPr="00A97741" w:rsidRDefault="00B33634" w:rsidP="00156169">
            <w:pPr>
              <w:pStyle w:val="Tabletext"/>
            </w:pPr>
            <w:r w:rsidRPr="00A97741">
              <w:t>1 000</w:t>
            </w:r>
          </w:p>
        </w:tc>
        <w:tc>
          <w:tcPr>
            <w:tcW w:w="414" w:type="pct"/>
            <w:tcBorders>
              <w:top w:val="nil"/>
              <w:left w:val="nil"/>
              <w:bottom w:val="nil"/>
              <w:right w:val="single" w:sz="4" w:space="0" w:color="auto"/>
            </w:tcBorders>
            <w:shd w:val="clear" w:color="auto" w:fill="auto"/>
            <w:noWrap/>
            <w:vAlign w:val="bottom"/>
            <w:hideMark/>
          </w:tcPr>
          <w:p w14:paraId="1EF99464" w14:textId="77777777" w:rsidR="00B33634" w:rsidRPr="00A97741" w:rsidRDefault="00B33634" w:rsidP="00156169">
            <w:pPr>
              <w:pStyle w:val="Tabletext"/>
            </w:pPr>
            <w:r w:rsidRPr="00A97741">
              <w:t>1 900</w:t>
            </w:r>
          </w:p>
        </w:tc>
        <w:tc>
          <w:tcPr>
            <w:tcW w:w="532" w:type="pct"/>
            <w:tcBorders>
              <w:top w:val="nil"/>
              <w:left w:val="nil"/>
              <w:bottom w:val="nil"/>
              <w:right w:val="single" w:sz="4" w:space="0" w:color="auto"/>
            </w:tcBorders>
            <w:shd w:val="clear" w:color="auto" w:fill="auto"/>
            <w:noWrap/>
            <w:vAlign w:val="bottom"/>
            <w:hideMark/>
          </w:tcPr>
          <w:p w14:paraId="67BE815D" w14:textId="77777777" w:rsidR="00B33634" w:rsidRPr="00A97741" w:rsidRDefault="00B33634" w:rsidP="00156169">
            <w:pPr>
              <w:pStyle w:val="Tabletext"/>
            </w:pPr>
            <w:r w:rsidRPr="00A97741">
              <w:t>1 450</w:t>
            </w:r>
          </w:p>
        </w:tc>
      </w:tr>
      <w:tr w:rsidR="002B1101" w:rsidRPr="00A97741" w14:paraId="1961828A"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4A576DD3" w14:textId="77777777" w:rsidR="00B33634" w:rsidRPr="00A97741" w:rsidRDefault="00B33634" w:rsidP="00FF787B">
            <w:pPr>
              <w:pStyle w:val="Tabletext"/>
            </w:pPr>
            <w:r w:rsidRPr="00A97741">
              <w:t>equivalent SDSM</w:t>
            </w:r>
          </w:p>
        </w:tc>
        <w:tc>
          <w:tcPr>
            <w:tcW w:w="2590" w:type="pct"/>
            <w:tcBorders>
              <w:top w:val="nil"/>
              <w:left w:val="nil"/>
              <w:bottom w:val="nil"/>
              <w:right w:val="nil"/>
            </w:tcBorders>
            <w:shd w:val="clear" w:color="auto" w:fill="auto"/>
            <w:noWrap/>
            <w:vAlign w:val="bottom"/>
            <w:hideMark/>
          </w:tcPr>
          <w:p w14:paraId="171D2354" w14:textId="77777777" w:rsidR="00B33634" w:rsidRPr="00A97741" w:rsidRDefault="00B33634" w:rsidP="00FF787B">
            <w:pPr>
              <w:pStyle w:val="Tabletext"/>
            </w:pPr>
            <w:r w:rsidRPr="00A97741">
              <w:t>transmission interval in Hz</w:t>
            </w:r>
          </w:p>
        </w:tc>
        <w:tc>
          <w:tcPr>
            <w:tcW w:w="449" w:type="pct"/>
            <w:tcBorders>
              <w:top w:val="nil"/>
              <w:left w:val="single" w:sz="4" w:space="0" w:color="auto"/>
              <w:bottom w:val="nil"/>
              <w:right w:val="single" w:sz="4" w:space="0" w:color="auto"/>
            </w:tcBorders>
            <w:shd w:val="clear" w:color="auto" w:fill="auto"/>
            <w:noWrap/>
            <w:vAlign w:val="bottom"/>
            <w:hideMark/>
          </w:tcPr>
          <w:p w14:paraId="53E101AA" w14:textId="77777777" w:rsidR="00B33634" w:rsidRPr="00A97741" w:rsidRDefault="00B33634" w:rsidP="00156169">
            <w:pPr>
              <w:pStyle w:val="Tabletext"/>
            </w:pPr>
            <w:r w:rsidRPr="00A97741">
              <w:t>1</w:t>
            </w:r>
          </w:p>
        </w:tc>
        <w:tc>
          <w:tcPr>
            <w:tcW w:w="414" w:type="pct"/>
            <w:tcBorders>
              <w:top w:val="nil"/>
              <w:left w:val="nil"/>
              <w:bottom w:val="nil"/>
              <w:right w:val="single" w:sz="4" w:space="0" w:color="auto"/>
            </w:tcBorders>
            <w:shd w:val="clear" w:color="auto" w:fill="auto"/>
            <w:noWrap/>
            <w:vAlign w:val="bottom"/>
            <w:hideMark/>
          </w:tcPr>
          <w:p w14:paraId="7A09C0C7" w14:textId="77777777" w:rsidR="00B33634" w:rsidRPr="00A97741" w:rsidRDefault="00B33634" w:rsidP="00156169">
            <w:pPr>
              <w:pStyle w:val="Tabletext"/>
            </w:pPr>
            <w:r w:rsidRPr="00A97741">
              <w:t>5</w:t>
            </w:r>
          </w:p>
        </w:tc>
        <w:tc>
          <w:tcPr>
            <w:tcW w:w="532" w:type="pct"/>
            <w:tcBorders>
              <w:top w:val="nil"/>
              <w:left w:val="nil"/>
              <w:bottom w:val="nil"/>
              <w:right w:val="single" w:sz="4" w:space="0" w:color="auto"/>
            </w:tcBorders>
            <w:shd w:val="clear" w:color="auto" w:fill="auto"/>
            <w:noWrap/>
            <w:vAlign w:val="bottom"/>
            <w:hideMark/>
          </w:tcPr>
          <w:p w14:paraId="63359351" w14:textId="77777777" w:rsidR="00B33634" w:rsidRPr="00A97741" w:rsidRDefault="00B33634" w:rsidP="00156169">
            <w:pPr>
              <w:pStyle w:val="Tabletext"/>
            </w:pPr>
            <w:r w:rsidRPr="00A97741">
              <w:t>3</w:t>
            </w:r>
          </w:p>
        </w:tc>
      </w:tr>
      <w:tr w:rsidR="002B1101" w:rsidRPr="00A97741" w14:paraId="4BE33128"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4CD9A220"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542D9617" w14:textId="77777777" w:rsidR="00B33634" w:rsidRPr="00A97741" w:rsidRDefault="00B33634" w:rsidP="00FF787B">
            <w:pPr>
              <w:pStyle w:val="Tabletext"/>
            </w:pPr>
            <w:r w:rsidRPr="00A97741">
              <w:t>number of ITS stations in radiocommunication range</w:t>
            </w:r>
          </w:p>
        </w:tc>
        <w:tc>
          <w:tcPr>
            <w:tcW w:w="449" w:type="pct"/>
            <w:tcBorders>
              <w:top w:val="nil"/>
              <w:left w:val="single" w:sz="4" w:space="0" w:color="auto"/>
              <w:bottom w:val="nil"/>
              <w:right w:val="single" w:sz="4" w:space="0" w:color="auto"/>
            </w:tcBorders>
            <w:shd w:val="clear" w:color="auto" w:fill="auto"/>
            <w:noWrap/>
            <w:vAlign w:val="bottom"/>
            <w:hideMark/>
          </w:tcPr>
          <w:p w14:paraId="73E3E2D8" w14:textId="77777777" w:rsidR="00B33634" w:rsidRPr="00A97741" w:rsidRDefault="00B33634" w:rsidP="00156169">
            <w:pPr>
              <w:pStyle w:val="Tabletext"/>
            </w:pPr>
            <w:r w:rsidRPr="00A97741">
              <w:t>320</w:t>
            </w:r>
          </w:p>
        </w:tc>
        <w:tc>
          <w:tcPr>
            <w:tcW w:w="414" w:type="pct"/>
            <w:tcBorders>
              <w:top w:val="nil"/>
              <w:left w:val="nil"/>
              <w:bottom w:val="nil"/>
              <w:right w:val="single" w:sz="4" w:space="0" w:color="auto"/>
            </w:tcBorders>
            <w:shd w:val="clear" w:color="auto" w:fill="auto"/>
            <w:noWrap/>
            <w:vAlign w:val="bottom"/>
            <w:hideMark/>
          </w:tcPr>
          <w:p w14:paraId="0882674B" w14:textId="77777777" w:rsidR="00B33634" w:rsidRPr="00A97741" w:rsidRDefault="00B33634" w:rsidP="00156169">
            <w:pPr>
              <w:pStyle w:val="Tabletext"/>
            </w:pPr>
            <w:r w:rsidRPr="00A97741">
              <w:t>640</w:t>
            </w:r>
          </w:p>
        </w:tc>
        <w:tc>
          <w:tcPr>
            <w:tcW w:w="532" w:type="pct"/>
            <w:tcBorders>
              <w:top w:val="nil"/>
              <w:left w:val="nil"/>
              <w:bottom w:val="nil"/>
              <w:right w:val="single" w:sz="4" w:space="0" w:color="auto"/>
            </w:tcBorders>
            <w:shd w:val="clear" w:color="auto" w:fill="auto"/>
            <w:noWrap/>
            <w:vAlign w:val="bottom"/>
            <w:hideMark/>
          </w:tcPr>
          <w:p w14:paraId="0DC14E3D" w14:textId="77777777" w:rsidR="00B33634" w:rsidRPr="00A97741" w:rsidRDefault="00B33634" w:rsidP="00156169">
            <w:pPr>
              <w:pStyle w:val="Tabletext"/>
            </w:pPr>
            <w:r w:rsidRPr="00A97741">
              <w:t>480</w:t>
            </w:r>
          </w:p>
        </w:tc>
      </w:tr>
      <w:tr w:rsidR="002B1101" w:rsidRPr="00A97741" w14:paraId="5C95346C"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65E1B1CE"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1E6F29B8" w14:textId="77777777" w:rsidR="00B33634" w:rsidRPr="00A97741" w:rsidRDefault="00B33634" w:rsidP="00FF787B">
            <w:pPr>
              <w:pStyle w:val="Tabletext"/>
            </w:pPr>
            <w:r w:rsidRPr="00A97741">
              <w:t>spectral efficiency (bit/s/Hz) * channel utilization factor)</w:t>
            </w:r>
          </w:p>
        </w:tc>
        <w:tc>
          <w:tcPr>
            <w:tcW w:w="449" w:type="pct"/>
            <w:tcBorders>
              <w:top w:val="nil"/>
              <w:left w:val="single" w:sz="4" w:space="0" w:color="auto"/>
              <w:bottom w:val="nil"/>
              <w:right w:val="single" w:sz="4" w:space="0" w:color="auto"/>
            </w:tcBorders>
            <w:shd w:val="clear" w:color="auto" w:fill="auto"/>
            <w:noWrap/>
            <w:vAlign w:val="bottom"/>
            <w:hideMark/>
          </w:tcPr>
          <w:p w14:paraId="29A03151" w14:textId="77777777" w:rsidR="00B33634" w:rsidRPr="00A97741" w:rsidRDefault="00B33634" w:rsidP="00156169">
            <w:pPr>
              <w:pStyle w:val="Tabletext"/>
            </w:pPr>
            <w:r w:rsidRPr="00A97741">
              <w:t>0.33</w:t>
            </w:r>
          </w:p>
        </w:tc>
        <w:tc>
          <w:tcPr>
            <w:tcW w:w="414" w:type="pct"/>
            <w:tcBorders>
              <w:top w:val="nil"/>
              <w:left w:val="nil"/>
              <w:bottom w:val="nil"/>
              <w:right w:val="single" w:sz="4" w:space="0" w:color="auto"/>
            </w:tcBorders>
            <w:shd w:val="clear" w:color="auto" w:fill="auto"/>
            <w:noWrap/>
            <w:vAlign w:val="bottom"/>
            <w:hideMark/>
          </w:tcPr>
          <w:p w14:paraId="0190B01E" w14:textId="77777777" w:rsidR="00B33634" w:rsidRPr="00A97741" w:rsidRDefault="00B33634" w:rsidP="00156169">
            <w:pPr>
              <w:pStyle w:val="Tabletext"/>
            </w:pPr>
            <w:r w:rsidRPr="00A97741">
              <w:t>0.45</w:t>
            </w:r>
          </w:p>
        </w:tc>
        <w:tc>
          <w:tcPr>
            <w:tcW w:w="532" w:type="pct"/>
            <w:tcBorders>
              <w:top w:val="nil"/>
              <w:left w:val="nil"/>
              <w:bottom w:val="nil"/>
              <w:right w:val="single" w:sz="4" w:space="0" w:color="auto"/>
            </w:tcBorders>
            <w:shd w:val="clear" w:color="auto" w:fill="auto"/>
            <w:noWrap/>
            <w:vAlign w:val="bottom"/>
            <w:hideMark/>
          </w:tcPr>
          <w:p w14:paraId="26C13183" w14:textId="77777777" w:rsidR="00B33634" w:rsidRPr="00A97741" w:rsidRDefault="00B33634" w:rsidP="00156169">
            <w:pPr>
              <w:pStyle w:val="Tabletext"/>
            </w:pPr>
            <w:r w:rsidRPr="00A97741">
              <w:t>0.388125</w:t>
            </w:r>
          </w:p>
        </w:tc>
      </w:tr>
      <w:tr w:rsidR="002B1101" w:rsidRPr="00FF787B" w14:paraId="46AA0576" w14:textId="77777777" w:rsidTr="00156169">
        <w:trPr>
          <w:trHeight w:val="290"/>
          <w:jc w:val="center"/>
        </w:trPr>
        <w:tc>
          <w:tcPr>
            <w:tcW w:w="1015" w:type="pct"/>
            <w:tcBorders>
              <w:top w:val="nil"/>
              <w:left w:val="single" w:sz="4" w:space="0" w:color="auto"/>
              <w:bottom w:val="single" w:sz="4" w:space="0" w:color="auto"/>
              <w:right w:val="nil"/>
            </w:tcBorders>
            <w:shd w:val="clear" w:color="auto" w:fill="auto"/>
            <w:noWrap/>
            <w:vAlign w:val="bottom"/>
            <w:hideMark/>
          </w:tcPr>
          <w:p w14:paraId="630903AA" w14:textId="77777777" w:rsidR="00B33634" w:rsidRPr="00FF787B" w:rsidRDefault="00B33634" w:rsidP="00FF787B">
            <w:pPr>
              <w:pStyle w:val="Tabletext"/>
              <w:rPr>
                <w:b/>
              </w:rPr>
            </w:pPr>
            <w:r w:rsidRPr="00FF787B">
              <w:rPr>
                <w:b/>
              </w:rPr>
              <w:t> </w:t>
            </w:r>
          </w:p>
        </w:tc>
        <w:tc>
          <w:tcPr>
            <w:tcW w:w="2590" w:type="pct"/>
            <w:tcBorders>
              <w:top w:val="nil"/>
              <w:left w:val="nil"/>
              <w:bottom w:val="single" w:sz="4" w:space="0" w:color="auto"/>
              <w:right w:val="nil"/>
            </w:tcBorders>
            <w:shd w:val="clear" w:color="auto" w:fill="auto"/>
            <w:noWrap/>
            <w:vAlign w:val="bottom"/>
            <w:hideMark/>
          </w:tcPr>
          <w:p w14:paraId="6BDE6C9E" w14:textId="5DCFB96B" w:rsidR="00B33634" w:rsidRPr="00FF787B" w:rsidRDefault="00B33634" w:rsidP="00FF787B">
            <w:pPr>
              <w:pStyle w:val="Tabletext"/>
              <w:rPr>
                <w:b/>
              </w:rPr>
            </w:pPr>
            <w:r w:rsidRPr="00FF787B">
              <w:rPr>
                <w:b/>
              </w:rPr>
              <w:t>bandwidth necessary in MHz</w:t>
            </w:r>
          </w:p>
        </w:tc>
        <w:tc>
          <w:tcPr>
            <w:tcW w:w="449" w:type="pct"/>
            <w:tcBorders>
              <w:top w:val="nil"/>
              <w:left w:val="single" w:sz="4" w:space="0" w:color="auto"/>
              <w:bottom w:val="single" w:sz="4" w:space="0" w:color="auto"/>
              <w:right w:val="single" w:sz="4" w:space="0" w:color="auto"/>
            </w:tcBorders>
            <w:shd w:val="clear" w:color="auto" w:fill="auto"/>
            <w:noWrap/>
            <w:vAlign w:val="bottom"/>
            <w:hideMark/>
          </w:tcPr>
          <w:p w14:paraId="4EF9DDC3" w14:textId="77777777" w:rsidR="00B33634" w:rsidRPr="00FF787B" w:rsidRDefault="00B33634" w:rsidP="00156169">
            <w:pPr>
              <w:pStyle w:val="Tabletext"/>
              <w:rPr>
                <w:b/>
              </w:rPr>
            </w:pPr>
            <w:r w:rsidRPr="00FF787B">
              <w:rPr>
                <w:b/>
              </w:rPr>
              <w:t>7.8</w:t>
            </w:r>
          </w:p>
        </w:tc>
        <w:tc>
          <w:tcPr>
            <w:tcW w:w="414" w:type="pct"/>
            <w:tcBorders>
              <w:top w:val="nil"/>
              <w:left w:val="nil"/>
              <w:bottom w:val="single" w:sz="4" w:space="0" w:color="auto"/>
              <w:right w:val="single" w:sz="4" w:space="0" w:color="auto"/>
            </w:tcBorders>
            <w:shd w:val="clear" w:color="auto" w:fill="auto"/>
            <w:noWrap/>
            <w:vAlign w:val="bottom"/>
            <w:hideMark/>
          </w:tcPr>
          <w:p w14:paraId="62BD5F20" w14:textId="77777777" w:rsidR="00B33634" w:rsidRPr="00FF787B" w:rsidRDefault="00B33634" w:rsidP="00156169">
            <w:pPr>
              <w:pStyle w:val="Tabletext"/>
              <w:rPr>
                <w:b/>
              </w:rPr>
            </w:pPr>
            <w:r w:rsidRPr="00FF787B">
              <w:rPr>
                <w:b/>
              </w:rPr>
              <w:t>108.1</w:t>
            </w:r>
          </w:p>
        </w:tc>
        <w:tc>
          <w:tcPr>
            <w:tcW w:w="532" w:type="pct"/>
            <w:tcBorders>
              <w:top w:val="nil"/>
              <w:left w:val="nil"/>
              <w:bottom w:val="single" w:sz="4" w:space="0" w:color="auto"/>
              <w:right w:val="single" w:sz="4" w:space="0" w:color="auto"/>
            </w:tcBorders>
            <w:shd w:val="clear" w:color="auto" w:fill="auto"/>
            <w:noWrap/>
            <w:vAlign w:val="bottom"/>
            <w:hideMark/>
          </w:tcPr>
          <w:p w14:paraId="15F72DF0" w14:textId="77777777" w:rsidR="00B33634" w:rsidRPr="00FF787B" w:rsidRDefault="00B33634" w:rsidP="00156169">
            <w:pPr>
              <w:pStyle w:val="Tabletext"/>
              <w:rPr>
                <w:b/>
              </w:rPr>
            </w:pPr>
            <w:r w:rsidRPr="00FF787B">
              <w:rPr>
                <w:b/>
              </w:rPr>
              <w:t>43.0</w:t>
            </w:r>
          </w:p>
        </w:tc>
      </w:tr>
      <w:tr w:rsidR="002B1101" w:rsidRPr="00A97741" w14:paraId="1EAB878E" w14:textId="77777777" w:rsidTr="00156169">
        <w:trPr>
          <w:trHeight w:hRule="exact" w:val="170"/>
          <w:jc w:val="center"/>
        </w:trPr>
        <w:tc>
          <w:tcPr>
            <w:tcW w:w="1015" w:type="pct"/>
            <w:tcBorders>
              <w:top w:val="nil"/>
              <w:left w:val="single" w:sz="4" w:space="0" w:color="auto"/>
              <w:bottom w:val="nil"/>
              <w:right w:val="nil"/>
            </w:tcBorders>
            <w:shd w:val="clear" w:color="auto" w:fill="auto"/>
            <w:noWrap/>
            <w:vAlign w:val="bottom"/>
            <w:hideMark/>
          </w:tcPr>
          <w:p w14:paraId="03A05F54" w14:textId="77777777" w:rsidR="00B33634" w:rsidRPr="00A97741" w:rsidRDefault="00B33634" w:rsidP="00FF787B">
            <w:pPr>
              <w:pStyle w:val="Tabletext"/>
            </w:pPr>
            <w:r w:rsidRPr="00A97741">
              <w:lastRenderedPageBreak/>
              <w:t> </w:t>
            </w:r>
          </w:p>
        </w:tc>
        <w:tc>
          <w:tcPr>
            <w:tcW w:w="2590" w:type="pct"/>
            <w:tcBorders>
              <w:top w:val="nil"/>
              <w:left w:val="nil"/>
              <w:bottom w:val="nil"/>
              <w:right w:val="nil"/>
            </w:tcBorders>
            <w:shd w:val="clear" w:color="auto" w:fill="auto"/>
            <w:noWrap/>
            <w:vAlign w:val="bottom"/>
            <w:hideMark/>
          </w:tcPr>
          <w:p w14:paraId="3A75DCBA" w14:textId="77777777" w:rsidR="00B33634" w:rsidRPr="00A97741" w:rsidRDefault="00B33634" w:rsidP="00FF787B">
            <w:pPr>
              <w:pStyle w:val="Tabletext"/>
            </w:pPr>
            <w:r w:rsidRPr="00A97741">
              <w:t> </w:t>
            </w:r>
          </w:p>
        </w:tc>
        <w:tc>
          <w:tcPr>
            <w:tcW w:w="449" w:type="pct"/>
            <w:tcBorders>
              <w:top w:val="nil"/>
              <w:left w:val="single" w:sz="4" w:space="0" w:color="auto"/>
              <w:bottom w:val="nil"/>
              <w:right w:val="single" w:sz="4" w:space="0" w:color="auto"/>
            </w:tcBorders>
            <w:shd w:val="clear" w:color="auto" w:fill="auto"/>
            <w:noWrap/>
            <w:vAlign w:val="bottom"/>
            <w:hideMark/>
          </w:tcPr>
          <w:p w14:paraId="56A1A2C9" w14:textId="7A02D715" w:rsidR="00B33634" w:rsidRPr="00A97741" w:rsidRDefault="00B33634" w:rsidP="00156169">
            <w:pPr>
              <w:pStyle w:val="Tabletext"/>
            </w:pPr>
          </w:p>
        </w:tc>
        <w:tc>
          <w:tcPr>
            <w:tcW w:w="414" w:type="pct"/>
            <w:tcBorders>
              <w:top w:val="nil"/>
              <w:left w:val="nil"/>
              <w:bottom w:val="nil"/>
              <w:right w:val="single" w:sz="4" w:space="0" w:color="auto"/>
            </w:tcBorders>
            <w:shd w:val="clear" w:color="auto" w:fill="auto"/>
            <w:noWrap/>
            <w:vAlign w:val="bottom"/>
            <w:hideMark/>
          </w:tcPr>
          <w:p w14:paraId="11EEE359" w14:textId="5A023810" w:rsidR="00B33634" w:rsidRPr="00A97741" w:rsidRDefault="00B33634" w:rsidP="00156169">
            <w:pPr>
              <w:pStyle w:val="Tabletext"/>
            </w:pPr>
          </w:p>
        </w:tc>
        <w:tc>
          <w:tcPr>
            <w:tcW w:w="532" w:type="pct"/>
            <w:tcBorders>
              <w:top w:val="nil"/>
              <w:left w:val="nil"/>
              <w:bottom w:val="nil"/>
              <w:right w:val="single" w:sz="4" w:space="0" w:color="auto"/>
            </w:tcBorders>
            <w:shd w:val="clear" w:color="auto" w:fill="auto"/>
            <w:noWrap/>
            <w:vAlign w:val="bottom"/>
            <w:hideMark/>
          </w:tcPr>
          <w:p w14:paraId="14947725" w14:textId="222DAC55" w:rsidR="00B33634" w:rsidRPr="00A97741" w:rsidRDefault="00B33634" w:rsidP="00156169">
            <w:pPr>
              <w:pStyle w:val="Tabletext"/>
            </w:pPr>
          </w:p>
        </w:tc>
      </w:tr>
      <w:tr w:rsidR="002B1101" w:rsidRPr="00A97741" w14:paraId="76055016"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357C2682" w14:textId="77777777" w:rsidR="00B33634" w:rsidRPr="00A97741" w:rsidRDefault="00B33634" w:rsidP="00FF787B">
            <w:pPr>
              <w:pStyle w:val="Tabletext"/>
            </w:pPr>
            <w:r w:rsidRPr="00A97741">
              <w:t xml:space="preserve">CPM (Highways) V2V </w:t>
            </w:r>
          </w:p>
        </w:tc>
        <w:tc>
          <w:tcPr>
            <w:tcW w:w="2590" w:type="pct"/>
            <w:tcBorders>
              <w:top w:val="nil"/>
              <w:left w:val="nil"/>
              <w:bottom w:val="nil"/>
              <w:right w:val="nil"/>
            </w:tcBorders>
            <w:shd w:val="clear" w:color="auto" w:fill="auto"/>
            <w:noWrap/>
            <w:vAlign w:val="bottom"/>
            <w:hideMark/>
          </w:tcPr>
          <w:p w14:paraId="76DE0D7C" w14:textId="77777777" w:rsidR="00B33634" w:rsidRPr="00A97741" w:rsidRDefault="00B33634" w:rsidP="00FF787B">
            <w:pPr>
              <w:pStyle w:val="Tabletext"/>
            </w:pPr>
            <w:r w:rsidRPr="00A97741">
              <w:t>message size in Byte</w:t>
            </w:r>
          </w:p>
        </w:tc>
        <w:tc>
          <w:tcPr>
            <w:tcW w:w="449" w:type="pct"/>
            <w:tcBorders>
              <w:top w:val="nil"/>
              <w:left w:val="single" w:sz="4" w:space="0" w:color="auto"/>
              <w:bottom w:val="nil"/>
              <w:right w:val="single" w:sz="4" w:space="0" w:color="auto"/>
            </w:tcBorders>
            <w:shd w:val="clear" w:color="auto" w:fill="auto"/>
            <w:noWrap/>
            <w:vAlign w:val="bottom"/>
            <w:hideMark/>
          </w:tcPr>
          <w:p w14:paraId="3FB83A18" w14:textId="77777777" w:rsidR="00B33634" w:rsidRPr="00A97741" w:rsidRDefault="00B33634" w:rsidP="00156169">
            <w:pPr>
              <w:pStyle w:val="Tabletext"/>
            </w:pPr>
            <w:r w:rsidRPr="00A97741">
              <w:t>1 000</w:t>
            </w:r>
          </w:p>
        </w:tc>
        <w:tc>
          <w:tcPr>
            <w:tcW w:w="414" w:type="pct"/>
            <w:tcBorders>
              <w:top w:val="nil"/>
              <w:left w:val="nil"/>
              <w:bottom w:val="nil"/>
              <w:right w:val="single" w:sz="4" w:space="0" w:color="auto"/>
            </w:tcBorders>
            <w:shd w:val="clear" w:color="auto" w:fill="auto"/>
            <w:noWrap/>
            <w:vAlign w:val="bottom"/>
            <w:hideMark/>
          </w:tcPr>
          <w:p w14:paraId="199981DD" w14:textId="77777777" w:rsidR="00B33634" w:rsidRPr="00A97741" w:rsidRDefault="00B33634" w:rsidP="00156169">
            <w:pPr>
              <w:pStyle w:val="Tabletext"/>
            </w:pPr>
            <w:r w:rsidRPr="00A97741">
              <w:t>1 900</w:t>
            </w:r>
          </w:p>
        </w:tc>
        <w:tc>
          <w:tcPr>
            <w:tcW w:w="532" w:type="pct"/>
            <w:tcBorders>
              <w:top w:val="nil"/>
              <w:left w:val="nil"/>
              <w:bottom w:val="nil"/>
              <w:right w:val="single" w:sz="4" w:space="0" w:color="auto"/>
            </w:tcBorders>
            <w:shd w:val="clear" w:color="auto" w:fill="auto"/>
            <w:noWrap/>
            <w:vAlign w:val="bottom"/>
            <w:hideMark/>
          </w:tcPr>
          <w:p w14:paraId="3117B847" w14:textId="77777777" w:rsidR="00B33634" w:rsidRPr="00A97741" w:rsidRDefault="00B33634" w:rsidP="00156169">
            <w:pPr>
              <w:pStyle w:val="Tabletext"/>
            </w:pPr>
            <w:r w:rsidRPr="00A97741">
              <w:t>1 450</w:t>
            </w:r>
          </w:p>
        </w:tc>
      </w:tr>
      <w:tr w:rsidR="002B1101" w:rsidRPr="00A97741" w14:paraId="091679A4"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44DE4318" w14:textId="77777777" w:rsidR="00B33634" w:rsidRPr="00A97741" w:rsidRDefault="00B33634" w:rsidP="00FF787B">
            <w:pPr>
              <w:pStyle w:val="Tabletext"/>
            </w:pPr>
            <w:r w:rsidRPr="00A97741">
              <w:t>equivalent SDSM</w:t>
            </w:r>
          </w:p>
        </w:tc>
        <w:tc>
          <w:tcPr>
            <w:tcW w:w="2590" w:type="pct"/>
            <w:tcBorders>
              <w:top w:val="nil"/>
              <w:left w:val="nil"/>
              <w:bottom w:val="nil"/>
              <w:right w:val="nil"/>
            </w:tcBorders>
            <w:shd w:val="clear" w:color="auto" w:fill="auto"/>
            <w:noWrap/>
            <w:vAlign w:val="bottom"/>
            <w:hideMark/>
          </w:tcPr>
          <w:p w14:paraId="1DC0C72A" w14:textId="77777777" w:rsidR="00B33634" w:rsidRPr="00A97741" w:rsidRDefault="00B33634" w:rsidP="00FF787B">
            <w:pPr>
              <w:pStyle w:val="Tabletext"/>
            </w:pPr>
            <w:r w:rsidRPr="00A97741">
              <w:t>transmission interval in Hz</w:t>
            </w:r>
          </w:p>
        </w:tc>
        <w:tc>
          <w:tcPr>
            <w:tcW w:w="449" w:type="pct"/>
            <w:tcBorders>
              <w:top w:val="nil"/>
              <w:left w:val="single" w:sz="4" w:space="0" w:color="auto"/>
              <w:bottom w:val="nil"/>
              <w:right w:val="single" w:sz="4" w:space="0" w:color="auto"/>
            </w:tcBorders>
            <w:shd w:val="clear" w:color="auto" w:fill="auto"/>
            <w:noWrap/>
            <w:vAlign w:val="bottom"/>
            <w:hideMark/>
          </w:tcPr>
          <w:p w14:paraId="07A548C3" w14:textId="77777777" w:rsidR="00B33634" w:rsidRPr="00A97741" w:rsidRDefault="00B33634" w:rsidP="00156169">
            <w:pPr>
              <w:pStyle w:val="Tabletext"/>
            </w:pPr>
            <w:r w:rsidRPr="00A97741">
              <w:t>10</w:t>
            </w:r>
          </w:p>
        </w:tc>
        <w:tc>
          <w:tcPr>
            <w:tcW w:w="414" w:type="pct"/>
            <w:tcBorders>
              <w:top w:val="nil"/>
              <w:left w:val="nil"/>
              <w:bottom w:val="nil"/>
              <w:right w:val="single" w:sz="4" w:space="0" w:color="auto"/>
            </w:tcBorders>
            <w:shd w:val="clear" w:color="auto" w:fill="auto"/>
            <w:noWrap/>
            <w:vAlign w:val="bottom"/>
            <w:hideMark/>
          </w:tcPr>
          <w:p w14:paraId="6AE524A6" w14:textId="77777777" w:rsidR="00B33634" w:rsidRPr="00A97741" w:rsidRDefault="00B33634" w:rsidP="00156169">
            <w:pPr>
              <w:pStyle w:val="Tabletext"/>
            </w:pPr>
            <w:r w:rsidRPr="00A97741">
              <w:t>10</w:t>
            </w:r>
          </w:p>
        </w:tc>
        <w:tc>
          <w:tcPr>
            <w:tcW w:w="532" w:type="pct"/>
            <w:tcBorders>
              <w:top w:val="nil"/>
              <w:left w:val="nil"/>
              <w:bottom w:val="nil"/>
              <w:right w:val="single" w:sz="4" w:space="0" w:color="auto"/>
            </w:tcBorders>
            <w:shd w:val="clear" w:color="auto" w:fill="auto"/>
            <w:noWrap/>
            <w:vAlign w:val="bottom"/>
            <w:hideMark/>
          </w:tcPr>
          <w:p w14:paraId="73BBDCE7" w14:textId="77777777" w:rsidR="00B33634" w:rsidRPr="00A97741" w:rsidRDefault="00B33634" w:rsidP="00156169">
            <w:pPr>
              <w:pStyle w:val="Tabletext"/>
            </w:pPr>
            <w:r w:rsidRPr="00A97741">
              <w:t>10</w:t>
            </w:r>
          </w:p>
        </w:tc>
      </w:tr>
      <w:tr w:rsidR="002B1101" w:rsidRPr="00A97741" w14:paraId="5A133363"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3E453576"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0020C225" w14:textId="77777777" w:rsidR="00B33634" w:rsidRPr="00A97741" w:rsidRDefault="00B33634" w:rsidP="00FF787B">
            <w:pPr>
              <w:pStyle w:val="Tabletext"/>
            </w:pPr>
            <w:r w:rsidRPr="00A97741">
              <w:t>number of ITS stations in radiocommunication range</w:t>
            </w:r>
          </w:p>
        </w:tc>
        <w:tc>
          <w:tcPr>
            <w:tcW w:w="449" w:type="pct"/>
            <w:tcBorders>
              <w:top w:val="nil"/>
              <w:left w:val="single" w:sz="4" w:space="0" w:color="auto"/>
              <w:bottom w:val="nil"/>
              <w:right w:val="single" w:sz="4" w:space="0" w:color="auto"/>
            </w:tcBorders>
            <w:shd w:val="clear" w:color="auto" w:fill="auto"/>
            <w:noWrap/>
            <w:vAlign w:val="bottom"/>
            <w:hideMark/>
          </w:tcPr>
          <w:p w14:paraId="03C4A37E" w14:textId="77777777" w:rsidR="00B33634" w:rsidRPr="00A97741" w:rsidRDefault="00B33634" w:rsidP="00156169">
            <w:pPr>
              <w:pStyle w:val="Tabletext"/>
            </w:pPr>
            <w:r w:rsidRPr="00A97741">
              <w:t>100</w:t>
            </w:r>
          </w:p>
        </w:tc>
        <w:tc>
          <w:tcPr>
            <w:tcW w:w="414" w:type="pct"/>
            <w:tcBorders>
              <w:top w:val="nil"/>
              <w:left w:val="nil"/>
              <w:bottom w:val="nil"/>
              <w:right w:val="single" w:sz="4" w:space="0" w:color="auto"/>
            </w:tcBorders>
            <w:shd w:val="clear" w:color="auto" w:fill="auto"/>
            <w:noWrap/>
            <w:vAlign w:val="bottom"/>
            <w:hideMark/>
          </w:tcPr>
          <w:p w14:paraId="29C0C609" w14:textId="77777777" w:rsidR="00B33634" w:rsidRPr="00A97741" w:rsidRDefault="00B33634" w:rsidP="00156169">
            <w:pPr>
              <w:pStyle w:val="Tabletext"/>
            </w:pPr>
            <w:r w:rsidRPr="00A97741">
              <w:t>200</w:t>
            </w:r>
          </w:p>
        </w:tc>
        <w:tc>
          <w:tcPr>
            <w:tcW w:w="532" w:type="pct"/>
            <w:tcBorders>
              <w:top w:val="nil"/>
              <w:left w:val="nil"/>
              <w:bottom w:val="nil"/>
              <w:right w:val="single" w:sz="4" w:space="0" w:color="auto"/>
            </w:tcBorders>
            <w:shd w:val="clear" w:color="auto" w:fill="auto"/>
            <w:noWrap/>
            <w:vAlign w:val="bottom"/>
            <w:hideMark/>
          </w:tcPr>
          <w:p w14:paraId="6379FE07" w14:textId="77777777" w:rsidR="00B33634" w:rsidRPr="00A97741" w:rsidRDefault="00B33634" w:rsidP="00156169">
            <w:pPr>
              <w:pStyle w:val="Tabletext"/>
            </w:pPr>
            <w:r w:rsidRPr="00A97741">
              <w:t>150</w:t>
            </w:r>
          </w:p>
        </w:tc>
      </w:tr>
      <w:tr w:rsidR="002B1101" w:rsidRPr="00A97741" w14:paraId="4AF62DA8"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2DA74138"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047DDC89" w14:textId="77777777" w:rsidR="00B33634" w:rsidRPr="00A97741" w:rsidRDefault="00B33634" w:rsidP="00FF787B">
            <w:pPr>
              <w:pStyle w:val="Tabletext"/>
            </w:pPr>
            <w:r w:rsidRPr="00A97741">
              <w:t>spectral efficiency (bit/s/Hz) * channel utilization factor)</w:t>
            </w:r>
          </w:p>
        </w:tc>
        <w:tc>
          <w:tcPr>
            <w:tcW w:w="449" w:type="pct"/>
            <w:tcBorders>
              <w:top w:val="nil"/>
              <w:left w:val="single" w:sz="4" w:space="0" w:color="auto"/>
              <w:bottom w:val="nil"/>
              <w:right w:val="single" w:sz="4" w:space="0" w:color="auto"/>
            </w:tcBorders>
            <w:shd w:val="clear" w:color="auto" w:fill="auto"/>
            <w:noWrap/>
            <w:vAlign w:val="bottom"/>
            <w:hideMark/>
          </w:tcPr>
          <w:p w14:paraId="6B82296A" w14:textId="77777777" w:rsidR="00B33634" w:rsidRPr="00A97741" w:rsidRDefault="00B33634" w:rsidP="00156169">
            <w:pPr>
              <w:pStyle w:val="Tabletext"/>
            </w:pPr>
            <w:r w:rsidRPr="00A97741">
              <w:t>0.33</w:t>
            </w:r>
          </w:p>
        </w:tc>
        <w:tc>
          <w:tcPr>
            <w:tcW w:w="414" w:type="pct"/>
            <w:tcBorders>
              <w:top w:val="nil"/>
              <w:left w:val="nil"/>
              <w:bottom w:val="nil"/>
              <w:right w:val="single" w:sz="4" w:space="0" w:color="auto"/>
            </w:tcBorders>
            <w:shd w:val="clear" w:color="auto" w:fill="auto"/>
            <w:noWrap/>
            <w:vAlign w:val="bottom"/>
            <w:hideMark/>
          </w:tcPr>
          <w:p w14:paraId="7B7BC9CE" w14:textId="77777777" w:rsidR="00B33634" w:rsidRPr="00A97741" w:rsidRDefault="00B33634" w:rsidP="00156169">
            <w:pPr>
              <w:pStyle w:val="Tabletext"/>
            </w:pPr>
            <w:r w:rsidRPr="00A97741">
              <w:t>0.45</w:t>
            </w:r>
          </w:p>
        </w:tc>
        <w:tc>
          <w:tcPr>
            <w:tcW w:w="532" w:type="pct"/>
            <w:tcBorders>
              <w:top w:val="nil"/>
              <w:left w:val="nil"/>
              <w:bottom w:val="nil"/>
              <w:right w:val="single" w:sz="4" w:space="0" w:color="auto"/>
            </w:tcBorders>
            <w:shd w:val="clear" w:color="auto" w:fill="auto"/>
            <w:noWrap/>
            <w:vAlign w:val="bottom"/>
            <w:hideMark/>
          </w:tcPr>
          <w:p w14:paraId="56F9DF3E" w14:textId="77777777" w:rsidR="00B33634" w:rsidRPr="00A97741" w:rsidRDefault="00B33634" w:rsidP="00156169">
            <w:pPr>
              <w:pStyle w:val="Tabletext"/>
            </w:pPr>
            <w:r w:rsidRPr="00A97741">
              <w:t>0.388125</w:t>
            </w:r>
          </w:p>
        </w:tc>
      </w:tr>
      <w:tr w:rsidR="002B1101" w:rsidRPr="00FF787B" w14:paraId="6FFB5D2C" w14:textId="77777777" w:rsidTr="00156169">
        <w:trPr>
          <w:trHeight w:val="290"/>
          <w:jc w:val="center"/>
        </w:trPr>
        <w:tc>
          <w:tcPr>
            <w:tcW w:w="1015" w:type="pct"/>
            <w:tcBorders>
              <w:top w:val="nil"/>
              <w:left w:val="single" w:sz="4" w:space="0" w:color="auto"/>
              <w:bottom w:val="single" w:sz="4" w:space="0" w:color="auto"/>
              <w:right w:val="nil"/>
            </w:tcBorders>
            <w:shd w:val="clear" w:color="auto" w:fill="auto"/>
            <w:noWrap/>
            <w:vAlign w:val="bottom"/>
            <w:hideMark/>
          </w:tcPr>
          <w:p w14:paraId="61426198" w14:textId="77777777" w:rsidR="00B33634" w:rsidRPr="00FF787B" w:rsidRDefault="00B33634" w:rsidP="00FF787B">
            <w:pPr>
              <w:pStyle w:val="Tabletext"/>
              <w:rPr>
                <w:b/>
              </w:rPr>
            </w:pPr>
            <w:r w:rsidRPr="00FF787B">
              <w:rPr>
                <w:b/>
              </w:rPr>
              <w:t> </w:t>
            </w:r>
          </w:p>
        </w:tc>
        <w:tc>
          <w:tcPr>
            <w:tcW w:w="2590" w:type="pct"/>
            <w:tcBorders>
              <w:top w:val="nil"/>
              <w:left w:val="nil"/>
              <w:bottom w:val="single" w:sz="4" w:space="0" w:color="auto"/>
              <w:right w:val="nil"/>
            </w:tcBorders>
            <w:shd w:val="clear" w:color="auto" w:fill="auto"/>
            <w:noWrap/>
            <w:vAlign w:val="bottom"/>
            <w:hideMark/>
          </w:tcPr>
          <w:p w14:paraId="4AA6DCB5" w14:textId="0B88CD96" w:rsidR="00B33634" w:rsidRPr="00FF787B" w:rsidRDefault="00B33634" w:rsidP="00FF787B">
            <w:pPr>
              <w:pStyle w:val="Tabletext"/>
              <w:rPr>
                <w:b/>
              </w:rPr>
            </w:pPr>
            <w:r w:rsidRPr="00FF787B">
              <w:rPr>
                <w:b/>
              </w:rPr>
              <w:t>bandwidth necessary in MHz</w:t>
            </w:r>
          </w:p>
        </w:tc>
        <w:tc>
          <w:tcPr>
            <w:tcW w:w="449" w:type="pct"/>
            <w:tcBorders>
              <w:top w:val="nil"/>
              <w:left w:val="single" w:sz="4" w:space="0" w:color="auto"/>
              <w:bottom w:val="single" w:sz="4" w:space="0" w:color="auto"/>
              <w:right w:val="single" w:sz="4" w:space="0" w:color="auto"/>
            </w:tcBorders>
            <w:shd w:val="clear" w:color="auto" w:fill="auto"/>
            <w:noWrap/>
            <w:vAlign w:val="bottom"/>
            <w:hideMark/>
          </w:tcPr>
          <w:p w14:paraId="7E6DF972" w14:textId="77777777" w:rsidR="00B33634" w:rsidRPr="00FF787B" w:rsidRDefault="00B33634" w:rsidP="00156169">
            <w:pPr>
              <w:pStyle w:val="Tabletext"/>
              <w:rPr>
                <w:b/>
              </w:rPr>
            </w:pPr>
            <w:r w:rsidRPr="00FF787B">
              <w:rPr>
                <w:b/>
              </w:rPr>
              <w:t>24.2</w:t>
            </w:r>
          </w:p>
        </w:tc>
        <w:tc>
          <w:tcPr>
            <w:tcW w:w="414" w:type="pct"/>
            <w:tcBorders>
              <w:top w:val="nil"/>
              <w:left w:val="nil"/>
              <w:bottom w:val="single" w:sz="4" w:space="0" w:color="auto"/>
              <w:right w:val="single" w:sz="4" w:space="0" w:color="auto"/>
            </w:tcBorders>
            <w:shd w:val="clear" w:color="auto" w:fill="auto"/>
            <w:noWrap/>
            <w:vAlign w:val="bottom"/>
            <w:hideMark/>
          </w:tcPr>
          <w:p w14:paraId="5C07879E" w14:textId="77777777" w:rsidR="00B33634" w:rsidRPr="00FF787B" w:rsidRDefault="00B33634" w:rsidP="00156169">
            <w:pPr>
              <w:pStyle w:val="Tabletext"/>
              <w:rPr>
                <w:b/>
              </w:rPr>
            </w:pPr>
            <w:r w:rsidRPr="00FF787B">
              <w:rPr>
                <w:b/>
              </w:rPr>
              <w:t>67.6</w:t>
            </w:r>
          </w:p>
        </w:tc>
        <w:tc>
          <w:tcPr>
            <w:tcW w:w="532" w:type="pct"/>
            <w:tcBorders>
              <w:top w:val="nil"/>
              <w:left w:val="nil"/>
              <w:bottom w:val="single" w:sz="4" w:space="0" w:color="auto"/>
              <w:right w:val="single" w:sz="4" w:space="0" w:color="auto"/>
            </w:tcBorders>
            <w:shd w:val="clear" w:color="auto" w:fill="auto"/>
            <w:noWrap/>
            <w:vAlign w:val="bottom"/>
            <w:hideMark/>
          </w:tcPr>
          <w:p w14:paraId="27EAA652" w14:textId="77777777" w:rsidR="00B33634" w:rsidRPr="00FF787B" w:rsidRDefault="00B33634" w:rsidP="00156169">
            <w:pPr>
              <w:pStyle w:val="Tabletext"/>
              <w:rPr>
                <w:b/>
              </w:rPr>
            </w:pPr>
            <w:r w:rsidRPr="00FF787B">
              <w:rPr>
                <w:b/>
              </w:rPr>
              <w:t>44.8</w:t>
            </w:r>
          </w:p>
        </w:tc>
      </w:tr>
      <w:tr w:rsidR="002B1101" w:rsidRPr="00A97741" w14:paraId="01D8DE2D" w14:textId="77777777" w:rsidTr="00156169">
        <w:trPr>
          <w:trHeight w:hRule="exact" w:val="170"/>
          <w:jc w:val="center"/>
        </w:trPr>
        <w:tc>
          <w:tcPr>
            <w:tcW w:w="1015" w:type="pct"/>
            <w:tcBorders>
              <w:top w:val="nil"/>
              <w:left w:val="single" w:sz="4" w:space="0" w:color="auto"/>
              <w:bottom w:val="nil"/>
              <w:right w:val="nil"/>
            </w:tcBorders>
            <w:shd w:val="clear" w:color="auto" w:fill="auto"/>
            <w:noWrap/>
            <w:vAlign w:val="bottom"/>
            <w:hideMark/>
          </w:tcPr>
          <w:p w14:paraId="19324278"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382CB535" w14:textId="77777777" w:rsidR="00B33634" w:rsidRPr="00A97741" w:rsidRDefault="00B33634" w:rsidP="00FF787B">
            <w:pPr>
              <w:pStyle w:val="Tabletext"/>
            </w:pPr>
            <w:r w:rsidRPr="00A97741">
              <w:t> </w:t>
            </w:r>
          </w:p>
        </w:tc>
        <w:tc>
          <w:tcPr>
            <w:tcW w:w="449" w:type="pct"/>
            <w:tcBorders>
              <w:top w:val="nil"/>
              <w:left w:val="single" w:sz="4" w:space="0" w:color="auto"/>
              <w:bottom w:val="nil"/>
              <w:right w:val="single" w:sz="4" w:space="0" w:color="auto"/>
            </w:tcBorders>
            <w:shd w:val="clear" w:color="auto" w:fill="auto"/>
            <w:noWrap/>
            <w:vAlign w:val="bottom"/>
            <w:hideMark/>
          </w:tcPr>
          <w:p w14:paraId="26309443" w14:textId="4D390FA5" w:rsidR="00B33634" w:rsidRPr="00A97741" w:rsidRDefault="00B33634" w:rsidP="00156169">
            <w:pPr>
              <w:pStyle w:val="Tabletext"/>
            </w:pPr>
          </w:p>
        </w:tc>
        <w:tc>
          <w:tcPr>
            <w:tcW w:w="414" w:type="pct"/>
            <w:tcBorders>
              <w:top w:val="nil"/>
              <w:left w:val="nil"/>
              <w:bottom w:val="nil"/>
              <w:right w:val="single" w:sz="4" w:space="0" w:color="auto"/>
            </w:tcBorders>
            <w:shd w:val="clear" w:color="auto" w:fill="auto"/>
            <w:noWrap/>
            <w:vAlign w:val="bottom"/>
            <w:hideMark/>
          </w:tcPr>
          <w:p w14:paraId="30B4984C" w14:textId="211A13D2" w:rsidR="00B33634" w:rsidRPr="00A97741" w:rsidRDefault="00B33634" w:rsidP="00156169">
            <w:pPr>
              <w:pStyle w:val="Tabletext"/>
            </w:pPr>
          </w:p>
        </w:tc>
        <w:tc>
          <w:tcPr>
            <w:tcW w:w="532" w:type="pct"/>
            <w:tcBorders>
              <w:top w:val="nil"/>
              <w:left w:val="nil"/>
              <w:bottom w:val="nil"/>
              <w:right w:val="single" w:sz="4" w:space="0" w:color="auto"/>
            </w:tcBorders>
            <w:shd w:val="clear" w:color="auto" w:fill="auto"/>
            <w:noWrap/>
            <w:vAlign w:val="bottom"/>
            <w:hideMark/>
          </w:tcPr>
          <w:p w14:paraId="1B4359CD" w14:textId="007721D4" w:rsidR="00B33634" w:rsidRPr="00A97741" w:rsidRDefault="00B33634" w:rsidP="00156169">
            <w:pPr>
              <w:pStyle w:val="Tabletext"/>
            </w:pPr>
          </w:p>
        </w:tc>
      </w:tr>
      <w:tr w:rsidR="002B1101" w:rsidRPr="00A97741" w14:paraId="5295B2C2"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77D00982" w14:textId="77777777" w:rsidR="00B33634" w:rsidRPr="00A97741" w:rsidRDefault="00B33634" w:rsidP="00FF787B">
            <w:pPr>
              <w:pStyle w:val="Tabletext"/>
            </w:pPr>
            <w:r w:rsidRPr="00A97741">
              <w:t>CPM (Urban) V2I</w:t>
            </w:r>
          </w:p>
        </w:tc>
        <w:tc>
          <w:tcPr>
            <w:tcW w:w="2590" w:type="pct"/>
            <w:tcBorders>
              <w:top w:val="nil"/>
              <w:left w:val="nil"/>
              <w:bottom w:val="nil"/>
              <w:right w:val="nil"/>
            </w:tcBorders>
            <w:shd w:val="clear" w:color="auto" w:fill="auto"/>
            <w:noWrap/>
            <w:vAlign w:val="bottom"/>
            <w:hideMark/>
          </w:tcPr>
          <w:p w14:paraId="0309C408" w14:textId="77777777" w:rsidR="00B33634" w:rsidRPr="00A97741" w:rsidRDefault="00B33634" w:rsidP="00FF787B">
            <w:pPr>
              <w:pStyle w:val="Tabletext"/>
            </w:pPr>
            <w:r w:rsidRPr="00A97741">
              <w:t>message size in Byte</w:t>
            </w:r>
          </w:p>
        </w:tc>
        <w:tc>
          <w:tcPr>
            <w:tcW w:w="449" w:type="pct"/>
            <w:tcBorders>
              <w:top w:val="nil"/>
              <w:left w:val="single" w:sz="4" w:space="0" w:color="auto"/>
              <w:bottom w:val="nil"/>
              <w:right w:val="single" w:sz="4" w:space="0" w:color="auto"/>
            </w:tcBorders>
            <w:shd w:val="clear" w:color="auto" w:fill="auto"/>
            <w:noWrap/>
            <w:vAlign w:val="bottom"/>
            <w:hideMark/>
          </w:tcPr>
          <w:p w14:paraId="28B21E6E" w14:textId="77777777" w:rsidR="00B33634" w:rsidRPr="00A97741" w:rsidRDefault="00B33634" w:rsidP="00156169">
            <w:pPr>
              <w:pStyle w:val="Tabletext"/>
            </w:pPr>
            <w:r w:rsidRPr="00A97741">
              <w:t>1 000</w:t>
            </w:r>
          </w:p>
        </w:tc>
        <w:tc>
          <w:tcPr>
            <w:tcW w:w="414" w:type="pct"/>
            <w:tcBorders>
              <w:top w:val="nil"/>
              <w:left w:val="nil"/>
              <w:bottom w:val="nil"/>
              <w:right w:val="single" w:sz="4" w:space="0" w:color="auto"/>
            </w:tcBorders>
            <w:shd w:val="clear" w:color="auto" w:fill="auto"/>
            <w:noWrap/>
            <w:vAlign w:val="bottom"/>
            <w:hideMark/>
          </w:tcPr>
          <w:p w14:paraId="54462C4B" w14:textId="77777777" w:rsidR="00B33634" w:rsidRPr="00A97741" w:rsidRDefault="00B33634" w:rsidP="00156169">
            <w:pPr>
              <w:pStyle w:val="Tabletext"/>
            </w:pPr>
            <w:r w:rsidRPr="00A97741">
              <w:t>1 900</w:t>
            </w:r>
          </w:p>
        </w:tc>
        <w:tc>
          <w:tcPr>
            <w:tcW w:w="532" w:type="pct"/>
            <w:tcBorders>
              <w:top w:val="nil"/>
              <w:left w:val="nil"/>
              <w:bottom w:val="nil"/>
              <w:right w:val="single" w:sz="4" w:space="0" w:color="auto"/>
            </w:tcBorders>
            <w:shd w:val="clear" w:color="auto" w:fill="auto"/>
            <w:noWrap/>
            <w:vAlign w:val="bottom"/>
            <w:hideMark/>
          </w:tcPr>
          <w:p w14:paraId="231E0AEC" w14:textId="77777777" w:rsidR="00B33634" w:rsidRPr="00A97741" w:rsidRDefault="00B33634" w:rsidP="00156169">
            <w:pPr>
              <w:pStyle w:val="Tabletext"/>
            </w:pPr>
            <w:r w:rsidRPr="00A97741">
              <w:t>1 450</w:t>
            </w:r>
          </w:p>
        </w:tc>
      </w:tr>
      <w:tr w:rsidR="002B1101" w:rsidRPr="00A97741" w14:paraId="1E9EE798"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53F7B110" w14:textId="77777777" w:rsidR="00B33634" w:rsidRPr="00A97741" w:rsidRDefault="00B33634" w:rsidP="00FF787B">
            <w:pPr>
              <w:pStyle w:val="Tabletext"/>
            </w:pPr>
            <w:r w:rsidRPr="00A97741">
              <w:t>equivalent SDSM</w:t>
            </w:r>
          </w:p>
        </w:tc>
        <w:tc>
          <w:tcPr>
            <w:tcW w:w="2590" w:type="pct"/>
            <w:tcBorders>
              <w:top w:val="nil"/>
              <w:left w:val="nil"/>
              <w:bottom w:val="nil"/>
              <w:right w:val="nil"/>
            </w:tcBorders>
            <w:shd w:val="clear" w:color="auto" w:fill="auto"/>
            <w:noWrap/>
            <w:vAlign w:val="bottom"/>
            <w:hideMark/>
          </w:tcPr>
          <w:p w14:paraId="6050A4ED" w14:textId="77777777" w:rsidR="00B33634" w:rsidRPr="00A97741" w:rsidRDefault="00B33634" w:rsidP="00FF787B">
            <w:pPr>
              <w:pStyle w:val="Tabletext"/>
            </w:pPr>
            <w:r w:rsidRPr="00A97741">
              <w:t>transmission interval in Hz</w:t>
            </w:r>
          </w:p>
        </w:tc>
        <w:tc>
          <w:tcPr>
            <w:tcW w:w="449" w:type="pct"/>
            <w:tcBorders>
              <w:top w:val="nil"/>
              <w:left w:val="single" w:sz="4" w:space="0" w:color="auto"/>
              <w:bottom w:val="nil"/>
              <w:right w:val="single" w:sz="4" w:space="0" w:color="auto"/>
            </w:tcBorders>
            <w:shd w:val="clear" w:color="auto" w:fill="auto"/>
            <w:noWrap/>
            <w:vAlign w:val="bottom"/>
            <w:hideMark/>
          </w:tcPr>
          <w:p w14:paraId="10D40A71" w14:textId="77777777" w:rsidR="00B33634" w:rsidRPr="00A97741" w:rsidRDefault="00B33634" w:rsidP="00156169">
            <w:pPr>
              <w:pStyle w:val="Tabletext"/>
            </w:pPr>
            <w:r w:rsidRPr="00A97741">
              <w:t>10</w:t>
            </w:r>
          </w:p>
        </w:tc>
        <w:tc>
          <w:tcPr>
            <w:tcW w:w="414" w:type="pct"/>
            <w:tcBorders>
              <w:top w:val="nil"/>
              <w:left w:val="nil"/>
              <w:bottom w:val="nil"/>
              <w:right w:val="single" w:sz="4" w:space="0" w:color="auto"/>
            </w:tcBorders>
            <w:shd w:val="clear" w:color="auto" w:fill="auto"/>
            <w:noWrap/>
            <w:vAlign w:val="bottom"/>
            <w:hideMark/>
          </w:tcPr>
          <w:p w14:paraId="31A14B92" w14:textId="77777777" w:rsidR="00B33634" w:rsidRPr="00A97741" w:rsidRDefault="00B33634" w:rsidP="00156169">
            <w:pPr>
              <w:pStyle w:val="Tabletext"/>
            </w:pPr>
            <w:r w:rsidRPr="00A97741">
              <w:t>10</w:t>
            </w:r>
          </w:p>
        </w:tc>
        <w:tc>
          <w:tcPr>
            <w:tcW w:w="532" w:type="pct"/>
            <w:tcBorders>
              <w:top w:val="nil"/>
              <w:left w:val="nil"/>
              <w:bottom w:val="nil"/>
              <w:right w:val="single" w:sz="4" w:space="0" w:color="auto"/>
            </w:tcBorders>
            <w:shd w:val="clear" w:color="auto" w:fill="auto"/>
            <w:noWrap/>
            <w:vAlign w:val="bottom"/>
            <w:hideMark/>
          </w:tcPr>
          <w:p w14:paraId="13DCF490" w14:textId="77777777" w:rsidR="00B33634" w:rsidRPr="00A97741" w:rsidRDefault="00B33634" w:rsidP="00156169">
            <w:pPr>
              <w:pStyle w:val="Tabletext"/>
            </w:pPr>
            <w:r w:rsidRPr="00A97741">
              <w:t>10</w:t>
            </w:r>
          </w:p>
        </w:tc>
      </w:tr>
      <w:tr w:rsidR="002B1101" w:rsidRPr="00A97741" w14:paraId="54542679"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51277D4C"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72FEA698" w14:textId="77777777" w:rsidR="00B33634" w:rsidRPr="00A97741" w:rsidRDefault="00B33634" w:rsidP="00FF787B">
            <w:pPr>
              <w:pStyle w:val="Tabletext"/>
            </w:pPr>
            <w:r w:rsidRPr="00A97741">
              <w:t>number of ITS stations in radiocommunication range</w:t>
            </w:r>
          </w:p>
        </w:tc>
        <w:tc>
          <w:tcPr>
            <w:tcW w:w="449" w:type="pct"/>
            <w:tcBorders>
              <w:top w:val="nil"/>
              <w:left w:val="single" w:sz="4" w:space="0" w:color="auto"/>
              <w:bottom w:val="nil"/>
              <w:right w:val="single" w:sz="4" w:space="0" w:color="auto"/>
            </w:tcBorders>
            <w:shd w:val="clear" w:color="auto" w:fill="auto"/>
            <w:noWrap/>
            <w:vAlign w:val="bottom"/>
            <w:hideMark/>
          </w:tcPr>
          <w:p w14:paraId="2E4A1B31" w14:textId="77777777" w:rsidR="00B33634" w:rsidRPr="00A97741" w:rsidRDefault="00B33634" w:rsidP="00156169">
            <w:pPr>
              <w:pStyle w:val="Tabletext"/>
            </w:pPr>
            <w:r w:rsidRPr="00A97741">
              <w:t>2</w:t>
            </w:r>
          </w:p>
        </w:tc>
        <w:tc>
          <w:tcPr>
            <w:tcW w:w="414" w:type="pct"/>
            <w:tcBorders>
              <w:top w:val="nil"/>
              <w:left w:val="nil"/>
              <w:bottom w:val="nil"/>
              <w:right w:val="single" w:sz="4" w:space="0" w:color="auto"/>
            </w:tcBorders>
            <w:shd w:val="clear" w:color="auto" w:fill="auto"/>
            <w:noWrap/>
            <w:vAlign w:val="bottom"/>
            <w:hideMark/>
          </w:tcPr>
          <w:p w14:paraId="6C01F7F2" w14:textId="77777777" w:rsidR="00B33634" w:rsidRPr="00A97741" w:rsidRDefault="00B33634" w:rsidP="00156169">
            <w:pPr>
              <w:pStyle w:val="Tabletext"/>
            </w:pPr>
            <w:r w:rsidRPr="00A97741">
              <w:t>6</w:t>
            </w:r>
          </w:p>
        </w:tc>
        <w:tc>
          <w:tcPr>
            <w:tcW w:w="532" w:type="pct"/>
            <w:tcBorders>
              <w:top w:val="nil"/>
              <w:left w:val="nil"/>
              <w:bottom w:val="nil"/>
              <w:right w:val="single" w:sz="4" w:space="0" w:color="auto"/>
            </w:tcBorders>
            <w:shd w:val="clear" w:color="auto" w:fill="auto"/>
            <w:noWrap/>
            <w:vAlign w:val="bottom"/>
            <w:hideMark/>
          </w:tcPr>
          <w:p w14:paraId="2291F441" w14:textId="77777777" w:rsidR="00B33634" w:rsidRPr="00A97741" w:rsidRDefault="00B33634" w:rsidP="00156169">
            <w:pPr>
              <w:pStyle w:val="Tabletext"/>
            </w:pPr>
            <w:r w:rsidRPr="00A97741">
              <w:t>4</w:t>
            </w:r>
          </w:p>
        </w:tc>
      </w:tr>
      <w:tr w:rsidR="002B1101" w:rsidRPr="00A97741" w14:paraId="0CECEB54"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3B54C706"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3E640D91" w14:textId="77777777" w:rsidR="00B33634" w:rsidRPr="00A97741" w:rsidRDefault="00B33634" w:rsidP="00FF787B">
            <w:pPr>
              <w:pStyle w:val="Tabletext"/>
            </w:pPr>
            <w:r w:rsidRPr="00A97741">
              <w:t>spectral efficiency (bit/s/Hz) * channel utilization factor)</w:t>
            </w:r>
          </w:p>
        </w:tc>
        <w:tc>
          <w:tcPr>
            <w:tcW w:w="449" w:type="pct"/>
            <w:tcBorders>
              <w:top w:val="nil"/>
              <w:left w:val="single" w:sz="4" w:space="0" w:color="auto"/>
              <w:bottom w:val="nil"/>
              <w:right w:val="single" w:sz="4" w:space="0" w:color="auto"/>
            </w:tcBorders>
            <w:shd w:val="clear" w:color="auto" w:fill="auto"/>
            <w:noWrap/>
            <w:vAlign w:val="bottom"/>
            <w:hideMark/>
          </w:tcPr>
          <w:p w14:paraId="1F694C18" w14:textId="77777777" w:rsidR="00B33634" w:rsidRPr="00A97741" w:rsidRDefault="00B33634" w:rsidP="00156169">
            <w:pPr>
              <w:pStyle w:val="Tabletext"/>
            </w:pPr>
            <w:r w:rsidRPr="00A97741">
              <w:t>0.33</w:t>
            </w:r>
          </w:p>
        </w:tc>
        <w:tc>
          <w:tcPr>
            <w:tcW w:w="414" w:type="pct"/>
            <w:tcBorders>
              <w:top w:val="nil"/>
              <w:left w:val="nil"/>
              <w:bottom w:val="nil"/>
              <w:right w:val="single" w:sz="4" w:space="0" w:color="auto"/>
            </w:tcBorders>
            <w:shd w:val="clear" w:color="auto" w:fill="auto"/>
            <w:noWrap/>
            <w:vAlign w:val="bottom"/>
            <w:hideMark/>
          </w:tcPr>
          <w:p w14:paraId="2598F516" w14:textId="77777777" w:rsidR="00B33634" w:rsidRPr="00A97741" w:rsidRDefault="00B33634" w:rsidP="00156169">
            <w:pPr>
              <w:pStyle w:val="Tabletext"/>
            </w:pPr>
            <w:r w:rsidRPr="00A97741">
              <w:t>0.45</w:t>
            </w:r>
          </w:p>
        </w:tc>
        <w:tc>
          <w:tcPr>
            <w:tcW w:w="532" w:type="pct"/>
            <w:tcBorders>
              <w:top w:val="nil"/>
              <w:left w:val="nil"/>
              <w:bottom w:val="nil"/>
              <w:right w:val="single" w:sz="4" w:space="0" w:color="auto"/>
            </w:tcBorders>
            <w:shd w:val="clear" w:color="auto" w:fill="auto"/>
            <w:noWrap/>
            <w:vAlign w:val="bottom"/>
            <w:hideMark/>
          </w:tcPr>
          <w:p w14:paraId="77FF0197" w14:textId="77777777" w:rsidR="00B33634" w:rsidRPr="00A97741" w:rsidRDefault="00B33634" w:rsidP="00156169">
            <w:pPr>
              <w:pStyle w:val="Tabletext"/>
            </w:pPr>
            <w:r w:rsidRPr="00A97741">
              <w:t>0.388125</w:t>
            </w:r>
          </w:p>
        </w:tc>
      </w:tr>
      <w:tr w:rsidR="002B1101" w:rsidRPr="00FF787B" w14:paraId="0551A402" w14:textId="77777777" w:rsidTr="00156169">
        <w:trPr>
          <w:trHeight w:val="290"/>
          <w:jc w:val="center"/>
        </w:trPr>
        <w:tc>
          <w:tcPr>
            <w:tcW w:w="1015" w:type="pct"/>
            <w:tcBorders>
              <w:top w:val="nil"/>
              <w:left w:val="single" w:sz="4" w:space="0" w:color="auto"/>
              <w:bottom w:val="single" w:sz="4" w:space="0" w:color="auto"/>
              <w:right w:val="nil"/>
            </w:tcBorders>
            <w:shd w:val="clear" w:color="auto" w:fill="auto"/>
            <w:noWrap/>
            <w:vAlign w:val="bottom"/>
            <w:hideMark/>
          </w:tcPr>
          <w:p w14:paraId="780CB786" w14:textId="77777777" w:rsidR="00B33634" w:rsidRPr="00FF787B" w:rsidRDefault="00B33634" w:rsidP="00FF787B">
            <w:pPr>
              <w:pStyle w:val="Tabletext"/>
              <w:rPr>
                <w:b/>
              </w:rPr>
            </w:pPr>
            <w:r w:rsidRPr="00FF787B">
              <w:rPr>
                <w:b/>
              </w:rPr>
              <w:t> </w:t>
            </w:r>
          </w:p>
        </w:tc>
        <w:tc>
          <w:tcPr>
            <w:tcW w:w="2590" w:type="pct"/>
            <w:tcBorders>
              <w:top w:val="nil"/>
              <w:left w:val="nil"/>
              <w:bottom w:val="single" w:sz="4" w:space="0" w:color="auto"/>
              <w:right w:val="nil"/>
            </w:tcBorders>
            <w:shd w:val="clear" w:color="auto" w:fill="auto"/>
            <w:noWrap/>
            <w:vAlign w:val="bottom"/>
            <w:hideMark/>
          </w:tcPr>
          <w:p w14:paraId="1AE990DC" w14:textId="1A43B9B4" w:rsidR="00B33634" w:rsidRPr="00FF787B" w:rsidRDefault="00B33634" w:rsidP="00FF787B">
            <w:pPr>
              <w:pStyle w:val="Tabletext"/>
              <w:rPr>
                <w:b/>
              </w:rPr>
            </w:pPr>
            <w:r w:rsidRPr="00FF787B">
              <w:rPr>
                <w:b/>
              </w:rPr>
              <w:t>bandwidth necessary in MHz</w:t>
            </w:r>
          </w:p>
        </w:tc>
        <w:tc>
          <w:tcPr>
            <w:tcW w:w="449" w:type="pct"/>
            <w:tcBorders>
              <w:top w:val="nil"/>
              <w:left w:val="single" w:sz="4" w:space="0" w:color="auto"/>
              <w:bottom w:val="single" w:sz="4" w:space="0" w:color="auto"/>
              <w:right w:val="single" w:sz="4" w:space="0" w:color="auto"/>
            </w:tcBorders>
            <w:shd w:val="clear" w:color="auto" w:fill="auto"/>
            <w:noWrap/>
            <w:vAlign w:val="bottom"/>
            <w:hideMark/>
          </w:tcPr>
          <w:p w14:paraId="0D670118" w14:textId="77777777" w:rsidR="00B33634" w:rsidRPr="00FF787B" w:rsidRDefault="00B33634" w:rsidP="00156169">
            <w:pPr>
              <w:pStyle w:val="Tabletext"/>
              <w:rPr>
                <w:b/>
              </w:rPr>
            </w:pPr>
            <w:r w:rsidRPr="00FF787B">
              <w:rPr>
                <w:b/>
              </w:rPr>
              <w:t>0.5</w:t>
            </w:r>
          </w:p>
        </w:tc>
        <w:tc>
          <w:tcPr>
            <w:tcW w:w="414" w:type="pct"/>
            <w:tcBorders>
              <w:top w:val="nil"/>
              <w:left w:val="nil"/>
              <w:bottom w:val="single" w:sz="4" w:space="0" w:color="auto"/>
              <w:right w:val="single" w:sz="4" w:space="0" w:color="auto"/>
            </w:tcBorders>
            <w:shd w:val="clear" w:color="auto" w:fill="auto"/>
            <w:noWrap/>
            <w:vAlign w:val="bottom"/>
            <w:hideMark/>
          </w:tcPr>
          <w:p w14:paraId="43A1BFE6" w14:textId="77777777" w:rsidR="00B33634" w:rsidRPr="00FF787B" w:rsidRDefault="00B33634" w:rsidP="00156169">
            <w:pPr>
              <w:pStyle w:val="Tabletext"/>
              <w:rPr>
                <w:b/>
              </w:rPr>
            </w:pPr>
            <w:r w:rsidRPr="00FF787B">
              <w:rPr>
                <w:b/>
              </w:rPr>
              <w:t>2.0</w:t>
            </w:r>
          </w:p>
        </w:tc>
        <w:tc>
          <w:tcPr>
            <w:tcW w:w="532" w:type="pct"/>
            <w:tcBorders>
              <w:top w:val="nil"/>
              <w:left w:val="nil"/>
              <w:bottom w:val="single" w:sz="4" w:space="0" w:color="auto"/>
              <w:right w:val="single" w:sz="4" w:space="0" w:color="auto"/>
            </w:tcBorders>
            <w:shd w:val="clear" w:color="auto" w:fill="auto"/>
            <w:noWrap/>
            <w:vAlign w:val="bottom"/>
            <w:hideMark/>
          </w:tcPr>
          <w:p w14:paraId="2F4BADA7" w14:textId="77777777" w:rsidR="00B33634" w:rsidRPr="00FF787B" w:rsidRDefault="00B33634" w:rsidP="00156169">
            <w:pPr>
              <w:pStyle w:val="Tabletext"/>
              <w:rPr>
                <w:b/>
              </w:rPr>
            </w:pPr>
            <w:r w:rsidRPr="00FF787B">
              <w:rPr>
                <w:b/>
              </w:rPr>
              <w:t>1.2</w:t>
            </w:r>
          </w:p>
        </w:tc>
      </w:tr>
      <w:tr w:rsidR="002B1101" w:rsidRPr="00A97741" w14:paraId="13CE599D" w14:textId="77777777" w:rsidTr="00156169">
        <w:trPr>
          <w:trHeight w:hRule="exact" w:val="170"/>
          <w:jc w:val="center"/>
        </w:trPr>
        <w:tc>
          <w:tcPr>
            <w:tcW w:w="1015" w:type="pct"/>
            <w:tcBorders>
              <w:top w:val="nil"/>
              <w:left w:val="single" w:sz="4" w:space="0" w:color="auto"/>
              <w:bottom w:val="nil"/>
              <w:right w:val="nil"/>
            </w:tcBorders>
            <w:shd w:val="clear" w:color="auto" w:fill="auto"/>
            <w:noWrap/>
            <w:vAlign w:val="bottom"/>
            <w:hideMark/>
          </w:tcPr>
          <w:p w14:paraId="280D8704"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2A017753" w14:textId="77777777" w:rsidR="00B33634" w:rsidRPr="00A97741" w:rsidRDefault="00B33634" w:rsidP="00FF787B">
            <w:pPr>
              <w:pStyle w:val="Tabletext"/>
            </w:pPr>
            <w:r w:rsidRPr="00A97741">
              <w:t> </w:t>
            </w:r>
          </w:p>
        </w:tc>
        <w:tc>
          <w:tcPr>
            <w:tcW w:w="449" w:type="pct"/>
            <w:tcBorders>
              <w:top w:val="nil"/>
              <w:left w:val="single" w:sz="4" w:space="0" w:color="auto"/>
              <w:bottom w:val="nil"/>
              <w:right w:val="single" w:sz="4" w:space="0" w:color="auto"/>
            </w:tcBorders>
            <w:shd w:val="clear" w:color="auto" w:fill="auto"/>
            <w:noWrap/>
            <w:vAlign w:val="bottom"/>
            <w:hideMark/>
          </w:tcPr>
          <w:p w14:paraId="154B80F3" w14:textId="755980E1" w:rsidR="00B33634" w:rsidRPr="00A97741" w:rsidRDefault="00B33634" w:rsidP="00156169">
            <w:pPr>
              <w:pStyle w:val="Tabletext"/>
            </w:pPr>
          </w:p>
        </w:tc>
        <w:tc>
          <w:tcPr>
            <w:tcW w:w="414" w:type="pct"/>
            <w:tcBorders>
              <w:top w:val="nil"/>
              <w:left w:val="nil"/>
              <w:bottom w:val="nil"/>
              <w:right w:val="single" w:sz="4" w:space="0" w:color="auto"/>
            </w:tcBorders>
            <w:shd w:val="clear" w:color="auto" w:fill="auto"/>
            <w:noWrap/>
            <w:vAlign w:val="bottom"/>
            <w:hideMark/>
          </w:tcPr>
          <w:p w14:paraId="0C9E9CEF" w14:textId="05B220CB" w:rsidR="00B33634" w:rsidRPr="00A97741" w:rsidRDefault="00B33634" w:rsidP="00156169">
            <w:pPr>
              <w:pStyle w:val="Tabletext"/>
            </w:pPr>
          </w:p>
        </w:tc>
        <w:tc>
          <w:tcPr>
            <w:tcW w:w="532" w:type="pct"/>
            <w:tcBorders>
              <w:top w:val="nil"/>
              <w:left w:val="nil"/>
              <w:bottom w:val="nil"/>
              <w:right w:val="single" w:sz="4" w:space="0" w:color="auto"/>
            </w:tcBorders>
            <w:shd w:val="clear" w:color="auto" w:fill="auto"/>
            <w:noWrap/>
            <w:vAlign w:val="bottom"/>
            <w:hideMark/>
          </w:tcPr>
          <w:p w14:paraId="3BF72835" w14:textId="1DA0BDBA" w:rsidR="00B33634" w:rsidRPr="00A97741" w:rsidRDefault="00B33634" w:rsidP="00156169">
            <w:pPr>
              <w:pStyle w:val="Tabletext"/>
            </w:pPr>
          </w:p>
        </w:tc>
      </w:tr>
      <w:tr w:rsidR="002B1101" w:rsidRPr="00A97741" w14:paraId="5E01F307"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6E50A623" w14:textId="77777777" w:rsidR="00B33634" w:rsidRPr="00A97741" w:rsidRDefault="00B33634" w:rsidP="00FF787B">
            <w:pPr>
              <w:pStyle w:val="Tabletext"/>
            </w:pPr>
            <w:r w:rsidRPr="00A97741">
              <w:t>CPM (Highways) V2I</w:t>
            </w:r>
          </w:p>
        </w:tc>
        <w:tc>
          <w:tcPr>
            <w:tcW w:w="2590" w:type="pct"/>
            <w:tcBorders>
              <w:top w:val="nil"/>
              <w:left w:val="nil"/>
              <w:bottom w:val="nil"/>
              <w:right w:val="nil"/>
            </w:tcBorders>
            <w:shd w:val="clear" w:color="auto" w:fill="auto"/>
            <w:noWrap/>
            <w:vAlign w:val="bottom"/>
            <w:hideMark/>
          </w:tcPr>
          <w:p w14:paraId="27027F35" w14:textId="77777777" w:rsidR="00B33634" w:rsidRPr="00A97741" w:rsidRDefault="00B33634" w:rsidP="00FF787B">
            <w:pPr>
              <w:pStyle w:val="Tabletext"/>
            </w:pPr>
            <w:r w:rsidRPr="00A97741">
              <w:t>message size in Byte</w:t>
            </w:r>
          </w:p>
        </w:tc>
        <w:tc>
          <w:tcPr>
            <w:tcW w:w="449" w:type="pct"/>
            <w:tcBorders>
              <w:top w:val="nil"/>
              <w:left w:val="single" w:sz="4" w:space="0" w:color="auto"/>
              <w:bottom w:val="nil"/>
              <w:right w:val="single" w:sz="4" w:space="0" w:color="auto"/>
            </w:tcBorders>
            <w:shd w:val="clear" w:color="auto" w:fill="auto"/>
            <w:noWrap/>
            <w:vAlign w:val="bottom"/>
            <w:hideMark/>
          </w:tcPr>
          <w:p w14:paraId="25D6DCB6" w14:textId="77777777" w:rsidR="00B33634" w:rsidRPr="00A97741" w:rsidRDefault="00B33634" w:rsidP="00156169">
            <w:pPr>
              <w:pStyle w:val="Tabletext"/>
            </w:pPr>
            <w:r w:rsidRPr="00A97741">
              <w:t>1 000</w:t>
            </w:r>
          </w:p>
        </w:tc>
        <w:tc>
          <w:tcPr>
            <w:tcW w:w="414" w:type="pct"/>
            <w:tcBorders>
              <w:top w:val="nil"/>
              <w:left w:val="nil"/>
              <w:bottom w:val="nil"/>
              <w:right w:val="single" w:sz="4" w:space="0" w:color="auto"/>
            </w:tcBorders>
            <w:shd w:val="clear" w:color="auto" w:fill="auto"/>
            <w:noWrap/>
            <w:vAlign w:val="bottom"/>
            <w:hideMark/>
          </w:tcPr>
          <w:p w14:paraId="3EDDFE65" w14:textId="77777777" w:rsidR="00B33634" w:rsidRPr="00A97741" w:rsidRDefault="00B33634" w:rsidP="00156169">
            <w:pPr>
              <w:pStyle w:val="Tabletext"/>
            </w:pPr>
            <w:r w:rsidRPr="00A97741">
              <w:t>1 900</w:t>
            </w:r>
          </w:p>
        </w:tc>
        <w:tc>
          <w:tcPr>
            <w:tcW w:w="532" w:type="pct"/>
            <w:tcBorders>
              <w:top w:val="nil"/>
              <w:left w:val="nil"/>
              <w:bottom w:val="nil"/>
              <w:right w:val="single" w:sz="4" w:space="0" w:color="auto"/>
            </w:tcBorders>
            <w:shd w:val="clear" w:color="auto" w:fill="auto"/>
            <w:noWrap/>
            <w:vAlign w:val="bottom"/>
            <w:hideMark/>
          </w:tcPr>
          <w:p w14:paraId="65753F15" w14:textId="77777777" w:rsidR="00B33634" w:rsidRPr="00A97741" w:rsidRDefault="00B33634" w:rsidP="00156169">
            <w:pPr>
              <w:pStyle w:val="Tabletext"/>
            </w:pPr>
            <w:r w:rsidRPr="00A97741">
              <w:t>1 450</w:t>
            </w:r>
          </w:p>
        </w:tc>
      </w:tr>
      <w:tr w:rsidR="002B1101" w:rsidRPr="00A97741" w14:paraId="6B458819"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0BD52AB0" w14:textId="77777777" w:rsidR="00B33634" w:rsidRPr="00A97741" w:rsidRDefault="00B33634" w:rsidP="00FF787B">
            <w:pPr>
              <w:pStyle w:val="Tabletext"/>
            </w:pPr>
            <w:r w:rsidRPr="00A97741">
              <w:t>equivalent SDSM</w:t>
            </w:r>
          </w:p>
        </w:tc>
        <w:tc>
          <w:tcPr>
            <w:tcW w:w="2590" w:type="pct"/>
            <w:tcBorders>
              <w:top w:val="nil"/>
              <w:left w:val="nil"/>
              <w:bottom w:val="nil"/>
              <w:right w:val="nil"/>
            </w:tcBorders>
            <w:shd w:val="clear" w:color="auto" w:fill="auto"/>
            <w:noWrap/>
            <w:vAlign w:val="bottom"/>
            <w:hideMark/>
          </w:tcPr>
          <w:p w14:paraId="0BD35EEF" w14:textId="77777777" w:rsidR="00B33634" w:rsidRPr="00A97741" w:rsidRDefault="00B33634" w:rsidP="00FF787B">
            <w:pPr>
              <w:pStyle w:val="Tabletext"/>
            </w:pPr>
            <w:r w:rsidRPr="00A97741">
              <w:t>transmission interval in Hz</w:t>
            </w:r>
          </w:p>
        </w:tc>
        <w:tc>
          <w:tcPr>
            <w:tcW w:w="449" w:type="pct"/>
            <w:tcBorders>
              <w:top w:val="nil"/>
              <w:left w:val="single" w:sz="4" w:space="0" w:color="auto"/>
              <w:bottom w:val="nil"/>
              <w:right w:val="single" w:sz="4" w:space="0" w:color="auto"/>
            </w:tcBorders>
            <w:shd w:val="clear" w:color="auto" w:fill="auto"/>
            <w:noWrap/>
            <w:vAlign w:val="bottom"/>
            <w:hideMark/>
          </w:tcPr>
          <w:p w14:paraId="46EDA4C1" w14:textId="77777777" w:rsidR="00B33634" w:rsidRPr="00A97741" w:rsidRDefault="00B33634" w:rsidP="00156169">
            <w:pPr>
              <w:pStyle w:val="Tabletext"/>
            </w:pPr>
            <w:r w:rsidRPr="00A97741">
              <w:t>10</w:t>
            </w:r>
          </w:p>
        </w:tc>
        <w:tc>
          <w:tcPr>
            <w:tcW w:w="414" w:type="pct"/>
            <w:tcBorders>
              <w:top w:val="nil"/>
              <w:left w:val="nil"/>
              <w:bottom w:val="nil"/>
              <w:right w:val="single" w:sz="4" w:space="0" w:color="auto"/>
            </w:tcBorders>
            <w:shd w:val="clear" w:color="auto" w:fill="auto"/>
            <w:noWrap/>
            <w:vAlign w:val="bottom"/>
            <w:hideMark/>
          </w:tcPr>
          <w:p w14:paraId="25D66737" w14:textId="77777777" w:rsidR="00B33634" w:rsidRPr="00A97741" w:rsidRDefault="00B33634" w:rsidP="00156169">
            <w:pPr>
              <w:pStyle w:val="Tabletext"/>
            </w:pPr>
            <w:r w:rsidRPr="00A97741">
              <w:t>10</w:t>
            </w:r>
          </w:p>
        </w:tc>
        <w:tc>
          <w:tcPr>
            <w:tcW w:w="532" w:type="pct"/>
            <w:tcBorders>
              <w:top w:val="nil"/>
              <w:left w:val="nil"/>
              <w:bottom w:val="nil"/>
              <w:right w:val="single" w:sz="4" w:space="0" w:color="auto"/>
            </w:tcBorders>
            <w:shd w:val="clear" w:color="auto" w:fill="auto"/>
            <w:noWrap/>
            <w:vAlign w:val="bottom"/>
            <w:hideMark/>
          </w:tcPr>
          <w:p w14:paraId="2D42806C" w14:textId="77777777" w:rsidR="00B33634" w:rsidRPr="00A97741" w:rsidRDefault="00B33634" w:rsidP="00156169">
            <w:pPr>
              <w:pStyle w:val="Tabletext"/>
            </w:pPr>
            <w:r w:rsidRPr="00A97741">
              <w:t>10</w:t>
            </w:r>
          </w:p>
        </w:tc>
      </w:tr>
      <w:tr w:rsidR="002B1101" w:rsidRPr="00A97741" w14:paraId="4671D055"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65831141"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7039D349" w14:textId="77777777" w:rsidR="00B33634" w:rsidRPr="00A97741" w:rsidRDefault="00B33634" w:rsidP="00FF787B">
            <w:pPr>
              <w:pStyle w:val="Tabletext"/>
            </w:pPr>
            <w:r w:rsidRPr="00A97741">
              <w:t>number of ITS stations in radiocommunication range</w:t>
            </w:r>
          </w:p>
        </w:tc>
        <w:tc>
          <w:tcPr>
            <w:tcW w:w="449" w:type="pct"/>
            <w:tcBorders>
              <w:top w:val="nil"/>
              <w:left w:val="single" w:sz="4" w:space="0" w:color="auto"/>
              <w:bottom w:val="nil"/>
              <w:right w:val="single" w:sz="4" w:space="0" w:color="auto"/>
            </w:tcBorders>
            <w:shd w:val="clear" w:color="auto" w:fill="auto"/>
            <w:noWrap/>
            <w:vAlign w:val="bottom"/>
            <w:hideMark/>
          </w:tcPr>
          <w:p w14:paraId="756B8E34" w14:textId="77777777" w:rsidR="00B33634" w:rsidRPr="00A97741" w:rsidRDefault="00B33634" w:rsidP="00156169">
            <w:pPr>
              <w:pStyle w:val="Tabletext"/>
            </w:pPr>
            <w:r w:rsidRPr="00A97741">
              <w:t>1</w:t>
            </w:r>
          </w:p>
        </w:tc>
        <w:tc>
          <w:tcPr>
            <w:tcW w:w="414" w:type="pct"/>
            <w:tcBorders>
              <w:top w:val="nil"/>
              <w:left w:val="nil"/>
              <w:bottom w:val="nil"/>
              <w:right w:val="single" w:sz="4" w:space="0" w:color="auto"/>
            </w:tcBorders>
            <w:shd w:val="clear" w:color="auto" w:fill="auto"/>
            <w:noWrap/>
            <w:vAlign w:val="bottom"/>
            <w:hideMark/>
          </w:tcPr>
          <w:p w14:paraId="3A3B564E" w14:textId="77777777" w:rsidR="00B33634" w:rsidRPr="00A97741" w:rsidRDefault="00B33634" w:rsidP="00156169">
            <w:pPr>
              <w:pStyle w:val="Tabletext"/>
            </w:pPr>
            <w:r w:rsidRPr="00A97741">
              <w:t>5</w:t>
            </w:r>
          </w:p>
        </w:tc>
        <w:tc>
          <w:tcPr>
            <w:tcW w:w="532" w:type="pct"/>
            <w:tcBorders>
              <w:top w:val="nil"/>
              <w:left w:val="nil"/>
              <w:bottom w:val="nil"/>
              <w:right w:val="single" w:sz="4" w:space="0" w:color="auto"/>
            </w:tcBorders>
            <w:shd w:val="clear" w:color="auto" w:fill="auto"/>
            <w:noWrap/>
            <w:vAlign w:val="bottom"/>
            <w:hideMark/>
          </w:tcPr>
          <w:p w14:paraId="116ABA17" w14:textId="77777777" w:rsidR="00B33634" w:rsidRPr="00A97741" w:rsidRDefault="00B33634" w:rsidP="00156169">
            <w:pPr>
              <w:pStyle w:val="Tabletext"/>
            </w:pPr>
            <w:r w:rsidRPr="00A97741">
              <w:t>3</w:t>
            </w:r>
          </w:p>
        </w:tc>
      </w:tr>
      <w:tr w:rsidR="002B1101" w:rsidRPr="00A97741" w14:paraId="67757E8D"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17522DC4"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46B2665C" w14:textId="77777777" w:rsidR="00B33634" w:rsidRPr="00A97741" w:rsidRDefault="00B33634" w:rsidP="00FF787B">
            <w:pPr>
              <w:pStyle w:val="Tabletext"/>
            </w:pPr>
            <w:r w:rsidRPr="00A97741">
              <w:t>spectral efficiency (bit/s/Hz) * channel utilization factor)</w:t>
            </w:r>
          </w:p>
        </w:tc>
        <w:tc>
          <w:tcPr>
            <w:tcW w:w="449" w:type="pct"/>
            <w:tcBorders>
              <w:top w:val="nil"/>
              <w:left w:val="single" w:sz="4" w:space="0" w:color="auto"/>
              <w:bottom w:val="nil"/>
              <w:right w:val="single" w:sz="4" w:space="0" w:color="auto"/>
            </w:tcBorders>
            <w:shd w:val="clear" w:color="auto" w:fill="auto"/>
            <w:noWrap/>
            <w:vAlign w:val="bottom"/>
            <w:hideMark/>
          </w:tcPr>
          <w:p w14:paraId="450DAD11" w14:textId="77777777" w:rsidR="00B33634" w:rsidRPr="00A97741" w:rsidRDefault="00B33634" w:rsidP="00156169">
            <w:pPr>
              <w:pStyle w:val="Tabletext"/>
            </w:pPr>
            <w:r w:rsidRPr="00A97741">
              <w:t>0.33</w:t>
            </w:r>
          </w:p>
        </w:tc>
        <w:tc>
          <w:tcPr>
            <w:tcW w:w="414" w:type="pct"/>
            <w:tcBorders>
              <w:top w:val="nil"/>
              <w:left w:val="nil"/>
              <w:bottom w:val="nil"/>
              <w:right w:val="single" w:sz="4" w:space="0" w:color="auto"/>
            </w:tcBorders>
            <w:shd w:val="clear" w:color="auto" w:fill="auto"/>
            <w:noWrap/>
            <w:vAlign w:val="bottom"/>
            <w:hideMark/>
          </w:tcPr>
          <w:p w14:paraId="38B53041" w14:textId="77777777" w:rsidR="00B33634" w:rsidRPr="00A97741" w:rsidRDefault="00B33634" w:rsidP="00156169">
            <w:pPr>
              <w:pStyle w:val="Tabletext"/>
            </w:pPr>
            <w:r w:rsidRPr="00A97741">
              <w:t>0.45</w:t>
            </w:r>
          </w:p>
        </w:tc>
        <w:tc>
          <w:tcPr>
            <w:tcW w:w="532" w:type="pct"/>
            <w:tcBorders>
              <w:top w:val="nil"/>
              <w:left w:val="nil"/>
              <w:bottom w:val="nil"/>
              <w:right w:val="single" w:sz="4" w:space="0" w:color="auto"/>
            </w:tcBorders>
            <w:shd w:val="clear" w:color="auto" w:fill="auto"/>
            <w:noWrap/>
            <w:vAlign w:val="bottom"/>
            <w:hideMark/>
          </w:tcPr>
          <w:p w14:paraId="1A09079B" w14:textId="77777777" w:rsidR="00B33634" w:rsidRPr="00A97741" w:rsidRDefault="00B33634" w:rsidP="00156169">
            <w:pPr>
              <w:pStyle w:val="Tabletext"/>
            </w:pPr>
            <w:r w:rsidRPr="00A97741">
              <w:t>0.388125</w:t>
            </w:r>
          </w:p>
        </w:tc>
      </w:tr>
      <w:tr w:rsidR="002B1101" w:rsidRPr="00FF787B" w14:paraId="2BD32BEB" w14:textId="77777777" w:rsidTr="00156169">
        <w:trPr>
          <w:trHeight w:val="290"/>
          <w:jc w:val="center"/>
        </w:trPr>
        <w:tc>
          <w:tcPr>
            <w:tcW w:w="1015" w:type="pct"/>
            <w:tcBorders>
              <w:top w:val="nil"/>
              <w:left w:val="single" w:sz="4" w:space="0" w:color="auto"/>
              <w:bottom w:val="single" w:sz="4" w:space="0" w:color="auto"/>
              <w:right w:val="nil"/>
            </w:tcBorders>
            <w:shd w:val="clear" w:color="auto" w:fill="auto"/>
            <w:noWrap/>
            <w:vAlign w:val="bottom"/>
            <w:hideMark/>
          </w:tcPr>
          <w:p w14:paraId="2184DEBC" w14:textId="77777777" w:rsidR="00B33634" w:rsidRPr="00FF787B" w:rsidRDefault="00B33634" w:rsidP="00FF787B">
            <w:pPr>
              <w:pStyle w:val="Tabletext"/>
              <w:rPr>
                <w:b/>
              </w:rPr>
            </w:pPr>
            <w:r w:rsidRPr="00FF787B">
              <w:rPr>
                <w:b/>
              </w:rPr>
              <w:t> </w:t>
            </w:r>
          </w:p>
        </w:tc>
        <w:tc>
          <w:tcPr>
            <w:tcW w:w="2590" w:type="pct"/>
            <w:tcBorders>
              <w:top w:val="nil"/>
              <w:left w:val="nil"/>
              <w:bottom w:val="single" w:sz="4" w:space="0" w:color="auto"/>
              <w:right w:val="nil"/>
            </w:tcBorders>
            <w:shd w:val="clear" w:color="auto" w:fill="auto"/>
            <w:noWrap/>
            <w:vAlign w:val="bottom"/>
            <w:hideMark/>
          </w:tcPr>
          <w:p w14:paraId="0161A147" w14:textId="3337E96F" w:rsidR="00B33634" w:rsidRPr="00FF787B" w:rsidRDefault="00B33634" w:rsidP="00FF787B">
            <w:pPr>
              <w:pStyle w:val="Tabletext"/>
              <w:rPr>
                <w:b/>
              </w:rPr>
            </w:pPr>
            <w:r w:rsidRPr="00FF787B">
              <w:rPr>
                <w:b/>
              </w:rPr>
              <w:t>bandwidth necessary in MHz</w:t>
            </w:r>
          </w:p>
        </w:tc>
        <w:tc>
          <w:tcPr>
            <w:tcW w:w="449" w:type="pct"/>
            <w:tcBorders>
              <w:top w:val="nil"/>
              <w:left w:val="single" w:sz="4" w:space="0" w:color="auto"/>
              <w:bottom w:val="single" w:sz="4" w:space="0" w:color="auto"/>
              <w:right w:val="single" w:sz="4" w:space="0" w:color="auto"/>
            </w:tcBorders>
            <w:shd w:val="clear" w:color="auto" w:fill="auto"/>
            <w:noWrap/>
            <w:vAlign w:val="bottom"/>
            <w:hideMark/>
          </w:tcPr>
          <w:p w14:paraId="1974BF24" w14:textId="77777777" w:rsidR="00B33634" w:rsidRPr="00FF787B" w:rsidRDefault="00B33634" w:rsidP="00156169">
            <w:pPr>
              <w:pStyle w:val="Tabletext"/>
              <w:rPr>
                <w:b/>
              </w:rPr>
            </w:pPr>
            <w:r w:rsidRPr="00FF787B">
              <w:rPr>
                <w:b/>
              </w:rPr>
              <w:t>0.2</w:t>
            </w:r>
          </w:p>
        </w:tc>
        <w:tc>
          <w:tcPr>
            <w:tcW w:w="414" w:type="pct"/>
            <w:tcBorders>
              <w:top w:val="nil"/>
              <w:left w:val="nil"/>
              <w:bottom w:val="single" w:sz="4" w:space="0" w:color="auto"/>
              <w:right w:val="single" w:sz="4" w:space="0" w:color="auto"/>
            </w:tcBorders>
            <w:shd w:val="clear" w:color="auto" w:fill="auto"/>
            <w:noWrap/>
            <w:vAlign w:val="bottom"/>
            <w:hideMark/>
          </w:tcPr>
          <w:p w14:paraId="2ED59136" w14:textId="77777777" w:rsidR="00B33634" w:rsidRPr="00FF787B" w:rsidRDefault="00B33634" w:rsidP="00156169">
            <w:pPr>
              <w:pStyle w:val="Tabletext"/>
              <w:rPr>
                <w:b/>
              </w:rPr>
            </w:pPr>
            <w:r w:rsidRPr="00FF787B">
              <w:rPr>
                <w:b/>
              </w:rPr>
              <w:t>1.7</w:t>
            </w:r>
          </w:p>
        </w:tc>
        <w:tc>
          <w:tcPr>
            <w:tcW w:w="532" w:type="pct"/>
            <w:tcBorders>
              <w:top w:val="nil"/>
              <w:left w:val="nil"/>
              <w:bottom w:val="single" w:sz="4" w:space="0" w:color="auto"/>
              <w:right w:val="single" w:sz="4" w:space="0" w:color="auto"/>
            </w:tcBorders>
            <w:shd w:val="clear" w:color="auto" w:fill="auto"/>
            <w:noWrap/>
            <w:vAlign w:val="bottom"/>
            <w:hideMark/>
          </w:tcPr>
          <w:p w14:paraId="52308E62" w14:textId="77777777" w:rsidR="00B33634" w:rsidRPr="00FF787B" w:rsidRDefault="00B33634" w:rsidP="00156169">
            <w:pPr>
              <w:pStyle w:val="Tabletext"/>
              <w:rPr>
                <w:b/>
              </w:rPr>
            </w:pPr>
            <w:r w:rsidRPr="00FF787B">
              <w:rPr>
                <w:b/>
              </w:rPr>
              <w:t>0.9</w:t>
            </w:r>
          </w:p>
        </w:tc>
      </w:tr>
      <w:tr w:rsidR="002B1101" w:rsidRPr="00A97741" w14:paraId="477DC28B" w14:textId="77777777" w:rsidTr="00156169">
        <w:trPr>
          <w:trHeight w:hRule="exact" w:val="170"/>
          <w:jc w:val="center"/>
        </w:trPr>
        <w:tc>
          <w:tcPr>
            <w:tcW w:w="1015" w:type="pct"/>
            <w:tcBorders>
              <w:top w:val="nil"/>
              <w:left w:val="single" w:sz="4" w:space="0" w:color="auto"/>
              <w:bottom w:val="nil"/>
              <w:right w:val="nil"/>
            </w:tcBorders>
            <w:shd w:val="clear" w:color="auto" w:fill="auto"/>
            <w:noWrap/>
            <w:vAlign w:val="bottom"/>
            <w:hideMark/>
          </w:tcPr>
          <w:p w14:paraId="5F489E27"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7FE81874" w14:textId="77777777" w:rsidR="00B33634" w:rsidRPr="00A97741" w:rsidRDefault="00B33634" w:rsidP="00FF787B">
            <w:pPr>
              <w:pStyle w:val="Tabletext"/>
            </w:pPr>
            <w:r w:rsidRPr="00A97741">
              <w:t> </w:t>
            </w:r>
          </w:p>
        </w:tc>
        <w:tc>
          <w:tcPr>
            <w:tcW w:w="449" w:type="pct"/>
            <w:tcBorders>
              <w:top w:val="nil"/>
              <w:left w:val="single" w:sz="4" w:space="0" w:color="auto"/>
              <w:bottom w:val="nil"/>
              <w:right w:val="single" w:sz="4" w:space="0" w:color="auto"/>
            </w:tcBorders>
            <w:shd w:val="clear" w:color="auto" w:fill="auto"/>
            <w:noWrap/>
            <w:vAlign w:val="bottom"/>
            <w:hideMark/>
          </w:tcPr>
          <w:p w14:paraId="05FF15A0" w14:textId="3A9B41F7" w:rsidR="00B33634" w:rsidRPr="00A97741" w:rsidRDefault="00B33634" w:rsidP="00156169">
            <w:pPr>
              <w:pStyle w:val="Tabletext"/>
            </w:pPr>
          </w:p>
        </w:tc>
        <w:tc>
          <w:tcPr>
            <w:tcW w:w="414" w:type="pct"/>
            <w:tcBorders>
              <w:top w:val="nil"/>
              <w:left w:val="nil"/>
              <w:bottom w:val="nil"/>
              <w:right w:val="single" w:sz="4" w:space="0" w:color="auto"/>
            </w:tcBorders>
            <w:shd w:val="clear" w:color="auto" w:fill="auto"/>
            <w:noWrap/>
            <w:vAlign w:val="bottom"/>
            <w:hideMark/>
          </w:tcPr>
          <w:p w14:paraId="25ED5BCA" w14:textId="713E7FD0" w:rsidR="00B33634" w:rsidRPr="00A97741" w:rsidRDefault="00B33634" w:rsidP="00156169">
            <w:pPr>
              <w:pStyle w:val="Tabletext"/>
            </w:pPr>
          </w:p>
        </w:tc>
        <w:tc>
          <w:tcPr>
            <w:tcW w:w="532" w:type="pct"/>
            <w:tcBorders>
              <w:top w:val="nil"/>
              <w:left w:val="nil"/>
              <w:bottom w:val="nil"/>
              <w:right w:val="single" w:sz="4" w:space="0" w:color="auto"/>
            </w:tcBorders>
            <w:shd w:val="clear" w:color="auto" w:fill="auto"/>
            <w:noWrap/>
            <w:vAlign w:val="bottom"/>
            <w:hideMark/>
          </w:tcPr>
          <w:p w14:paraId="1DE724DC" w14:textId="05BA3BA9" w:rsidR="00B33634" w:rsidRPr="00A97741" w:rsidRDefault="00B33634" w:rsidP="00156169">
            <w:pPr>
              <w:pStyle w:val="Tabletext"/>
            </w:pPr>
          </w:p>
        </w:tc>
      </w:tr>
      <w:tr w:rsidR="002B1101" w:rsidRPr="00A97741" w14:paraId="3C031FB2"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3E9D384C" w14:textId="77777777" w:rsidR="00B33634" w:rsidRPr="00A97741" w:rsidRDefault="00B33634" w:rsidP="00FF787B">
            <w:pPr>
              <w:pStyle w:val="Tabletext"/>
            </w:pPr>
            <w:proofErr w:type="spellStart"/>
            <w:r w:rsidRPr="00A97741">
              <w:t>SPaTEM</w:t>
            </w:r>
            <w:proofErr w:type="spellEnd"/>
            <w:r w:rsidRPr="00A97741">
              <w:t xml:space="preserve"> (Urban) V2I</w:t>
            </w:r>
          </w:p>
        </w:tc>
        <w:tc>
          <w:tcPr>
            <w:tcW w:w="2590" w:type="pct"/>
            <w:tcBorders>
              <w:top w:val="nil"/>
              <w:left w:val="nil"/>
              <w:bottom w:val="nil"/>
              <w:right w:val="nil"/>
            </w:tcBorders>
            <w:shd w:val="clear" w:color="auto" w:fill="auto"/>
            <w:noWrap/>
            <w:vAlign w:val="bottom"/>
            <w:hideMark/>
          </w:tcPr>
          <w:p w14:paraId="3085815E" w14:textId="77777777" w:rsidR="00B33634" w:rsidRPr="00A97741" w:rsidRDefault="00B33634" w:rsidP="00FF787B">
            <w:pPr>
              <w:pStyle w:val="Tabletext"/>
            </w:pPr>
            <w:r w:rsidRPr="00A97741">
              <w:t>message size in Byte</w:t>
            </w:r>
          </w:p>
        </w:tc>
        <w:tc>
          <w:tcPr>
            <w:tcW w:w="449" w:type="pct"/>
            <w:tcBorders>
              <w:top w:val="nil"/>
              <w:left w:val="single" w:sz="4" w:space="0" w:color="auto"/>
              <w:bottom w:val="nil"/>
              <w:right w:val="single" w:sz="4" w:space="0" w:color="auto"/>
            </w:tcBorders>
            <w:shd w:val="clear" w:color="auto" w:fill="auto"/>
            <w:noWrap/>
            <w:vAlign w:val="bottom"/>
            <w:hideMark/>
          </w:tcPr>
          <w:p w14:paraId="0CC0D11D" w14:textId="77777777" w:rsidR="00B33634" w:rsidRPr="00A97741" w:rsidRDefault="00B33634" w:rsidP="00156169">
            <w:pPr>
              <w:pStyle w:val="Tabletext"/>
            </w:pPr>
            <w:r w:rsidRPr="00A97741">
              <w:t>1 200</w:t>
            </w:r>
          </w:p>
        </w:tc>
        <w:tc>
          <w:tcPr>
            <w:tcW w:w="414" w:type="pct"/>
            <w:tcBorders>
              <w:top w:val="nil"/>
              <w:left w:val="nil"/>
              <w:bottom w:val="nil"/>
              <w:right w:val="single" w:sz="4" w:space="0" w:color="auto"/>
            </w:tcBorders>
            <w:shd w:val="clear" w:color="auto" w:fill="auto"/>
            <w:noWrap/>
            <w:vAlign w:val="bottom"/>
            <w:hideMark/>
          </w:tcPr>
          <w:p w14:paraId="5C22F078" w14:textId="77777777" w:rsidR="00B33634" w:rsidRPr="00A97741" w:rsidRDefault="00B33634" w:rsidP="00156169">
            <w:pPr>
              <w:pStyle w:val="Tabletext"/>
            </w:pPr>
            <w:r w:rsidRPr="00A97741">
              <w:t>1 200</w:t>
            </w:r>
          </w:p>
        </w:tc>
        <w:tc>
          <w:tcPr>
            <w:tcW w:w="532" w:type="pct"/>
            <w:tcBorders>
              <w:top w:val="nil"/>
              <w:left w:val="nil"/>
              <w:bottom w:val="nil"/>
              <w:right w:val="single" w:sz="4" w:space="0" w:color="auto"/>
            </w:tcBorders>
            <w:shd w:val="clear" w:color="auto" w:fill="auto"/>
            <w:noWrap/>
            <w:vAlign w:val="bottom"/>
            <w:hideMark/>
          </w:tcPr>
          <w:p w14:paraId="43700881" w14:textId="77777777" w:rsidR="00B33634" w:rsidRPr="00A97741" w:rsidRDefault="00B33634" w:rsidP="00156169">
            <w:pPr>
              <w:pStyle w:val="Tabletext"/>
            </w:pPr>
            <w:r w:rsidRPr="00A97741">
              <w:t>1 200</w:t>
            </w:r>
          </w:p>
        </w:tc>
      </w:tr>
      <w:tr w:rsidR="002B1101" w:rsidRPr="00A97741" w14:paraId="77D0925B"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5EE3B98B" w14:textId="77777777" w:rsidR="00B33634" w:rsidRPr="00A97741" w:rsidRDefault="00B33634" w:rsidP="00FF787B">
            <w:pPr>
              <w:pStyle w:val="Tabletext"/>
            </w:pPr>
            <w:r w:rsidRPr="00A97741">
              <w:t xml:space="preserve">equivalent </w:t>
            </w:r>
            <w:proofErr w:type="spellStart"/>
            <w:r w:rsidRPr="00A97741">
              <w:t>sPaT</w:t>
            </w:r>
            <w:proofErr w:type="spellEnd"/>
          </w:p>
        </w:tc>
        <w:tc>
          <w:tcPr>
            <w:tcW w:w="2590" w:type="pct"/>
            <w:tcBorders>
              <w:top w:val="nil"/>
              <w:left w:val="nil"/>
              <w:bottom w:val="nil"/>
              <w:right w:val="nil"/>
            </w:tcBorders>
            <w:shd w:val="clear" w:color="auto" w:fill="auto"/>
            <w:noWrap/>
            <w:vAlign w:val="bottom"/>
            <w:hideMark/>
          </w:tcPr>
          <w:p w14:paraId="6151E714" w14:textId="77777777" w:rsidR="00B33634" w:rsidRPr="00A97741" w:rsidRDefault="00B33634" w:rsidP="00FF787B">
            <w:pPr>
              <w:pStyle w:val="Tabletext"/>
            </w:pPr>
            <w:r w:rsidRPr="00A97741">
              <w:t>transmission interval in Hz</w:t>
            </w:r>
          </w:p>
        </w:tc>
        <w:tc>
          <w:tcPr>
            <w:tcW w:w="449" w:type="pct"/>
            <w:tcBorders>
              <w:top w:val="nil"/>
              <w:left w:val="single" w:sz="4" w:space="0" w:color="auto"/>
              <w:bottom w:val="nil"/>
              <w:right w:val="single" w:sz="4" w:space="0" w:color="auto"/>
            </w:tcBorders>
            <w:shd w:val="clear" w:color="auto" w:fill="auto"/>
            <w:noWrap/>
            <w:vAlign w:val="bottom"/>
            <w:hideMark/>
          </w:tcPr>
          <w:p w14:paraId="1E1AE573" w14:textId="77777777" w:rsidR="00B33634" w:rsidRPr="00A97741" w:rsidRDefault="00B33634" w:rsidP="00156169">
            <w:pPr>
              <w:pStyle w:val="Tabletext"/>
            </w:pPr>
            <w:r w:rsidRPr="00A97741">
              <w:t>2</w:t>
            </w:r>
          </w:p>
        </w:tc>
        <w:tc>
          <w:tcPr>
            <w:tcW w:w="414" w:type="pct"/>
            <w:tcBorders>
              <w:top w:val="nil"/>
              <w:left w:val="nil"/>
              <w:bottom w:val="nil"/>
              <w:right w:val="single" w:sz="4" w:space="0" w:color="auto"/>
            </w:tcBorders>
            <w:shd w:val="clear" w:color="auto" w:fill="auto"/>
            <w:noWrap/>
            <w:vAlign w:val="bottom"/>
            <w:hideMark/>
          </w:tcPr>
          <w:p w14:paraId="08E137EF" w14:textId="77777777" w:rsidR="00B33634" w:rsidRPr="00A97741" w:rsidRDefault="00B33634" w:rsidP="00156169">
            <w:pPr>
              <w:pStyle w:val="Tabletext"/>
            </w:pPr>
            <w:r w:rsidRPr="00A97741">
              <w:t>10</w:t>
            </w:r>
          </w:p>
        </w:tc>
        <w:tc>
          <w:tcPr>
            <w:tcW w:w="532" w:type="pct"/>
            <w:tcBorders>
              <w:top w:val="nil"/>
              <w:left w:val="nil"/>
              <w:bottom w:val="nil"/>
              <w:right w:val="single" w:sz="4" w:space="0" w:color="auto"/>
            </w:tcBorders>
            <w:shd w:val="clear" w:color="auto" w:fill="auto"/>
            <w:noWrap/>
            <w:vAlign w:val="bottom"/>
            <w:hideMark/>
          </w:tcPr>
          <w:p w14:paraId="432B866B" w14:textId="77777777" w:rsidR="00B33634" w:rsidRPr="00A97741" w:rsidRDefault="00B33634" w:rsidP="00156169">
            <w:pPr>
              <w:pStyle w:val="Tabletext"/>
            </w:pPr>
            <w:r w:rsidRPr="00A97741">
              <w:t>6</w:t>
            </w:r>
          </w:p>
        </w:tc>
      </w:tr>
      <w:tr w:rsidR="002B1101" w:rsidRPr="00A97741" w14:paraId="1F1B8D6B"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178BA4F2"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6343A35D" w14:textId="77777777" w:rsidR="00B33634" w:rsidRPr="00A97741" w:rsidRDefault="00B33634" w:rsidP="00FF787B">
            <w:pPr>
              <w:pStyle w:val="Tabletext"/>
            </w:pPr>
            <w:r w:rsidRPr="00A97741">
              <w:t>number of ITS stations in radiocommunication range</w:t>
            </w:r>
          </w:p>
        </w:tc>
        <w:tc>
          <w:tcPr>
            <w:tcW w:w="449" w:type="pct"/>
            <w:tcBorders>
              <w:top w:val="nil"/>
              <w:left w:val="single" w:sz="4" w:space="0" w:color="auto"/>
              <w:bottom w:val="nil"/>
              <w:right w:val="single" w:sz="4" w:space="0" w:color="auto"/>
            </w:tcBorders>
            <w:shd w:val="clear" w:color="auto" w:fill="auto"/>
            <w:noWrap/>
            <w:vAlign w:val="bottom"/>
            <w:hideMark/>
          </w:tcPr>
          <w:p w14:paraId="34DF239E" w14:textId="77777777" w:rsidR="00B33634" w:rsidRPr="00A97741" w:rsidRDefault="00B33634" w:rsidP="00156169">
            <w:pPr>
              <w:pStyle w:val="Tabletext"/>
            </w:pPr>
            <w:r w:rsidRPr="00A97741">
              <w:t>2</w:t>
            </w:r>
          </w:p>
        </w:tc>
        <w:tc>
          <w:tcPr>
            <w:tcW w:w="414" w:type="pct"/>
            <w:tcBorders>
              <w:top w:val="nil"/>
              <w:left w:val="nil"/>
              <w:bottom w:val="nil"/>
              <w:right w:val="single" w:sz="4" w:space="0" w:color="auto"/>
            </w:tcBorders>
            <w:shd w:val="clear" w:color="auto" w:fill="auto"/>
            <w:noWrap/>
            <w:vAlign w:val="bottom"/>
            <w:hideMark/>
          </w:tcPr>
          <w:p w14:paraId="6F662F66" w14:textId="77777777" w:rsidR="00B33634" w:rsidRPr="00A97741" w:rsidRDefault="00B33634" w:rsidP="00156169">
            <w:pPr>
              <w:pStyle w:val="Tabletext"/>
            </w:pPr>
            <w:r w:rsidRPr="00A97741">
              <w:t>6</w:t>
            </w:r>
          </w:p>
        </w:tc>
        <w:tc>
          <w:tcPr>
            <w:tcW w:w="532" w:type="pct"/>
            <w:tcBorders>
              <w:top w:val="nil"/>
              <w:left w:val="nil"/>
              <w:bottom w:val="nil"/>
              <w:right w:val="single" w:sz="4" w:space="0" w:color="auto"/>
            </w:tcBorders>
            <w:shd w:val="clear" w:color="auto" w:fill="auto"/>
            <w:noWrap/>
            <w:vAlign w:val="bottom"/>
            <w:hideMark/>
          </w:tcPr>
          <w:p w14:paraId="3E355570" w14:textId="77777777" w:rsidR="00B33634" w:rsidRPr="00A97741" w:rsidRDefault="00B33634" w:rsidP="00156169">
            <w:pPr>
              <w:pStyle w:val="Tabletext"/>
            </w:pPr>
            <w:r w:rsidRPr="00A97741">
              <w:t>4</w:t>
            </w:r>
          </w:p>
        </w:tc>
      </w:tr>
      <w:tr w:rsidR="002B1101" w:rsidRPr="00A97741" w14:paraId="7382F504"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7F0D12A4"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33911670" w14:textId="77777777" w:rsidR="00B33634" w:rsidRPr="00A97741" w:rsidRDefault="00B33634" w:rsidP="00FF787B">
            <w:pPr>
              <w:pStyle w:val="Tabletext"/>
            </w:pPr>
            <w:r w:rsidRPr="00A97741">
              <w:t>spectral efficiency (bit/s/Hz) * channel utilization factor)</w:t>
            </w:r>
          </w:p>
        </w:tc>
        <w:tc>
          <w:tcPr>
            <w:tcW w:w="449" w:type="pct"/>
            <w:tcBorders>
              <w:top w:val="nil"/>
              <w:left w:val="single" w:sz="4" w:space="0" w:color="auto"/>
              <w:bottom w:val="nil"/>
              <w:right w:val="single" w:sz="4" w:space="0" w:color="auto"/>
            </w:tcBorders>
            <w:shd w:val="clear" w:color="auto" w:fill="auto"/>
            <w:noWrap/>
            <w:vAlign w:val="bottom"/>
            <w:hideMark/>
          </w:tcPr>
          <w:p w14:paraId="6016A013" w14:textId="77777777" w:rsidR="00B33634" w:rsidRPr="00A97741" w:rsidRDefault="00B33634" w:rsidP="00156169">
            <w:pPr>
              <w:pStyle w:val="Tabletext"/>
            </w:pPr>
            <w:r w:rsidRPr="00A97741">
              <w:t>0.33</w:t>
            </w:r>
          </w:p>
        </w:tc>
        <w:tc>
          <w:tcPr>
            <w:tcW w:w="414" w:type="pct"/>
            <w:tcBorders>
              <w:top w:val="nil"/>
              <w:left w:val="nil"/>
              <w:bottom w:val="nil"/>
              <w:right w:val="single" w:sz="4" w:space="0" w:color="auto"/>
            </w:tcBorders>
            <w:shd w:val="clear" w:color="auto" w:fill="auto"/>
            <w:noWrap/>
            <w:vAlign w:val="bottom"/>
            <w:hideMark/>
          </w:tcPr>
          <w:p w14:paraId="5F07ED7D" w14:textId="77777777" w:rsidR="00B33634" w:rsidRPr="00A97741" w:rsidRDefault="00B33634" w:rsidP="00156169">
            <w:pPr>
              <w:pStyle w:val="Tabletext"/>
            </w:pPr>
            <w:r w:rsidRPr="00A97741">
              <w:t>0.45</w:t>
            </w:r>
          </w:p>
        </w:tc>
        <w:tc>
          <w:tcPr>
            <w:tcW w:w="532" w:type="pct"/>
            <w:tcBorders>
              <w:top w:val="nil"/>
              <w:left w:val="nil"/>
              <w:bottom w:val="nil"/>
              <w:right w:val="single" w:sz="4" w:space="0" w:color="auto"/>
            </w:tcBorders>
            <w:shd w:val="clear" w:color="auto" w:fill="auto"/>
            <w:noWrap/>
            <w:vAlign w:val="bottom"/>
            <w:hideMark/>
          </w:tcPr>
          <w:p w14:paraId="4E2EC687" w14:textId="77777777" w:rsidR="00B33634" w:rsidRPr="00A97741" w:rsidRDefault="00B33634" w:rsidP="00156169">
            <w:pPr>
              <w:pStyle w:val="Tabletext"/>
            </w:pPr>
            <w:r w:rsidRPr="00A97741">
              <w:t>0.388125</w:t>
            </w:r>
          </w:p>
        </w:tc>
      </w:tr>
      <w:tr w:rsidR="002B1101" w:rsidRPr="00FF787B" w14:paraId="5072E78B" w14:textId="77777777" w:rsidTr="00156169">
        <w:trPr>
          <w:trHeight w:val="290"/>
          <w:jc w:val="center"/>
        </w:trPr>
        <w:tc>
          <w:tcPr>
            <w:tcW w:w="1015" w:type="pct"/>
            <w:tcBorders>
              <w:top w:val="nil"/>
              <w:left w:val="single" w:sz="4" w:space="0" w:color="auto"/>
              <w:bottom w:val="single" w:sz="4" w:space="0" w:color="auto"/>
              <w:right w:val="nil"/>
            </w:tcBorders>
            <w:shd w:val="clear" w:color="auto" w:fill="auto"/>
            <w:noWrap/>
            <w:vAlign w:val="bottom"/>
            <w:hideMark/>
          </w:tcPr>
          <w:p w14:paraId="01FEA1B4" w14:textId="77777777" w:rsidR="00B33634" w:rsidRPr="00FF787B" w:rsidRDefault="00B33634" w:rsidP="00FF787B">
            <w:pPr>
              <w:pStyle w:val="Tabletext"/>
              <w:rPr>
                <w:b/>
              </w:rPr>
            </w:pPr>
            <w:r w:rsidRPr="00FF787B">
              <w:rPr>
                <w:b/>
              </w:rPr>
              <w:t> </w:t>
            </w:r>
          </w:p>
        </w:tc>
        <w:tc>
          <w:tcPr>
            <w:tcW w:w="2590" w:type="pct"/>
            <w:tcBorders>
              <w:top w:val="nil"/>
              <w:left w:val="nil"/>
              <w:bottom w:val="single" w:sz="4" w:space="0" w:color="auto"/>
              <w:right w:val="nil"/>
            </w:tcBorders>
            <w:shd w:val="clear" w:color="auto" w:fill="auto"/>
            <w:noWrap/>
            <w:vAlign w:val="bottom"/>
            <w:hideMark/>
          </w:tcPr>
          <w:p w14:paraId="208E24A0" w14:textId="03032643" w:rsidR="00B33634" w:rsidRPr="00FF787B" w:rsidRDefault="00B33634" w:rsidP="00FF787B">
            <w:pPr>
              <w:pStyle w:val="Tabletext"/>
              <w:rPr>
                <w:b/>
              </w:rPr>
            </w:pPr>
            <w:r w:rsidRPr="00FF787B">
              <w:rPr>
                <w:b/>
              </w:rPr>
              <w:t>bandwidth necessary in MHz</w:t>
            </w:r>
          </w:p>
        </w:tc>
        <w:tc>
          <w:tcPr>
            <w:tcW w:w="449" w:type="pct"/>
            <w:tcBorders>
              <w:top w:val="nil"/>
              <w:left w:val="single" w:sz="4" w:space="0" w:color="auto"/>
              <w:bottom w:val="single" w:sz="4" w:space="0" w:color="auto"/>
              <w:right w:val="single" w:sz="4" w:space="0" w:color="auto"/>
            </w:tcBorders>
            <w:shd w:val="clear" w:color="auto" w:fill="auto"/>
            <w:noWrap/>
            <w:vAlign w:val="bottom"/>
            <w:hideMark/>
          </w:tcPr>
          <w:p w14:paraId="081FC461" w14:textId="77777777" w:rsidR="00B33634" w:rsidRPr="00FF787B" w:rsidRDefault="00B33634" w:rsidP="00156169">
            <w:pPr>
              <w:pStyle w:val="Tabletext"/>
              <w:rPr>
                <w:b/>
              </w:rPr>
            </w:pPr>
            <w:r w:rsidRPr="00FF787B">
              <w:rPr>
                <w:b/>
              </w:rPr>
              <w:t>0.1</w:t>
            </w:r>
          </w:p>
        </w:tc>
        <w:tc>
          <w:tcPr>
            <w:tcW w:w="414" w:type="pct"/>
            <w:tcBorders>
              <w:top w:val="nil"/>
              <w:left w:val="nil"/>
              <w:bottom w:val="single" w:sz="4" w:space="0" w:color="auto"/>
              <w:right w:val="single" w:sz="4" w:space="0" w:color="auto"/>
            </w:tcBorders>
            <w:shd w:val="clear" w:color="auto" w:fill="auto"/>
            <w:noWrap/>
            <w:vAlign w:val="bottom"/>
            <w:hideMark/>
          </w:tcPr>
          <w:p w14:paraId="45BD74D6" w14:textId="77777777" w:rsidR="00B33634" w:rsidRPr="00FF787B" w:rsidRDefault="00B33634" w:rsidP="00156169">
            <w:pPr>
              <w:pStyle w:val="Tabletext"/>
              <w:rPr>
                <w:b/>
              </w:rPr>
            </w:pPr>
            <w:r w:rsidRPr="00FF787B">
              <w:rPr>
                <w:b/>
              </w:rPr>
              <w:t>1.3</w:t>
            </w:r>
          </w:p>
        </w:tc>
        <w:tc>
          <w:tcPr>
            <w:tcW w:w="532" w:type="pct"/>
            <w:tcBorders>
              <w:top w:val="nil"/>
              <w:left w:val="nil"/>
              <w:bottom w:val="single" w:sz="4" w:space="0" w:color="auto"/>
              <w:right w:val="single" w:sz="4" w:space="0" w:color="auto"/>
            </w:tcBorders>
            <w:shd w:val="clear" w:color="auto" w:fill="auto"/>
            <w:noWrap/>
            <w:vAlign w:val="bottom"/>
            <w:hideMark/>
          </w:tcPr>
          <w:p w14:paraId="1038070B" w14:textId="77777777" w:rsidR="00B33634" w:rsidRPr="00FF787B" w:rsidRDefault="00B33634" w:rsidP="00156169">
            <w:pPr>
              <w:pStyle w:val="Tabletext"/>
              <w:rPr>
                <w:b/>
              </w:rPr>
            </w:pPr>
            <w:r w:rsidRPr="00FF787B">
              <w:rPr>
                <w:b/>
              </w:rPr>
              <w:t>0.6</w:t>
            </w:r>
          </w:p>
        </w:tc>
      </w:tr>
      <w:tr w:rsidR="002B1101" w:rsidRPr="00A97741" w14:paraId="35DD6E65" w14:textId="77777777" w:rsidTr="00156169">
        <w:trPr>
          <w:trHeight w:hRule="exact" w:val="170"/>
          <w:jc w:val="center"/>
        </w:trPr>
        <w:tc>
          <w:tcPr>
            <w:tcW w:w="1015" w:type="pct"/>
            <w:tcBorders>
              <w:top w:val="nil"/>
              <w:left w:val="single" w:sz="4" w:space="0" w:color="auto"/>
              <w:bottom w:val="nil"/>
              <w:right w:val="nil"/>
            </w:tcBorders>
            <w:shd w:val="clear" w:color="auto" w:fill="auto"/>
            <w:noWrap/>
            <w:vAlign w:val="bottom"/>
            <w:hideMark/>
          </w:tcPr>
          <w:p w14:paraId="6329A253"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4F453A65" w14:textId="77777777" w:rsidR="00B33634" w:rsidRPr="00A97741" w:rsidRDefault="00B33634" w:rsidP="00FF787B">
            <w:pPr>
              <w:pStyle w:val="Tabletext"/>
            </w:pPr>
            <w:r w:rsidRPr="00A97741">
              <w:t> </w:t>
            </w:r>
          </w:p>
        </w:tc>
        <w:tc>
          <w:tcPr>
            <w:tcW w:w="449" w:type="pct"/>
            <w:tcBorders>
              <w:top w:val="nil"/>
              <w:left w:val="single" w:sz="4" w:space="0" w:color="auto"/>
              <w:bottom w:val="nil"/>
              <w:right w:val="single" w:sz="4" w:space="0" w:color="auto"/>
            </w:tcBorders>
            <w:shd w:val="clear" w:color="auto" w:fill="auto"/>
            <w:noWrap/>
            <w:vAlign w:val="bottom"/>
            <w:hideMark/>
          </w:tcPr>
          <w:p w14:paraId="2DDE1247" w14:textId="548F87DA" w:rsidR="00B33634" w:rsidRPr="00A97741" w:rsidRDefault="00B33634" w:rsidP="00156169">
            <w:pPr>
              <w:pStyle w:val="Tabletext"/>
            </w:pPr>
          </w:p>
        </w:tc>
        <w:tc>
          <w:tcPr>
            <w:tcW w:w="414" w:type="pct"/>
            <w:tcBorders>
              <w:top w:val="nil"/>
              <w:left w:val="nil"/>
              <w:bottom w:val="nil"/>
              <w:right w:val="single" w:sz="4" w:space="0" w:color="auto"/>
            </w:tcBorders>
            <w:shd w:val="clear" w:color="auto" w:fill="auto"/>
            <w:noWrap/>
            <w:vAlign w:val="bottom"/>
            <w:hideMark/>
          </w:tcPr>
          <w:p w14:paraId="3B70029D" w14:textId="215B9EA6" w:rsidR="00B33634" w:rsidRPr="00A97741" w:rsidRDefault="00B33634" w:rsidP="00156169">
            <w:pPr>
              <w:pStyle w:val="Tabletext"/>
            </w:pPr>
          </w:p>
        </w:tc>
        <w:tc>
          <w:tcPr>
            <w:tcW w:w="532" w:type="pct"/>
            <w:tcBorders>
              <w:top w:val="nil"/>
              <w:left w:val="nil"/>
              <w:bottom w:val="nil"/>
              <w:right w:val="single" w:sz="4" w:space="0" w:color="auto"/>
            </w:tcBorders>
            <w:shd w:val="clear" w:color="auto" w:fill="auto"/>
            <w:noWrap/>
            <w:vAlign w:val="bottom"/>
            <w:hideMark/>
          </w:tcPr>
          <w:p w14:paraId="53210C30" w14:textId="52E201B9" w:rsidR="00B33634" w:rsidRPr="00A97741" w:rsidRDefault="00B33634" w:rsidP="00156169">
            <w:pPr>
              <w:pStyle w:val="Tabletext"/>
            </w:pPr>
          </w:p>
        </w:tc>
      </w:tr>
      <w:tr w:rsidR="002B1101" w:rsidRPr="00A97741" w14:paraId="293886BF"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0AE0F42F" w14:textId="77777777" w:rsidR="00B33634" w:rsidRPr="00A97741" w:rsidRDefault="00B33634" w:rsidP="00FF787B">
            <w:pPr>
              <w:pStyle w:val="Tabletext"/>
            </w:pPr>
            <w:proofErr w:type="spellStart"/>
            <w:r w:rsidRPr="00A97741">
              <w:t>SPaTEM</w:t>
            </w:r>
            <w:proofErr w:type="spellEnd"/>
            <w:r w:rsidRPr="00A97741">
              <w:t xml:space="preserve"> (Highway) V2I</w:t>
            </w:r>
          </w:p>
        </w:tc>
        <w:tc>
          <w:tcPr>
            <w:tcW w:w="2590" w:type="pct"/>
            <w:tcBorders>
              <w:top w:val="nil"/>
              <w:left w:val="nil"/>
              <w:bottom w:val="nil"/>
              <w:right w:val="nil"/>
            </w:tcBorders>
            <w:shd w:val="clear" w:color="auto" w:fill="auto"/>
            <w:noWrap/>
            <w:vAlign w:val="bottom"/>
            <w:hideMark/>
          </w:tcPr>
          <w:p w14:paraId="73045A3B" w14:textId="77777777" w:rsidR="00B33634" w:rsidRPr="00A97741" w:rsidRDefault="00B33634" w:rsidP="00FF787B">
            <w:pPr>
              <w:pStyle w:val="Tabletext"/>
            </w:pPr>
            <w:r w:rsidRPr="00A97741">
              <w:t>message size in Byte</w:t>
            </w:r>
          </w:p>
        </w:tc>
        <w:tc>
          <w:tcPr>
            <w:tcW w:w="449" w:type="pct"/>
            <w:tcBorders>
              <w:top w:val="nil"/>
              <w:left w:val="single" w:sz="4" w:space="0" w:color="auto"/>
              <w:bottom w:val="nil"/>
              <w:right w:val="single" w:sz="4" w:space="0" w:color="auto"/>
            </w:tcBorders>
            <w:shd w:val="clear" w:color="auto" w:fill="auto"/>
            <w:noWrap/>
            <w:vAlign w:val="bottom"/>
            <w:hideMark/>
          </w:tcPr>
          <w:p w14:paraId="09067B41" w14:textId="77777777" w:rsidR="00B33634" w:rsidRPr="00A97741" w:rsidRDefault="00B33634" w:rsidP="00156169">
            <w:pPr>
              <w:pStyle w:val="Tabletext"/>
            </w:pPr>
            <w:r w:rsidRPr="00A97741">
              <w:t>1 200</w:t>
            </w:r>
          </w:p>
        </w:tc>
        <w:tc>
          <w:tcPr>
            <w:tcW w:w="414" w:type="pct"/>
            <w:tcBorders>
              <w:top w:val="nil"/>
              <w:left w:val="nil"/>
              <w:bottom w:val="nil"/>
              <w:right w:val="single" w:sz="4" w:space="0" w:color="auto"/>
            </w:tcBorders>
            <w:shd w:val="clear" w:color="auto" w:fill="auto"/>
            <w:noWrap/>
            <w:vAlign w:val="bottom"/>
            <w:hideMark/>
          </w:tcPr>
          <w:p w14:paraId="58B31CCA" w14:textId="77777777" w:rsidR="00B33634" w:rsidRPr="00A97741" w:rsidRDefault="00B33634" w:rsidP="00156169">
            <w:pPr>
              <w:pStyle w:val="Tabletext"/>
            </w:pPr>
            <w:r w:rsidRPr="00A97741">
              <w:t>1 200</w:t>
            </w:r>
          </w:p>
        </w:tc>
        <w:tc>
          <w:tcPr>
            <w:tcW w:w="532" w:type="pct"/>
            <w:tcBorders>
              <w:top w:val="nil"/>
              <w:left w:val="nil"/>
              <w:bottom w:val="nil"/>
              <w:right w:val="single" w:sz="4" w:space="0" w:color="auto"/>
            </w:tcBorders>
            <w:shd w:val="clear" w:color="auto" w:fill="auto"/>
            <w:noWrap/>
            <w:vAlign w:val="bottom"/>
            <w:hideMark/>
          </w:tcPr>
          <w:p w14:paraId="6A6469B7" w14:textId="77777777" w:rsidR="00B33634" w:rsidRPr="00A97741" w:rsidRDefault="00B33634" w:rsidP="00156169">
            <w:pPr>
              <w:pStyle w:val="Tabletext"/>
            </w:pPr>
            <w:r w:rsidRPr="00A97741">
              <w:t>1 200</w:t>
            </w:r>
          </w:p>
        </w:tc>
      </w:tr>
      <w:tr w:rsidR="002B1101" w:rsidRPr="00A97741" w14:paraId="1E192BFD"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78960B20" w14:textId="77777777" w:rsidR="00B33634" w:rsidRPr="00A97741" w:rsidRDefault="00B33634" w:rsidP="00FF787B">
            <w:pPr>
              <w:pStyle w:val="Tabletext"/>
            </w:pPr>
            <w:r w:rsidRPr="00A97741">
              <w:t xml:space="preserve">equivalent </w:t>
            </w:r>
            <w:proofErr w:type="spellStart"/>
            <w:r w:rsidRPr="00A97741">
              <w:t>SPaT</w:t>
            </w:r>
            <w:proofErr w:type="spellEnd"/>
          </w:p>
        </w:tc>
        <w:tc>
          <w:tcPr>
            <w:tcW w:w="2590" w:type="pct"/>
            <w:tcBorders>
              <w:top w:val="nil"/>
              <w:left w:val="nil"/>
              <w:bottom w:val="nil"/>
              <w:right w:val="nil"/>
            </w:tcBorders>
            <w:shd w:val="clear" w:color="auto" w:fill="auto"/>
            <w:noWrap/>
            <w:vAlign w:val="bottom"/>
            <w:hideMark/>
          </w:tcPr>
          <w:p w14:paraId="2F35BE3E" w14:textId="77777777" w:rsidR="00B33634" w:rsidRPr="00A97741" w:rsidRDefault="00B33634" w:rsidP="00FF787B">
            <w:pPr>
              <w:pStyle w:val="Tabletext"/>
            </w:pPr>
            <w:r w:rsidRPr="00A97741">
              <w:t>transmission interval in Hz</w:t>
            </w:r>
          </w:p>
        </w:tc>
        <w:tc>
          <w:tcPr>
            <w:tcW w:w="449" w:type="pct"/>
            <w:tcBorders>
              <w:top w:val="nil"/>
              <w:left w:val="single" w:sz="4" w:space="0" w:color="auto"/>
              <w:bottom w:val="nil"/>
              <w:right w:val="single" w:sz="4" w:space="0" w:color="auto"/>
            </w:tcBorders>
            <w:shd w:val="clear" w:color="auto" w:fill="auto"/>
            <w:noWrap/>
            <w:vAlign w:val="bottom"/>
            <w:hideMark/>
          </w:tcPr>
          <w:p w14:paraId="3BD00E7D" w14:textId="77777777" w:rsidR="00B33634" w:rsidRPr="00A97741" w:rsidRDefault="00B33634" w:rsidP="00156169">
            <w:pPr>
              <w:pStyle w:val="Tabletext"/>
            </w:pPr>
            <w:r w:rsidRPr="00A97741">
              <w:t>10</w:t>
            </w:r>
          </w:p>
        </w:tc>
        <w:tc>
          <w:tcPr>
            <w:tcW w:w="414" w:type="pct"/>
            <w:tcBorders>
              <w:top w:val="nil"/>
              <w:left w:val="nil"/>
              <w:bottom w:val="nil"/>
              <w:right w:val="single" w:sz="4" w:space="0" w:color="auto"/>
            </w:tcBorders>
            <w:shd w:val="clear" w:color="auto" w:fill="auto"/>
            <w:noWrap/>
            <w:vAlign w:val="bottom"/>
            <w:hideMark/>
          </w:tcPr>
          <w:p w14:paraId="37C8B391" w14:textId="77777777" w:rsidR="00B33634" w:rsidRPr="00A97741" w:rsidRDefault="00B33634" w:rsidP="00156169">
            <w:pPr>
              <w:pStyle w:val="Tabletext"/>
            </w:pPr>
            <w:r w:rsidRPr="00A97741">
              <w:t>10</w:t>
            </w:r>
          </w:p>
        </w:tc>
        <w:tc>
          <w:tcPr>
            <w:tcW w:w="532" w:type="pct"/>
            <w:tcBorders>
              <w:top w:val="nil"/>
              <w:left w:val="nil"/>
              <w:bottom w:val="nil"/>
              <w:right w:val="single" w:sz="4" w:space="0" w:color="auto"/>
            </w:tcBorders>
            <w:shd w:val="clear" w:color="auto" w:fill="auto"/>
            <w:noWrap/>
            <w:vAlign w:val="bottom"/>
            <w:hideMark/>
          </w:tcPr>
          <w:p w14:paraId="299D9992" w14:textId="77777777" w:rsidR="00B33634" w:rsidRPr="00A97741" w:rsidRDefault="00B33634" w:rsidP="00156169">
            <w:pPr>
              <w:pStyle w:val="Tabletext"/>
            </w:pPr>
            <w:r w:rsidRPr="00A97741">
              <w:t>10</w:t>
            </w:r>
          </w:p>
        </w:tc>
      </w:tr>
      <w:tr w:rsidR="002B1101" w:rsidRPr="00A97741" w14:paraId="2D441B4F"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46B95A5B"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4FCC3FE8" w14:textId="77777777" w:rsidR="00B33634" w:rsidRPr="00A97741" w:rsidRDefault="00B33634" w:rsidP="00FF787B">
            <w:pPr>
              <w:pStyle w:val="Tabletext"/>
            </w:pPr>
            <w:r w:rsidRPr="00A97741">
              <w:t>number of ITS stations in radiocommunication range</w:t>
            </w:r>
          </w:p>
        </w:tc>
        <w:tc>
          <w:tcPr>
            <w:tcW w:w="449" w:type="pct"/>
            <w:tcBorders>
              <w:top w:val="nil"/>
              <w:left w:val="single" w:sz="4" w:space="0" w:color="auto"/>
              <w:bottom w:val="nil"/>
              <w:right w:val="single" w:sz="4" w:space="0" w:color="auto"/>
            </w:tcBorders>
            <w:shd w:val="clear" w:color="auto" w:fill="auto"/>
            <w:noWrap/>
            <w:vAlign w:val="bottom"/>
            <w:hideMark/>
          </w:tcPr>
          <w:p w14:paraId="69BC81DE" w14:textId="77777777" w:rsidR="00B33634" w:rsidRPr="00A97741" w:rsidRDefault="00B33634" w:rsidP="00156169">
            <w:pPr>
              <w:pStyle w:val="Tabletext"/>
            </w:pPr>
            <w:r w:rsidRPr="00A97741">
              <w:t>1</w:t>
            </w:r>
          </w:p>
        </w:tc>
        <w:tc>
          <w:tcPr>
            <w:tcW w:w="414" w:type="pct"/>
            <w:tcBorders>
              <w:top w:val="nil"/>
              <w:left w:val="nil"/>
              <w:bottom w:val="nil"/>
              <w:right w:val="single" w:sz="4" w:space="0" w:color="auto"/>
            </w:tcBorders>
            <w:shd w:val="clear" w:color="auto" w:fill="auto"/>
            <w:noWrap/>
            <w:vAlign w:val="bottom"/>
            <w:hideMark/>
          </w:tcPr>
          <w:p w14:paraId="7FCF12A3" w14:textId="77777777" w:rsidR="00B33634" w:rsidRPr="00A97741" w:rsidRDefault="00B33634" w:rsidP="00156169">
            <w:pPr>
              <w:pStyle w:val="Tabletext"/>
            </w:pPr>
            <w:r w:rsidRPr="00A97741">
              <w:t>5</w:t>
            </w:r>
          </w:p>
        </w:tc>
        <w:tc>
          <w:tcPr>
            <w:tcW w:w="532" w:type="pct"/>
            <w:tcBorders>
              <w:top w:val="nil"/>
              <w:left w:val="nil"/>
              <w:bottom w:val="nil"/>
              <w:right w:val="single" w:sz="4" w:space="0" w:color="auto"/>
            </w:tcBorders>
            <w:shd w:val="clear" w:color="auto" w:fill="auto"/>
            <w:noWrap/>
            <w:vAlign w:val="bottom"/>
            <w:hideMark/>
          </w:tcPr>
          <w:p w14:paraId="460AF41F" w14:textId="77777777" w:rsidR="00B33634" w:rsidRPr="00A97741" w:rsidRDefault="00B33634" w:rsidP="00156169">
            <w:pPr>
              <w:pStyle w:val="Tabletext"/>
            </w:pPr>
            <w:r w:rsidRPr="00A97741">
              <w:t>3</w:t>
            </w:r>
          </w:p>
        </w:tc>
      </w:tr>
      <w:tr w:rsidR="002B1101" w:rsidRPr="00A97741" w14:paraId="681385B8"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28D87B92"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140949A9" w14:textId="77777777" w:rsidR="00B33634" w:rsidRPr="00A97741" w:rsidRDefault="00B33634" w:rsidP="00FF787B">
            <w:pPr>
              <w:pStyle w:val="Tabletext"/>
            </w:pPr>
            <w:r w:rsidRPr="00A97741">
              <w:t>spectral efficiency (bit/s/Hz) * channel utilization factor)</w:t>
            </w:r>
          </w:p>
        </w:tc>
        <w:tc>
          <w:tcPr>
            <w:tcW w:w="449" w:type="pct"/>
            <w:tcBorders>
              <w:top w:val="nil"/>
              <w:left w:val="single" w:sz="4" w:space="0" w:color="auto"/>
              <w:bottom w:val="nil"/>
              <w:right w:val="single" w:sz="4" w:space="0" w:color="auto"/>
            </w:tcBorders>
            <w:shd w:val="clear" w:color="auto" w:fill="auto"/>
            <w:noWrap/>
            <w:vAlign w:val="bottom"/>
            <w:hideMark/>
          </w:tcPr>
          <w:p w14:paraId="435BA605" w14:textId="77777777" w:rsidR="00B33634" w:rsidRPr="00A97741" w:rsidRDefault="00B33634" w:rsidP="00156169">
            <w:pPr>
              <w:pStyle w:val="Tabletext"/>
            </w:pPr>
            <w:r w:rsidRPr="00A97741">
              <w:t>0.33</w:t>
            </w:r>
          </w:p>
        </w:tc>
        <w:tc>
          <w:tcPr>
            <w:tcW w:w="414" w:type="pct"/>
            <w:tcBorders>
              <w:top w:val="nil"/>
              <w:left w:val="nil"/>
              <w:bottom w:val="nil"/>
              <w:right w:val="single" w:sz="4" w:space="0" w:color="auto"/>
            </w:tcBorders>
            <w:shd w:val="clear" w:color="auto" w:fill="auto"/>
            <w:noWrap/>
            <w:vAlign w:val="bottom"/>
            <w:hideMark/>
          </w:tcPr>
          <w:p w14:paraId="2DFCEE8D" w14:textId="77777777" w:rsidR="00B33634" w:rsidRPr="00A97741" w:rsidRDefault="00B33634" w:rsidP="00156169">
            <w:pPr>
              <w:pStyle w:val="Tabletext"/>
            </w:pPr>
            <w:r w:rsidRPr="00A97741">
              <w:t>0.45</w:t>
            </w:r>
          </w:p>
        </w:tc>
        <w:tc>
          <w:tcPr>
            <w:tcW w:w="532" w:type="pct"/>
            <w:tcBorders>
              <w:top w:val="nil"/>
              <w:left w:val="nil"/>
              <w:bottom w:val="nil"/>
              <w:right w:val="single" w:sz="4" w:space="0" w:color="auto"/>
            </w:tcBorders>
            <w:shd w:val="clear" w:color="auto" w:fill="auto"/>
            <w:noWrap/>
            <w:vAlign w:val="bottom"/>
            <w:hideMark/>
          </w:tcPr>
          <w:p w14:paraId="5B585DCE" w14:textId="77777777" w:rsidR="00B33634" w:rsidRPr="00A97741" w:rsidRDefault="00B33634" w:rsidP="00156169">
            <w:pPr>
              <w:pStyle w:val="Tabletext"/>
            </w:pPr>
            <w:r w:rsidRPr="00A97741">
              <w:t>0.388125</w:t>
            </w:r>
          </w:p>
        </w:tc>
      </w:tr>
      <w:tr w:rsidR="002B1101" w:rsidRPr="00FF787B" w14:paraId="6058CA7B" w14:textId="77777777" w:rsidTr="00156169">
        <w:trPr>
          <w:trHeight w:val="290"/>
          <w:jc w:val="center"/>
        </w:trPr>
        <w:tc>
          <w:tcPr>
            <w:tcW w:w="1015" w:type="pct"/>
            <w:tcBorders>
              <w:top w:val="nil"/>
              <w:left w:val="single" w:sz="4" w:space="0" w:color="auto"/>
              <w:bottom w:val="single" w:sz="4" w:space="0" w:color="auto"/>
              <w:right w:val="nil"/>
            </w:tcBorders>
            <w:shd w:val="clear" w:color="auto" w:fill="auto"/>
            <w:noWrap/>
            <w:vAlign w:val="bottom"/>
            <w:hideMark/>
          </w:tcPr>
          <w:p w14:paraId="4FFDD489" w14:textId="77777777" w:rsidR="00B33634" w:rsidRPr="00FF787B" w:rsidRDefault="00B33634" w:rsidP="00FF787B">
            <w:pPr>
              <w:pStyle w:val="Tabletext"/>
              <w:rPr>
                <w:b/>
              </w:rPr>
            </w:pPr>
            <w:r w:rsidRPr="00FF787B">
              <w:rPr>
                <w:b/>
              </w:rPr>
              <w:t> </w:t>
            </w:r>
          </w:p>
        </w:tc>
        <w:tc>
          <w:tcPr>
            <w:tcW w:w="2590" w:type="pct"/>
            <w:tcBorders>
              <w:top w:val="nil"/>
              <w:left w:val="nil"/>
              <w:bottom w:val="single" w:sz="4" w:space="0" w:color="auto"/>
              <w:right w:val="nil"/>
            </w:tcBorders>
            <w:shd w:val="clear" w:color="auto" w:fill="auto"/>
            <w:noWrap/>
            <w:vAlign w:val="bottom"/>
            <w:hideMark/>
          </w:tcPr>
          <w:p w14:paraId="57CF6CCD" w14:textId="77777777" w:rsidR="00B33634" w:rsidRPr="00FF787B" w:rsidRDefault="00B33634" w:rsidP="00FF787B">
            <w:pPr>
              <w:pStyle w:val="Tabletext"/>
              <w:rPr>
                <w:b/>
              </w:rPr>
            </w:pPr>
            <w:r w:rsidRPr="00FF787B">
              <w:rPr>
                <w:b/>
              </w:rPr>
              <w:t>bandwidth necessary in MHz</w:t>
            </w:r>
          </w:p>
        </w:tc>
        <w:tc>
          <w:tcPr>
            <w:tcW w:w="449" w:type="pct"/>
            <w:tcBorders>
              <w:top w:val="nil"/>
              <w:left w:val="single" w:sz="4" w:space="0" w:color="auto"/>
              <w:bottom w:val="single" w:sz="4" w:space="0" w:color="auto"/>
              <w:right w:val="single" w:sz="4" w:space="0" w:color="auto"/>
            </w:tcBorders>
            <w:shd w:val="clear" w:color="auto" w:fill="auto"/>
            <w:noWrap/>
            <w:vAlign w:val="bottom"/>
            <w:hideMark/>
          </w:tcPr>
          <w:p w14:paraId="4B8DD6EE" w14:textId="77777777" w:rsidR="00B33634" w:rsidRPr="00FF787B" w:rsidRDefault="00B33634" w:rsidP="00156169">
            <w:pPr>
              <w:pStyle w:val="Tabletext"/>
              <w:rPr>
                <w:b/>
              </w:rPr>
            </w:pPr>
            <w:r w:rsidRPr="00FF787B">
              <w:rPr>
                <w:b/>
              </w:rPr>
              <w:t>0.3</w:t>
            </w:r>
          </w:p>
        </w:tc>
        <w:tc>
          <w:tcPr>
            <w:tcW w:w="414" w:type="pct"/>
            <w:tcBorders>
              <w:top w:val="nil"/>
              <w:left w:val="nil"/>
              <w:bottom w:val="single" w:sz="4" w:space="0" w:color="auto"/>
              <w:right w:val="single" w:sz="4" w:space="0" w:color="auto"/>
            </w:tcBorders>
            <w:shd w:val="clear" w:color="auto" w:fill="auto"/>
            <w:noWrap/>
            <w:vAlign w:val="bottom"/>
            <w:hideMark/>
          </w:tcPr>
          <w:p w14:paraId="1B7B35DD" w14:textId="77777777" w:rsidR="00B33634" w:rsidRPr="00FF787B" w:rsidRDefault="00B33634" w:rsidP="00156169">
            <w:pPr>
              <w:pStyle w:val="Tabletext"/>
              <w:rPr>
                <w:b/>
              </w:rPr>
            </w:pPr>
            <w:r w:rsidRPr="00FF787B">
              <w:rPr>
                <w:b/>
              </w:rPr>
              <w:t>1.1</w:t>
            </w:r>
          </w:p>
        </w:tc>
        <w:tc>
          <w:tcPr>
            <w:tcW w:w="532" w:type="pct"/>
            <w:tcBorders>
              <w:top w:val="nil"/>
              <w:left w:val="nil"/>
              <w:bottom w:val="single" w:sz="4" w:space="0" w:color="auto"/>
              <w:right w:val="single" w:sz="4" w:space="0" w:color="auto"/>
            </w:tcBorders>
            <w:shd w:val="clear" w:color="auto" w:fill="auto"/>
            <w:noWrap/>
            <w:vAlign w:val="bottom"/>
            <w:hideMark/>
          </w:tcPr>
          <w:p w14:paraId="60CE2B1C" w14:textId="77777777" w:rsidR="00B33634" w:rsidRPr="00FF787B" w:rsidRDefault="00B33634" w:rsidP="00156169">
            <w:pPr>
              <w:pStyle w:val="Tabletext"/>
              <w:rPr>
                <w:b/>
              </w:rPr>
            </w:pPr>
            <w:r w:rsidRPr="00FF787B">
              <w:rPr>
                <w:b/>
              </w:rPr>
              <w:t>0.7</w:t>
            </w:r>
          </w:p>
        </w:tc>
      </w:tr>
      <w:tr w:rsidR="002B1101" w:rsidRPr="00A97741" w14:paraId="4A0B4C5B" w14:textId="77777777" w:rsidTr="00156169">
        <w:trPr>
          <w:trHeight w:hRule="exact" w:val="170"/>
          <w:jc w:val="center"/>
        </w:trPr>
        <w:tc>
          <w:tcPr>
            <w:tcW w:w="1015" w:type="pct"/>
            <w:tcBorders>
              <w:top w:val="nil"/>
              <w:left w:val="single" w:sz="4" w:space="0" w:color="auto"/>
              <w:bottom w:val="nil"/>
              <w:right w:val="nil"/>
            </w:tcBorders>
            <w:shd w:val="clear" w:color="auto" w:fill="auto"/>
            <w:noWrap/>
            <w:vAlign w:val="bottom"/>
            <w:hideMark/>
          </w:tcPr>
          <w:p w14:paraId="495CAD72"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0376C350" w14:textId="77777777" w:rsidR="00B33634" w:rsidRPr="00A97741" w:rsidRDefault="00B33634" w:rsidP="00FF787B">
            <w:pPr>
              <w:pStyle w:val="Tabletext"/>
            </w:pPr>
            <w:r w:rsidRPr="00A97741">
              <w:t> </w:t>
            </w:r>
          </w:p>
        </w:tc>
        <w:tc>
          <w:tcPr>
            <w:tcW w:w="449" w:type="pct"/>
            <w:tcBorders>
              <w:top w:val="nil"/>
              <w:left w:val="single" w:sz="4" w:space="0" w:color="auto"/>
              <w:bottom w:val="nil"/>
              <w:right w:val="single" w:sz="4" w:space="0" w:color="auto"/>
            </w:tcBorders>
            <w:shd w:val="clear" w:color="auto" w:fill="auto"/>
            <w:noWrap/>
            <w:vAlign w:val="bottom"/>
            <w:hideMark/>
          </w:tcPr>
          <w:p w14:paraId="7E2F7FD1" w14:textId="4368F19F" w:rsidR="00B33634" w:rsidRPr="00A97741" w:rsidRDefault="00B33634" w:rsidP="00156169">
            <w:pPr>
              <w:pStyle w:val="Tabletext"/>
            </w:pPr>
          </w:p>
        </w:tc>
        <w:tc>
          <w:tcPr>
            <w:tcW w:w="414" w:type="pct"/>
            <w:tcBorders>
              <w:top w:val="nil"/>
              <w:left w:val="nil"/>
              <w:bottom w:val="nil"/>
              <w:right w:val="single" w:sz="4" w:space="0" w:color="auto"/>
            </w:tcBorders>
            <w:shd w:val="clear" w:color="auto" w:fill="auto"/>
            <w:noWrap/>
            <w:vAlign w:val="bottom"/>
            <w:hideMark/>
          </w:tcPr>
          <w:p w14:paraId="7F47781F" w14:textId="2C0A2B51" w:rsidR="00B33634" w:rsidRPr="00A97741" w:rsidRDefault="00B33634" w:rsidP="00156169">
            <w:pPr>
              <w:pStyle w:val="Tabletext"/>
            </w:pPr>
          </w:p>
        </w:tc>
        <w:tc>
          <w:tcPr>
            <w:tcW w:w="532" w:type="pct"/>
            <w:tcBorders>
              <w:top w:val="nil"/>
              <w:left w:val="nil"/>
              <w:bottom w:val="nil"/>
              <w:right w:val="single" w:sz="4" w:space="0" w:color="auto"/>
            </w:tcBorders>
            <w:shd w:val="clear" w:color="auto" w:fill="auto"/>
            <w:noWrap/>
            <w:vAlign w:val="bottom"/>
            <w:hideMark/>
          </w:tcPr>
          <w:p w14:paraId="73D83F8F" w14:textId="1D2C9201" w:rsidR="00B33634" w:rsidRPr="00A97741" w:rsidRDefault="00B33634" w:rsidP="00156169">
            <w:pPr>
              <w:pStyle w:val="Tabletext"/>
            </w:pPr>
          </w:p>
        </w:tc>
      </w:tr>
      <w:tr w:rsidR="002B1101" w:rsidRPr="00A97741" w14:paraId="5956DE13"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2E7D1F31" w14:textId="77777777" w:rsidR="00B33634" w:rsidRPr="00A97741" w:rsidRDefault="00B33634" w:rsidP="00FF787B">
            <w:pPr>
              <w:pStyle w:val="Tabletext"/>
            </w:pPr>
            <w:r w:rsidRPr="00A97741">
              <w:t>MAPEM (Urban) V2I</w:t>
            </w:r>
          </w:p>
        </w:tc>
        <w:tc>
          <w:tcPr>
            <w:tcW w:w="2590" w:type="pct"/>
            <w:tcBorders>
              <w:top w:val="nil"/>
              <w:left w:val="nil"/>
              <w:bottom w:val="nil"/>
              <w:right w:val="nil"/>
            </w:tcBorders>
            <w:shd w:val="clear" w:color="auto" w:fill="auto"/>
            <w:noWrap/>
            <w:vAlign w:val="bottom"/>
            <w:hideMark/>
          </w:tcPr>
          <w:p w14:paraId="1122765E" w14:textId="77777777" w:rsidR="00B33634" w:rsidRPr="00A97741" w:rsidRDefault="00B33634" w:rsidP="00FF787B">
            <w:pPr>
              <w:pStyle w:val="Tabletext"/>
            </w:pPr>
            <w:r w:rsidRPr="00A97741">
              <w:t>message size in Byte</w:t>
            </w:r>
          </w:p>
        </w:tc>
        <w:tc>
          <w:tcPr>
            <w:tcW w:w="449" w:type="pct"/>
            <w:tcBorders>
              <w:top w:val="nil"/>
              <w:left w:val="single" w:sz="4" w:space="0" w:color="auto"/>
              <w:bottom w:val="nil"/>
              <w:right w:val="single" w:sz="4" w:space="0" w:color="auto"/>
            </w:tcBorders>
            <w:shd w:val="clear" w:color="auto" w:fill="auto"/>
            <w:noWrap/>
            <w:vAlign w:val="bottom"/>
            <w:hideMark/>
          </w:tcPr>
          <w:p w14:paraId="7223A646" w14:textId="77777777" w:rsidR="00B33634" w:rsidRPr="00A97741" w:rsidRDefault="00B33634" w:rsidP="00156169">
            <w:pPr>
              <w:pStyle w:val="Tabletext"/>
            </w:pPr>
            <w:r w:rsidRPr="00A97741">
              <w:t>1 200</w:t>
            </w:r>
          </w:p>
        </w:tc>
        <w:tc>
          <w:tcPr>
            <w:tcW w:w="414" w:type="pct"/>
            <w:tcBorders>
              <w:top w:val="nil"/>
              <w:left w:val="nil"/>
              <w:bottom w:val="nil"/>
              <w:right w:val="single" w:sz="4" w:space="0" w:color="auto"/>
            </w:tcBorders>
            <w:shd w:val="clear" w:color="auto" w:fill="auto"/>
            <w:noWrap/>
            <w:vAlign w:val="bottom"/>
            <w:hideMark/>
          </w:tcPr>
          <w:p w14:paraId="5CAEB920" w14:textId="77777777" w:rsidR="00B33634" w:rsidRPr="00A97741" w:rsidRDefault="00B33634" w:rsidP="00156169">
            <w:pPr>
              <w:pStyle w:val="Tabletext"/>
            </w:pPr>
            <w:r w:rsidRPr="00A97741">
              <w:t>1 200</w:t>
            </w:r>
          </w:p>
        </w:tc>
        <w:tc>
          <w:tcPr>
            <w:tcW w:w="532" w:type="pct"/>
            <w:tcBorders>
              <w:top w:val="nil"/>
              <w:left w:val="nil"/>
              <w:bottom w:val="nil"/>
              <w:right w:val="single" w:sz="4" w:space="0" w:color="auto"/>
            </w:tcBorders>
            <w:shd w:val="clear" w:color="auto" w:fill="auto"/>
            <w:noWrap/>
            <w:vAlign w:val="bottom"/>
            <w:hideMark/>
          </w:tcPr>
          <w:p w14:paraId="3600D778" w14:textId="77777777" w:rsidR="00B33634" w:rsidRPr="00A97741" w:rsidRDefault="00B33634" w:rsidP="00156169">
            <w:pPr>
              <w:pStyle w:val="Tabletext"/>
            </w:pPr>
            <w:r w:rsidRPr="00A97741">
              <w:t>1 200</w:t>
            </w:r>
          </w:p>
        </w:tc>
      </w:tr>
      <w:tr w:rsidR="002B1101" w:rsidRPr="00A97741" w14:paraId="1B79CD3F"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749263AE" w14:textId="77777777" w:rsidR="00B33634" w:rsidRPr="00A97741" w:rsidRDefault="00B33634" w:rsidP="00FF787B">
            <w:pPr>
              <w:pStyle w:val="Tabletext"/>
            </w:pPr>
            <w:r w:rsidRPr="00A97741">
              <w:t>equivalent MAP</w:t>
            </w:r>
          </w:p>
        </w:tc>
        <w:tc>
          <w:tcPr>
            <w:tcW w:w="2590" w:type="pct"/>
            <w:tcBorders>
              <w:top w:val="nil"/>
              <w:left w:val="nil"/>
              <w:bottom w:val="nil"/>
              <w:right w:val="nil"/>
            </w:tcBorders>
            <w:shd w:val="clear" w:color="auto" w:fill="auto"/>
            <w:noWrap/>
            <w:vAlign w:val="bottom"/>
            <w:hideMark/>
          </w:tcPr>
          <w:p w14:paraId="2F06EFD1" w14:textId="77777777" w:rsidR="00B33634" w:rsidRPr="00A97741" w:rsidRDefault="00B33634" w:rsidP="00FF787B">
            <w:pPr>
              <w:pStyle w:val="Tabletext"/>
            </w:pPr>
            <w:r w:rsidRPr="00A97741">
              <w:t>transmission interval in Hz</w:t>
            </w:r>
          </w:p>
        </w:tc>
        <w:tc>
          <w:tcPr>
            <w:tcW w:w="449" w:type="pct"/>
            <w:tcBorders>
              <w:top w:val="nil"/>
              <w:left w:val="single" w:sz="4" w:space="0" w:color="auto"/>
              <w:bottom w:val="nil"/>
              <w:right w:val="single" w:sz="4" w:space="0" w:color="auto"/>
            </w:tcBorders>
            <w:shd w:val="clear" w:color="auto" w:fill="auto"/>
            <w:noWrap/>
            <w:vAlign w:val="bottom"/>
            <w:hideMark/>
          </w:tcPr>
          <w:p w14:paraId="382AE417" w14:textId="77777777" w:rsidR="00B33634" w:rsidRPr="00A97741" w:rsidRDefault="00B33634" w:rsidP="00156169">
            <w:pPr>
              <w:pStyle w:val="Tabletext"/>
            </w:pPr>
            <w:r w:rsidRPr="00A97741">
              <w:t>2</w:t>
            </w:r>
          </w:p>
        </w:tc>
        <w:tc>
          <w:tcPr>
            <w:tcW w:w="414" w:type="pct"/>
            <w:tcBorders>
              <w:top w:val="nil"/>
              <w:left w:val="nil"/>
              <w:bottom w:val="nil"/>
              <w:right w:val="single" w:sz="4" w:space="0" w:color="auto"/>
            </w:tcBorders>
            <w:shd w:val="clear" w:color="auto" w:fill="auto"/>
            <w:noWrap/>
            <w:vAlign w:val="bottom"/>
            <w:hideMark/>
          </w:tcPr>
          <w:p w14:paraId="607D24EA" w14:textId="77777777" w:rsidR="00B33634" w:rsidRPr="00A97741" w:rsidRDefault="00B33634" w:rsidP="00156169">
            <w:pPr>
              <w:pStyle w:val="Tabletext"/>
            </w:pPr>
            <w:r w:rsidRPr="00A97741">
              <w:t>10</w:t>
            </w:r>
          </w:p>
        </w:tc>
        <w:tc>
          <w:tcPr>
            <w:tcW w:w="532" w:type="pct"/>
            <w:tcBorders>
              <w:top w:val="nil"/>
              <w:left w:val="nil"/>
              <w:bottom w:val="nil"/>
              <w:right w:val="single" w:sz="4" w:space="0" w:color="auto"/>
            </w:tcBorders>
            <w:shd w:val="clear" w:color="auto" w:fill="auto"/>
            <w:noWrap/>
            <w:vAlign w:val="bottom"/>
            <w:hideMark/>
          </w:tcPr>
          <w:p w14:paraId="3BFE07B0" w14:textId="77777777" w:rsidR="00B33634" w:rsidRPr="00A97741" w:rsidRDefault="00B33634" w:rsidP="00156169">
            <w:pPr>
              <w:pStyle w:val="Tabletext"/>
            </w:pPr>
            <w:r w:rsidRPr="00A97741">
              <w:t>6</w:t>
            </w:r>
          </w:p>
        </w:tc>
      </w:tr>
      <w:tr w:rsidR="002B1101" w:rsidRPr="00A97741" w14:paraId="6E24C121"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2AC3A95A"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2F44B5C4" w14:textId="77777777" w:rsidR="00B33634" w:rsidRPr="00A97741" w:rsidRDefault="00B33634" w:rsidP="00FF787B">
            <w:pPr>
              <w:pStyle w:val="Tabletext"/>
            </w:pPr>
            <w:r w:rsidRPr="00A97741">
              <w:t>number of ITS stations in radiocommunication range</w:t>
            </w:r>
          </w:p>
        </w:tc>
        <w:tc>
          <w:tcPr>
            <w:tcW w:w="449" w:type="pct"/>
            <w:tcBorders>
              <w:top w:val="nil"/>
              <w:left w:val="single" w:sz="4" w:space="0" w:color="auto"/>
              <w:bottom w:val="nil"/>
              <w:right w:val="single" w:sz="4" w:space="0" w:color="auto"/>
            </w:tcBorders>
            <w:shd w:val="clear" w:color="auto" w:fill="auto"/>
            <w:noWrap/>
            <w:vAlign w:val="bottom"/>
            <w:hideMark/>
          </w:tcPr>
          <w:p w14:paraId="79FDF265" w14:textId="77777777" w:rsidR="00B33634" w:rsidRPr="00A97741" w:rsidRDefault="00B33634" w:rsidP="00156169">
            <w:pPr>
              <w:pStyle w:val="Tabletext"/>
            </w:pPr>
            <w:r w:rsidRPr="00A97741">
              <w:t>2</w:t>
            </w:r>
          </w:p>
        </w:tc>
        <w:tc>
          <w:tcPr>
            <w:tcW w:w="414" w:type="pct"/>
            <w:tcBorders>
              <w:top w:val="nil"/>
              <w:left w:val="nil"/>
              <w:bottom w:val="nil"/>
              <w:right w:val="single" w:sz="4" w:space="0" w:color="auto"/>
            </w:tcBorders>
            <w:shd w:val="clear" w:color="auto" w:fill="auto"/>
            <w:noWrap/>
            <w:vAlign w:val="bottom"/>
            <w:hideMark/>
          </w:tcPr>
          <w:p w14:paraId="1E4916DD" w14:textId="77777777" w:rsidR="00B33634" w:rsidRPr="00A97741" w:rsidRDefault="00B33634" w:rsidP="00156169">
            <w:pPr>
              <w:pStyle w:val="Tabletext"/>
            </w:pPr>
            <w:r w:rsidRPr="00A97741">
              <w:t>6</w:t>
            </w:r>
          </w:p>
        </w:tc>
        <w:tc>
          <w:tcPr>
            <w:tcW w:w="532" w:type="pct"/>
            <w:tcBorders>
              <w:top w:val="nil"/>
              <w:left w:val="nil"/>
              <w:bottom w:val="nil"/>
              <w:right w:val="single" w:sz="4" w:space="0" w:color="auto"/>
            </w:tcBorders>
            <w:shd w:val="clear" w:color="auto" w:fill="auto"/>
            <w:noWrap/>
            <w:vAlign w:val="bottom"/>
            <w:hideMark/>
          </w:tcPr>
          <w:p w14:paraId="74FECDA9" w14:textId="77777777" w:rsidR="00B33634" w:rsidRPr="00A97741" w:rsidRDefault="00B33634" w:rsidP="00156169">
            <w:pPr>
              <w:pStyle w:val="Tabletext"/>
            </w:pPr>
            <w:r w:rsidRPr="00A97741">
              <w:t>4</w:t>
            </w:r>
          </w:p>
        </w:tc>
      </w:tr>
      <w:tr w:rsidR="002B1101" w:rsidRPr="00A97741" w14:paraId="132DB89C"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13120F32"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36DD9C8C" w14:textId="77777777" w:rsidR="00B33634" w:rsidRPr="00A97741" w:rsidRDefault="00B33634" w:rsidP="00FF787B">
            <w:pPr>
              <w:pStyle w:val="Tabletext"/>
            </w:pPr>
            <w:r w:rsidRPr="00A97741">
              <w:t>spectral efficiency (bit/s/Hz) * channel utilization factor)</w:t>
            </w:r>
          </w:p>
        </w:tc>
        <w:tc>
          <w:tcPr>
            <w:tcW w:w="449" w:type="pct"/>
            <w:tcBorders>
              <w:top w:val="nil"/>
              <w:left w:val="single" w:sz="4" w:space="0" w:color="auto"/>
              <w:bottom w:val="nil"/>
              <w:right w:val="single" w:sz="4" w:space="0" w:color="auto"/>
            </w:tcBorders>
            <w:shd w:val="clear" w:color="auto" w:fill="auto"/>
            <w:noWrap/>
            <w:vAlign w:val="bottom"/>
            <w:hideMark/>
          </w:tcPr>
          <w:p w14:paraId="6ECB8737" w14:textId="77777777" w:rsidR="00B33634" w:rsidRPr="00A97741" w:rsidRDefault="00B33634" w:rsidP="00156169">
            <w:pPr>
              <w:pStyle w:val="Tabletext"/>
            </w:pPr>
            <w:r w:rsidRPr="00A97741">
              <w:t>0.33</w:t>
            </w:r>
          </w:p>
        </w:tc>
        <w:tc>
          <w:tcPr>
            <w:tcW w:w="414" w:type="pct"/>
            <w:tcBorders>
              <w:top w:val="nil"/>
              <w:left w:val="nil"/>
              <w:bottom w:val="nil"/>
              <w:right w:val="single" w:sz="4" w:space="0" w:color="auto"/>
            </w:tcBorders>
            <w:shd w:val="clear" w:color="auto" w:fill="auto"/>
            <w:noWrap/>
            <w:vAlign w:val="bottom"/>
            <w:hideMark/>
          </w:tcPr>
          <w:p w14:paraId="110F3973" w14:textId="77777777" w:rsidR="00B33634" w:rsidRPr="00A97741" w:rsidRDefault="00B33634" w:rsidP="00156169">
            <w:pPr>
              <w:pStyle w:val="Tabletext"/>
            </w:pPr>
            <w:r w:rsidRPr="00A97741">
              <w:t>0.45</w:t>
            </w:r>
          </w:p>
        </w:tc>
        <w:tc>
          <w:tcPr>
            <w:tcW w:w="532" w:type="pct"/>
            <w:tcBorders>
              <w:top w:val="nil"/>
              <w:left w:val="nil"/>
              <w:bottom w:val="nil"/>
              <w:right w:val="single" w:sz="4" w:space="0" w:color="auto"/>
            </w:tcBorders>
            <w:shd w:val="clear" w:color="auto" w:fill="auto"/>
            <w:noWrap/>
            <w:vAlign w:val="bottom"/>
            <w:hideMark/>
          </w:tcPr>
          <w:p w14:paraId="101BBCFC" w14:textId="77777777" w:rsidR="00B33634" w:rsidRPr="00A97741" w:rsidRDefault="00B33634" w:rsidP="00156169">
            <w:pPr>
              <w:pStyle w:val="Tabletext"/>
            </w:pPr>
            <w:r w:rsidRPr="00A97741">
              <w:t>0.388125</w:t>
            </w:r>
          </w:p>
        </w:tc>
      </w:tr>
      <w:tr w:rsidR="002B1101" w:rsidRPr="00FF787B" w14:paraId="6DE00840" w14:textId="77777777" w:rsidTr="00156169">
        <w:trPr>
          <w:trHeight w:val="290"/>
          <w:jc w:val="center"/>
        </w:trPr>
        <w:tc>
          <w:tcPr>
            <w:tcW w:w="1015" w:type="pct"/>
            <w:tcBorders>
              <w:top w:val="nil"/>
              <w:left w:val="single" w:sz="4" w:space="0" w:color="auto"/>
              <w:bottom w:val="single" w:sz="4" w:space="0" w:color="auto"/>
              <w:right w:val="nil"/>
            </w:tcBorders>
            <w:shd w:val="clear" w:color="auto" w:fill="auto"/>
            <w:noWrap/>
            <w:vAlign w:val="bottom"/>
            <w:hideMark/>
          </w:tcPr>
          <w:p w14:paraId="5C1000D4" w14:textId="77777777" w:rsidR="00B33634" w:rsidRPr="00FF787B" w:rsidRDefault="00B33634" w:rsidP="00FF787B">
            <w:pPr>
              <w:pStyle w:val="Tabletext"/>
              <w:rPr>
                <w:b/>
              </w:rPr>
            </w:pPr>
            <w:r w:rsidRPr="00FF787B">
              <w:rPr>
                <w:b/>
              </w:rPr>
              <w:t> </w:t>
            </w:r>
          </w:p>
        </w:tc>
        <w:tc>
          <w:tcPr>
            <w:tcW w:w="2590" w:type="pct"/>
            <w:tcBorders>
              <w:top w:val="nil"/>
              <w:left w:val="nil"/>
              <w:bottom w:val="single" w:sz="4" w:space="0" w:color="auto"/>
              <w:right w:val="nil"/>
            </w:tcBorders>
            <w:shd w:val="clear" w:color="auto" w:fill="auto"/>
            <w:noWrap/>
            <w:vAlign w:val="bottom"/>
            <w:hideMark/>
          </w:tcPr>
          <w:p w14:paraId="6CFC9BC8" w14:textId="77777777" w:rsidR="00B33634" w:rsidRPr="00FF787B" w:rsidRDefault="00B33634" w:rsidP="00FF787B">
            <w:pPr>
              <w:pStyle w:val="Tabletext"/>
              <w:rPr>
                <w:b/>
              </w:rPr>
            </w:pPr>
            <w:r w:rsidRPr="00FF787B">
              <w:rPr>
                <w:b/>
              </w:rPr>
              <w:t>bandwidth necessary in MHz</w:t>
            </w:r>
          </w:p>
        </w:tc>
        <w:tc>
          <w:tcPr>
            <w:tcW w:w="449" w:type="pct"/>
            <w:tcBorders>
              <w:top w:val="nil"/>
              <w:left w:val="single" w:sz="4" w:space="0" w:color="auto"/>
              <w:bottom w:val="single" w:sz="4" w:space="0" w:color="auto"/>
              <w:right w:val="single" w:sz="4" w:space="0" w:color="auto"/>
            </w:tcBorders>
            <w:shd w:val="clear" w:color="auto" w:fill="auto"/>
            <w:noWrap/>
            <w:vAlign w:val="bottom"/>
            <w:hideMark/>
          </w:tcPr>
          <w:p w14:paraId="31F12E89" w14:textId="77777777" w:rsidR="00B33634" w:rsidRPr="00FF787B" w:rsidRDefault="00B33634" w:rsidP="00156169">
            <w:pPr>
              <w:pStyle w:val="Tabletext"/>
              <w:rPr>
                <w:b/>
              </w:rPr>
            </w:pPr>
            <w:r w:rsidRPr="00FF787B">
              <w:rPr>
                <w:b/>
              </w:rPr>
              <w:t>0.1</w:t>
            </w:r>
          </w:p>
        </w:tc>
        <w:tc>
          <w:tcPr>
            <w:tcW w:w="414" w:type="pct"/>
            <w:tcBorders>
              <w:top w:val="nil"/>
              <w:left w:val="nil"/>
              <w:bottom w:val="single" w:sz="4" w:space="0" w:color="auto"/>
              <w:right w:val="single" w:sz="4" w:space="0" w:color="auto"/>
            </w:tcBorders>
            <w:shd w:val="clear" w:color="auto" w:fill="auto"/>
            <w:noWrap/>
            <w:vAlign w:val="bottom"/>
            <w:hideMark/>
          </w:tcPr>
          <w:p w14:paraId="0C930062" w14:textId="77777777" w:rsidR="00B33634" w:rsidRPr="00FF787B" w:rsidRDefault="00B33634" w:rsidP="00156169">
            <w:pPr>
              <w:pStyle w:val="Tabletext"/>
              <w:rPr>
                <w:b/>
              </w:rPr>
            </w:pPr>
            <w:r w:rsidRPr="00FF787B">
              <w:rPr>
                <w:b/>
              </w:rPr>
              <w:t>1.3</w:t>
            </w:r>
          </w:p>
        </w:tc>
        <w:tc>
          <w:tcPr>
            <w:tcW w:w="532" w:type="pct"/>
            <w:tcBorders>
              <w:top w:val="nil"/>
              <w:left w:val="nil"/>
              <w:bottom w:val="single" w:sz="4" w:space="0" w:color="auto"/>
              <w:right w:val="single" w:sz="4" w:space="0" w:color="auto"/>
            </w:tcBorders>
            <w:shd w:val="clear" w:color="auto" w:fill="auto"/>
            <w:noWrap/>
            <w:vAlign w:val="bottom"/>
            <w:hideMark/>
          </w:tcPr>
          <w:p w14:paraId="7E82756E" w14:textId="77777777" w:rsidR="00B33634" w:rsidRPr="00FF787B" w:rsidRDefault="00B33634" w:rsidP="00156169">
            <w:pPr>
              <w:pStyle w:val="Tabletext"/>
              <w:rPr>
                <w:b/>
              </w:rPr>
            </w:pPr>
            <w:r w:rsidRPr="00FF787B">
              <w:rPr>
                <w:b/>
              </w:rPr>
              <w:t>0.6</w:t>
            </w:r>
          </w:p>
        </w:tc>
      </w:tr>
      <w:tr w:rsidR="002B1101" w:rsidRPr="00A97741" w14:paraId="36CCC623" w14:textId="77777777" w:rsidTr="00156169">
        <w:trPr>
          <w:trHeight w:hRule="exact" w:val="170"/>
          <w:jc w:val="center"/>
        </w:trPr>
        <w:tc>
          <w:tcPr>
            <w:tcW w:w="1015" w:type="pct"/>
            <w:tcBorders>
              <w:top w:val="nil"/>
              <w:left w:val="single" w:sz="4" w:space="0" w:color="auto"/>
              <w:bottom w:val="nil"/>
              <w:right w:val="nil"/>
            </w:tcBorders>
            <w:shd w:val="clear" w:color="auto" w:fill="auto"/>
            <w:noWrap/>
            <w:vAlign w:val="bottom"/>
            <w:hideMark/>
          </w:tcPr>
          <w:p w14:paraId="46A972DD"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6DA86C9D" w14:textId="77777777" w:rsidR="00B33634" w:rsidRPr="00A97741" w:rsidRDefault="00B33634" w:rsidP="00FF787B">
            <w:pPr>
              <w:pStyle w:val="Tabletext"/>
            </w:pPr>
            <w:r w:rsidRPr="00A97741">
              <w:t> </w:t>
            </w:r>
          </w:p>
        </w:tc>
        <w:tc>
          <w:tcPr>
            <w:tcW w:w="449" w:type="pct"/>
            <w:tcBorders>
              <w:top w:val="nil"/>
              <w:left w:val="single" w:sz="4" w:space="0" w:color="auto"/>
              <w:bottom w:val="nil"/>
              <w:right w:val="single" w:sz="4" w:space="0" w:color="auto"/>
            </w:tcBorders>
            <w:shd w:val="clear" w:color="auto" w:fill="auto"/>
            <w:noWrap/>
            <w:vAlign w:val="bottom"/>
            <w:hideMark/>
          </w:tcPr>
          <w:p w14:paraId="715BA530" w14:textId="51E9E018" w:rsidR="00B33634" w:rsidRPr="00A97741" w:rsidRDefault="00B33634" w:rsidP="00156169">
            <w:pPr>
              <w:pStyle w:val="Tabletext"/>
            </w:pPr>
          </w:p>
        </w:tc>
        <w:tc>
          <w:tcPr>
            <w:tcW w:w="414" w:type="pct"/>
            <w:tcBorders>
              <w:top w:val="nil"/>
              <w:left w:val="nil"/>
              <w:bottom w:val="nil"/>
              <w:right w:val="single" w:sz="4" w:space="0" w:color="auto"/>
            </w:tcBorders>
            <w:shd w:val="clear" w:color="auto" w:fill="auto"/>
            <w:noWrap/>
            <w:vAlign w:val="bottom"/>
            <w:hideMark/>
          </w:tcPr>
          <w:p w14:paraId="63DD20D7" w14:textId="1446C73F" w:rsidR="00B33634" w:rsidRPr="00A97741" w:rsidRDefault="00B33634" w:rsidP="00156169">
            <w:pPr>
              <w:pStyle w:val="Tabletext"/>
            </w:pPr>
          </w:p>
        </w:tc>
        <w:tc>
          <w:tcPr>
            <w:tcW w:w="532" w:type="pct"/>
            <w:tcBorders>
              <w:top w:val="nil"/>
              <w:left w:val="nil"/>
              <w:bottom w:val="nil"/>
              <w:right w:val="single" w:sz="4" w:space="0" w:color="auto"/>
            </w:tcBorders>
            <w:shd w:val="clear" w:color="auto" w:fill="auto"/>
            <w:noWrap/>
            <w:vAlign w:val="bottom"/>
            <w:hideMark/>
          </w:tcPr>
          <w:p w14:paraId="3541C26E" w14:textId="7A567D25" w:rsidR="00B33634" w:rsidRPr="00A97741" w:rsidRDefault="00B33634" w:rsidP="00156169">
            <w:pPr>
              <w:pStyle w:val="Tabletext"/>
            </w:pPr>
          </w:p>
        </w:tc>
      </w:tr>
      <w:tr w:rsidR="002B1101" w:rsidRPr="00A97741" w14:paraId="3AB60F57"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68D9EDD3" w14:textId="77777777" w:rsidR="00B33634" w:rsidRPr="00A97741" w:rsidRDefault="00B33634" w:rsidP="00FF787B">
            <w:pPr>
              <w:pStyle w:val="Tabletext"/>
            </w:pPr>
            <w:r w:rsidRPr="00A97741">
              <w:t>MAPEM (Highway) V2I</w:t>
            </w:r>
          </w:p>
        </w:tc>
        <w:tc>
          <w:tcPr>
            <w:tcW w:w="2590" w:type="pct"/>
            <w:tcBorders>
              <w:top w:val="nil"/>
              <w:left w:val="nil"/>
              <w:bottom w:val="nil"/>
              <w:right w:val="nil"/>
            </w:tcBorders>
            <w:shd w:val="clear" w:color="auto" w:fill="auto"/>
            <w:noWrap/>
            <w:vAlign w:val="bottom"/>
            <w:hideMark/>
          </w:tcPr>
          <w:p w14:paraId="0B85B1F0" w14:textId="77777777" w:rsidR="00B33634" w:rsidRPr="00A97741" w:rsidRDefault="00B33634" w:rsidP="00FF787B">
            <w:pPr>
              <w:pStyle w:val="Tabletext"/>
            </w:pPr>
            <w:r w:rsidRPr="00A97741">
              <w:t>message size in Byte</w:t>
            </w:r>
          </w:p>
        </w:tc>
        <w:tc>
          <w:tcPr>
            <w:tcW w:w="449" w:type="pct"/>
            <w:tcBorders>
              <w:top w:val="nil"/>
              <w:left w:val="single" w:sz="4" w:space="0" w:color="auto"/>
              <w:bottom w:val="nil"/>
              <w:right w:val="single" w:sz="4" w:space="0" w:color="auto"/>
            </w:tcBorders>
            <w:shd w:val="clear" w:color="auto" w:fill="auto"/>
            <w:noWrap/>
            <w:vAlign w:val="bottom"/>
            <w:hideMark/>
          </w:tcPr>
          <w:p w14:paraId="23080873" w14:textId="77777777" w:rsidR="00B33634" w:rsidRPr="00A97741" w:rsidRDefault="00B33634" w:rsidP="00156169">
            <w:pPr>
              <w:pStyle w:val="Tabletext"/>
            </w:pPr>
            <w:r w:rsidRPr="00A97741">
              <w:t>1 200</w:t>
            </w:r>
          </w:p>
        </w:tc>
        <w:tc>
          <w:tcPr>
            <w:tcW w:w="414" w:type="pct"/>
            <w:tcBorders>
              <w:top w:val="nil"/>
              <w:left w:val="nil"/>
              <w:bottom w:val="nil"/>
              <w:right w:val="single" w:sz="4" w:space="0" w:color="auto"/>
            </w:tcBorders>
            <w:shd w:val="clear" w:color="auto" w:fill="auto"/>
            <w:noWrap/>
            <w:vAlign w:val="bottom"/>
            <w:hideMark/>
          </w:tcPr>
          <w:p w14:paraId="0638E977" w14:textId="77777777" w:rsidR="00B33634" w:rsidRPr="00A97741" w:rsidRDefault="00B33634" w:rsidP="00156169">
            <w:pPr>
              <w:pStyle w:val="Tabletext"/>
            </w:pPr>
            <w:r w:rsidRPr="00A97741">
              <w:t>1 200</w:t>
            </w:r>
          </w:p>
        </w:tc>
        <w:tc>
          <w:tcPr>
            <w:tcW w:w="532" w:type="pct"/>
            <w:tcBorders>
              <w:top w:val="nil"/>
              <w:left w:val="nil"/>
              <w:bottom w:val="nil"/>
              <w:right w:val="single" w:sz="4" w:space="0" w:color="auto"/>
            </w:tcBorders>
            <w:shd w:val="clear" w:color="auto" w:fill="auto"/>
            <w:noWrap/>
            <w:vAlign w:val="bottom"/>
            <w:hideMark/>
          </w:tcPr>
          <w:p w14:paraId="50612ADC" w14:textId="77777777" w:rsidR="00B33634" w:rsidRPr="00A97741" w:rsidRDefault="00B33634" w:rsidP="00156169">
            <w:pPr>
              <w:pStyle w:val="Tabletext"/>
            </w:pPr>
            <w:r w:rsidRPr="00A97741">
              <w:t>1 200</w:t>
            </w:r>
          </w:p>
        </w:tc>
      </w:tr>
      <w:tr w:rsidR="002B1101" w:rsidRPr="00A97741" w14:paraId="170F27A0"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75775924" w14:textId="77777777" w:rsidR="00B33634" w:rsidRPr="00A97741" w:rsidRDefault="00B33634" w:rsidP="00FF787B">
            <w:pPr>
              <w:pStyle w:val="Tabletext"/>
            </w:pPr>
            <w:r w:rsidRPr="00A97741">
              <w:t>equivalent MAP</w:t>
            </w:r>
          </w:p>
        </w:tc>
        <w:tc>
          <w:tcPr>
            <w:tcW w:w="2590" w:type="pct"/>
            <w:tcBorders>
              <w:top w:val="nil"/>
              <w:left w:val="nil"/>
              <w:bottom w:val="nil"/>
              <w:right w:val="nil"/>
            </w:tcBorders>
            <w:shd w:val="clear" w:color="auto" w:fill="auto"/>
            <w:noWrap/>
            <w:vAlign w:val="bottom"/>
            <w:hideMark/>
          </w:tcPr>
          <w:p w14:paraId="7EA3A06D" w14:textId="77777777" w:rsidR="00B33634" w:rsidRPr="00A97741" w:rsidRDefault="00B33634" w:rsidP="00FF787B">
            <w:pPr>
              <w:pStyle w:val="Tabletext"/>
            </w:pPr>
            <w:r w:rsidRPr="00A97741">
              <w:t>transmission interval in Hz</w:t>
            </w:r>
          </w:p>
        </w:tc>
        <w:tc>
          <w:tcPr>
            <w:tcW w:w="449" w:type="pct"/>
            <w:tcBorders>
              <w:top w:val="nil"/>
              <w:left w:val="single" w:sz="4" w:space="0" w:color="auto"/>
              <w:bottom w:val="nil"/>
              <w:right w:val="single" w:sz="4" w:space="0" w:color="auto"/>
            </w:tcBorders>
            <w:shd w:val="clear" w:color="auto" w:fill="auto"/>
            <w:noWrap/>
            <w:vAlign w:val="bottom"/>
            <w:hideMark/>
          </w:tcPr>
          <w:p w14:paraId="664E7A98" w14:textId="77777777" w:rsidR="00B33634" w:rsidRPr="00A97741" w:rsidRDefault="00B33634" w:rsidP="00156169">
            <w:pPr>
              <w:pStyle w:val="Tabletext"/>
            </w:pPr>
            <w:r w:rsidRPr="00A97741">
              <w:t>10</w:t>
            </w:r>
          </w:p>
        </w:tc>
        <w:tc>
          <w:tcPr>
            <w:tcW w:w="414" w:type="pct"/>
            <w:tcBorders>
              <w:top w:val="nil"/>
              <w:left w:val="nil"/>
              <w:bottom w:val="nil"/>
              <w:right w:val="single" w:sz="4" w:space="0" w:color="auto"/>
            </w:tcBorders>
            <w:shd w:val="clear" w:color="auto" w:fill="auto"/>
            <w:noWrap/>
            <w:vAlign w:val="bottom"/>
            <w:hideMark/>
          </w:tcPr>
          <w:p w14:paraId="6BC202F1" w14:textId="77777777" w:rsidR="00B33634" w:rsidRPr="00A97741" w:rsidRDefault="00B33634" w:rsidP="00156169">
            <w:pPr>
              <w:pStyle w:val="Tabletext"/>
            </w:pPr>
            <w:r w:rsidRPr="00A97741">
              <w:t>10</w:t>
            </w:r>
          </w:p>
        </w:tc>
        <w:tc>
          <w:tcPr>
            <w:tcW w:w="532" w:type="pct"/>
            <w:tcBorders>
              <w:top w:val="nil"/>
              <w:left w:val="nil"/>
              <w:bottom w:val="nil"/>
              <w:right w:val="single" w:sz="4" w:space="0" w:color="auto"/>
            </w:tcBorders>
            <w:shd w:val="clear" w:color="auto" w:fill="auto"/>
            <w:noWrap/>
            <w:vAlign w:val="bottom"/>
            <w:hideMark/>
          </w:tcPr>
          <w:p w14:paraId="0CF7BCB5" w14:textId="77777777" w:rsidR="00B33634" w:rsidRPr="00A97741" w:rsidRDefault="00B33634" w:rsidP="00156169">
            <w:pPr>
              <w:pStyle w:val="Tabletext"/>
            </w:pPr>
            <w:r w:rsidRPr="00A97741">
              <w:t>10</w:t>
            </w:r>
          </w:p>
        </w:tc>
      </w:tr>
      <w:tr w:rsidR="002B1101" w:rsidRPr="00A97741" w14:paraId="4C681675"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3B6FDD9F"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4D95F4F4" w14:textId="77777777" w:rsidR="00B33634" w:rsidRPr="00A97741" w:rsidRDefault="00B33634" w:rsidP="00FF787B">
            <w:pPr>
              <w:pStyle w:val="Tabletext"/>
            </w:pPr>
            <w:r w:rsidRPr="00A97741">
              <w:t>number of ITS stations in radiocommunication range</w:t>
            </w:r>
          </w:p>
        </w:tc>
        <w:tc>
          <w:tcPr>
            <w:tcW w:w="449" w:type="pct"/>
            <w:tcBorders>
              <w:top w:val="nil"/>
              <w:left w:val="single" w:sz="4" w:space="0" w:color="auto"/>
              <w:bottom w:val="nil"/>
              <w:right w:val="single" w:sz="4" w:space="0" w:color="auto"/>
            </w:tcBorders>
            <w:shd w:val="clear" w:color="auto" w:fill="auto"/>
            <w:noWrap/>
            <w:vAlign w:val="bottom"/>
            <w:hideMark/>
          </w:tcPr>
          <w:p w14:paraId="0CE30677" w14:textId="77777777" w:rsidR="00B33634" w:rsidRPr="00A97741" w:rsidRDefault="00B33634" w:rsidP="00156169">
            <w:pPr>
              <w:pStyle w:val="Tabletext"/>
            </w:pPr>
            <w:r w:rsidRPr="00A97741">
              <w:t>1</w:t>
            </w:r>
          </w:p>
        </w:tc>
        <w:tc>
          <w:tcPr>
            <w:tcW w:w="414" w:type="pct"/>
            <w:tcBorders>
              <w:top w:val="nil"/>
              <w:left w:val="nil"/>
              <w:bottom w:val="nil"/>
              <w:right w:val="single" w:sz="4" w:space="0" w:color="auto"/>
            </w:tcBorders>
            <w:shd w:val="clear" w:color="auto" w:fill="auto"/>
            <w:noWrap/>
            <w:vAlign w:val="bottom"/>
            <w:hideMark/>
          </w:tcPr>
          <w:p w14:paraId="7C7BC431" w14:textId="77777777" w:rsidR="00B33634" w:rsidRPr="00A97741" w:rsidRDefault="00B33634" w:rsidP="00156169">
            <w:pPr>
              <w:pStyle w:val="Tabletext"/>
            </w:pPr>
            <w:r w:rsidRPr="00A97741">
              <w:t>5</w:t>
            </w:r>
          </w:p>
        </w:tc>
        <w:tc>
          <w:tcPr>
            <w:tcW w:w="532" w:type="pct"/>
            <w:tcBorders>
              <w:top w:val="nil"/>
              <w:left w:val="nil"/>
              <w:bottom w:val="nil"/>
              <w:right w:val="single" w:sz="4" w:space="0" w:color="auto"/>
            </w:tcBorders>
            <w:shd w:val="clear" w:color="auto" w:fill="auto"/>
            <w:noWrap/>
            <w:vAlign w:val="bottom"/>
            <w:hideMark/>
          </w:tcPr>
          <w:p w14:paraId="33227826" w14:textId="77777777" w:rsidR="00B33634" w:rsidRPr="00A97741" w:rsidRDefault="00B33634" w:rsidP="00156169">
            <w:pPr>
              <w:pStyle w:val="Tabletext"/>
            </w:pPr>
            <w:r w:rsidRPr="00A97741">
              <w:t>3</w:t>
            </w:r>
          </w:p>
        </w:tc>
      </w:tr>
      <w:tr w:rsidR="002B1101" w:rsidRPr="00A97741" w14:paraId="2169782D"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50325960"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369B8DAB" w14:textId="77777777" w:rsidR="00B33634" w:rsidRPr="00A97741" w:rsidRDefault="00B33634" w:rsidP="00FF787B">
            <w:pPr>
              <w:pStyle w:val="Tabletext"/>
            </w:pPr>
            <w:r w:rsidRPr="00A97741">
              <w:t>spectral efficiency (bit/s/Hz) * channel utilization factor)</w:t>
            </w:r>
          </w:p>
        </w:tc>
        <w:tc>
          <w:tcPr>
            <w:tcW w:w="449" w:type="pct"/>
            <w:tcBorders>
              <w:top w:val="nil"/>
              <w:left w:val="single" w:sz="4" w:space="0" w:color="auto"/>
              <w:bottom w:val="nil"/>
              <w:right w:val="single" w:sz="4" w:space="0" w:color="auto"/>
            </w:tcBorders>
            <w:shd w:val="clear" w:color="auto" w:fill="auto"/>
            <w:noWrap/>
            <w:vAlign w:val="bottom"/>
            <w:hideMark/>
          </w:tcPr>
          <w:p w14:paraId="0896B224" w14:textId="77777777" w:rsidR="00B33634" w:rsidRPr="00A97741" w:rsidRDefault="00B33634" w:rsidP="00156169">
            <w:pPr>
              <w:pStyle w:val="Tabletext"/>
            </w:pPr>
            <w:r w:rsidRPr="00A97741">
              <w:t>0.33</w:t>
            </w:r>
          </w:p>
        </w:tc>
        <w:tc>
          <w:tcPr>
            <w:tcW w:w="414" w:type="pct"/>
            <w:tcBorders>
              <w:top w:val="nil"/>
              <w:left w:val="nil"/>
              <w:bottom w:val="nil"/>
              <w:right w:val="single" w:sz="4" w:space="0" w:color="auto"/>
            </w:tcBorders>
            <w:shd w:val="clear" w:color="auto" w:fill="auto"/>
            <w:noWrap/>
            <w:vAlign w:val="bottom"/>
            <w:hideMark/>
          </w:tcPr>
          <w:p w14:paraId="183CBA77" w14:textId="77777777" w:rsidR="00B33634" w:rsidRPr="00A97741" w:rsidRDefault="00B33634" w:rsidP="00156169">
            <w:pPr>
              <w:pStyle w:val="Tabletext"/>
            </w:pPr>
            <w:r w:rsidRPr="00A97741">
              <w:t>0.45</w:t>
            </w:r>
          </w:p>
        </w:tc>
        <w:tc>
          <w:tcPr>
            <w:tcW w:w="532" w:type="pct"/>
            <w:tcBorders>
              <w:top w:val="nil"/>
              <w:left w:val="nil"/>
              <w:bottom w:val="nil"/>
              <w:right w:val="single" w:sz="4" w:space="0" w:color="auto"/>
            </w:tcBorders>
            <w:shd w:val="clear" w:color="auto" w:fill="auto"/>
            <w:noWrap/>
            <w:vAlign w:val="bottom"/>
            <w:hideMark/>
          </w:tcPr>
          <w:p w14:paraId="6CCA2139" w14:textId="77777777" w:rsidR="00B33634" w:rsidRPr="00A97741" w:rsidRDefault="00B33634" w:rsidP="00156169">
            <w:pPr>
              <w:pStyle w:val="Tabletext"/>
            </w:pPr>
            <w:r w:rsidRPr="00A97741">
              <w:t>0.388125</w:t>
            </w:r>
          </w:p>
        </w:tc>
      </w:tr>
      <w:tr w:rsidR="002B1101" w:rsidRPr="00FF787B" w14:paraId="3542AA5D" w14:textId="77777777" w:rsidTr="00156169">
        <w:trPr>
          <w:trHeight w:val="290"/>
          <w:jc w:val="center"/>
        </w:trPr>
        <w:tc>
          <w:tcPr>
            <w:tcW w:w="1015" w:type="pct"/>
            <w:tcBorders>
              <w:top w:val="nil"/>
              <w:left w:val="single" w:sz="4" w:space="0" w:color="auto"/>
              <w:bottom w:val="single" w:sz="4" w:space="0" w:color="auto"/>
              <w:right w:val="nil"/>
            </w:tcBorders>
            <w:shd w:val="clear" w:color="auto" w:fill="auto"/>
            <w:noWrap/>
            <w:vAlign w:val="bottom"/>
            <w:hideMark/>
          </w:tcPr>
          <w:p w14:paraId="6634228C" w14:textId="77777777" w:rsidR="00B33634" w:rsidRPr="00FF787B" w:rsidRDefault="00B33634" w:rsidP="00FF787B">
            <w:pPr>
              <w:pStyle w:val="Tabletext"/>
              <w:rPr>
                <w:b/>
              </w:rPr>
            </w:pPr>
            <w:r w:rsidRPr="00FF787B">
              <w:rPr>
                <w:b/>
              </w:rPr>
              <w:t> </w:t>
            </w:r>
          </w:p>
        </w:tc>
        <w:tc>
          <w:tcPr>
            <w:tcW w:w="2590" w:type="pct"/>
            <w:tcBorders>
              <w:top w:val="nil"/>
              <w:left w:val="nil"/>
              <w:bottom w:val="single" w:sz="4" w:space="0" w:color="auto"/>
              <w:right w:val="nil"/>
            </w:tcBorders>
            <w:shd w:val="clear" w:color="auto" w:fill="auto"/>
            <w:noWrap/>
            <w:vAlign w:val="bottom"/>
            <w:hideMark/>
          </w:tcPr>
          <w:p w14:paraId="791E4AA5" w14:textId="77777777" w:rsidR="00B33634" w:rsidRPr="00FF787B" w:rsidRDefault="00B33634" w:rsidP="00FF787B">
            <w:pPr>
              <w:pStyle w:val="Tabletext"/>
              <w:rPr>
                <w:b/>
              </w:rPr>
            </w:pPr>
            <w:r w:rsidRPr="00FF787B">
              <w:rPr>
                <w:b/>
              </w:rPr>
              <w:t>bandwidth necessary in MHz</w:t>
            </w:r>
          </w:p>
        </w:tc>
        <w:tc>
          <w:tcPr>
            <w:tcW w:w="449" w:type="pct"/>
            <w:tcBorders>
              <w:top w:val="nil"/>
              <w:left w:val="single" w:sz="4" w:space="0" w:color="auto"/>
              <w:bottom w:val="single" w:sz="4" w:space="0" w:color="auto"/>
              <w:right w:val="single" w:sz="4" w:space="0" w:color="auto"/>
            </w:tcBorders>
            <w:shd w:val="clear" w:color="auto" w:fill="auto"/>
            <w:noWrap/>
            <w:vAlign w:val="bottom"/>
            <w:hideMark/>
          </w:tcPr>
          <w:p w14:paraId="1A228A77" w14:textId="77777777" w:rsidR="00B33634" w:rsidRPr="00FF787B" w:rsidRDefault="00B33634" w:rsidP="00156169">
            <w:pPr>
              <w:pStyle w:val="Tabletext"/>
              <w:rPr>
                <w:b/>
              </w:rPr>
            </w:pPr>
            <w:r w:rsidRPr="00FF787B">
              <w:rPr>
                <w:b/>
              </w:rPr>
              <w:t>0.3</w:t>
            </w:r>
          </w:p>
        </w:tc>
        <w:tc>
          <w:tcPr>
            <w:tcW w:w="414" w:type="pct"/>
            <w:tcBorders>
              <w:top w:val="nil"/>
              <w:left w:val="nil"/>
              <w:bottom w:val="single" w:sz="4" w:space="0" w:color="auto"/>
              <w:right w:val="single" w:sz="4" w:space="0" w:color="auto"/>
            </w:tcBorders>
            <w:shd w:val="clear" w:color="auto" w:fill="auto"/>
            <w:noWrap/>
            <w:vAlign w:val="bottom"/>
            <w:hideMark/>
          </w:tcPr>
          <w:p w14:paraId="3A26A7B6" w14:textId="77777777" w:rsidR="00B33634" w:rsidRPr="00FF787B" w:rsidRDefault="00B33634" w:rsidP="00156169">
            <w:pPr>
              <w:pStyle w:val="Tabletext"/>
              <w:rPr>
                <w:b/>
              </w:rPr>
            </w:pPr>
            <w:r w:rsidRPr="00FF787B">
              <w:rPr>
                <w:b/>
              </w:rPr>
              <w:t>1.1</w:t>
            </w:r>
          </w:p>
        </w:tc>
        <w:tc>
          <w:tcPr>
            <w:tcW w:w="532" w:type="pct"/>
            <w:tcBorders>
              <w:top w:val="nil"/>
              <w:left w:val="nil"/>
              <w:bottom w:val="single" w:sz="4" w:space="0" w:color="auto"/>
              <w:right w:val="single" w:sz="4" w:space="0" w:color="auto"/>
            </w:tcBorders>
            <w:shd w:val="clear" w:color="auto" w:fill="auto"/>
            <w:noWrap/>
            <w:vAlign w:val="bottom"/>
            <w:hideMark/>
          </w:tcPr>
          <w:p w14:paraId="77FCB898" w14:textId="77777777" w:rsidR="00B33634" w:rsidRPr="00FF787B" w:rsidRDefault="00B33634" w:rsidP="00156169">
            <w:pPr>
              <w:pStyle w:val="Tabletext"/>
              <w:rPr>
                <w:b/>
              </w:rPr>
            </w:pPr>
            <w:r w:rsidRPr="00FF787B">
              <w:rPr>
                <w:b/>
              </w:rPr>
              <w:t>0.7</w:t>
            </w:r>
          </w:p>
        </w:tc>
      </w:tr>
      <w:tr w:rsidR="002B1101" w:rsidRPr="00A97741" w14:paraId="5E343353" w14:textId="77777777" w:rsidTr="00156169">
        <w:trPr>
          <w:trHeight w:hRule="exact" w:val="170"/>
          <w:jc w:val="center"/>
        </w:trPr>
        <w:tc>
          <w:tcPr>
            <w:tcW w:w="1015" w:type="pct"/>
            <w:tcBorders>
              <w:top w:val="nil"/>
              <w:left w:val="single" w:sz="4" w:space="0" w:color="auto"/>
              <w:bottom w:val="nil"/>
              <w:right w:val="nil"/>
            </w:tcBorders>
            <w:shd w:val="clear" w:color="auto" w:fill="auto"/>
            <w:noWrap/>
            <w:vAlign w:val="bottom"/>
            <w:hideMark/>
          </w:tcPr>
          <w:p w14:paraId="598E7119"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4895B894" w14:textId="77777777" w:rsidR="00B33634" w:rsidRPr="00A97741" w:rsidRDefault="00B33634" w:rsidP="00FF787B">
            <w:pPr>
              <w:pStyle w:val="Tabletext"/>
            </w:pPr>
            <w:r w:rsidRPr="00A97741">
              <w:t> </w:t>
            </w:r>
          </w:p>
        </w:tc>
        <w:tc>
          <w:tcPr>
            <w:tcW w:w="449" w:type="pct"/>
            <w:tcBorders>
              <w:top w:val="nil"/>
              <w:left w:val="single" w:sz="4" w:space="0" w:color="auto"/>
              <w:bottom w:val="nil"/>
              <w:right w:val="single" w:sz="4" w:space="0" w:color="auto"/>
            </w:tcBorders>
            <w:shd w:val="clear" w:color="auto" w:fill="auto"/>
            <w:noWrap/>
            <w:vAlign w:val="bottom"/>
            <w:hideMark/>
          </w:tcPr>
          <w:p w14:paraId="32D6E035" w14:textId="630BFCA9" w:rsidR="00B33634" w:rsidRPr="00A97741" w:rsidRDefault="00B33634" w:rsidP="00156169">
            <w:pPr>
              <w:pStyle w:val="Tabletext"/>
            </w:pPr>
          </w:p>
        </w:tc>
        <w:tc>
          <w:tcPr>
            <w:tcW w:w="414" w:type="pct"/>
            <w:tcBorders>
              <w:top w:val="nil"/>
              <w:left w:val="nil"/>
              <w:bottom w:val="nil"/>
              <w:right w:val="single" w:sz="4" w:space="0" w:color="auto"/>
            </w:tcBorders>
            <w:shd w:val="clear" w:color="auto" w:fill="auto"/>
            <w:noWrap/>
            <w:vAlign w:val="bottom"/>
            <w:hideMark/>
          </w:tcPr>
          <w:p w14:paraId="78640DF1" w14:textId="5DE8C1EC" w:rsidR="00B33634" w:rsidRPr="00A97741" w:rsidRDefault="00B33634" w:rsidP="00156169">
            <w:pPr>
              <w:pStyle w:val="Tabletext"/>
            </w:pPr>
          </w:p>
        </w:tc>
        <w:tc>
          <w:tcPr>
            <w:tcW w:w="532" w:type="pct"/>
            <w:tcBorders>
              <w:top w:val="nil"/>
              <w:left w:val="nil"/>
              <w:bottom w:val="nil"/>
              <w:right w:val="single" w:sz="4" w:space="0" w:color="auto"/>
            </w:tcBorders>
            <w:shd w:val="clear" w:color="auto" w:fill="auto"/>
            <w:noWrap/>
            <w:vAlign w:val="bottom"/>
            <w:hideMark/>
          </w:tcPr>
          <w:p w14:paraId="3177DBB3" w14:textId="45647578" w:rsidR="00B33634" w:rsidRPr="00A97741" w:rsidRDefault="00B33634" w:rsidP="00156169">
            <w:pPr>
              <w:pStyle w:val="Tabletext"/>
            </w:pPr>
          </w:p>
        </w:tc>
      </w:tr>
      <w:tr w:rsidR="002B1101" w:rsidRPr="00A97741" w14:paraId="02A9AF52"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13A1D411" w14:textId="77777777" w:rsidR="00B33634" w:rsidRPr="00A97741" w:rsidRDefault="00B33634" w:rsidP="00FF787B">
            <w:pPr>
              <w:pStyle w:val="Tabletext"/>
            </w:pPr>
            <w:r w:rsidRPr="00A97741">
              <w:lastRenderedPageBreak/>
              <w:t>IVI (Urban) V2I</w:t>
            </w:r>
          </w:p>
        </w:tc>
        <w:tc>
          <w:tcPr>
            <w:tcW w:w="2590" w:type="pct"/>
            <w:tcBorders>
              <w:top w:val="nil"/>
              <w:left w:val="nil"/>
              <w:bottom w:val="nil"/>
              <w:right w:val="nil"/>
            </w:tcBorders>
            <w:shd w:val="clear" w:color="auto" w:fill="auto"/>
            <w:noWrap/>
            <w:vAlign w:val="bottom"/>
            <w:hideMark/>
          </w:tcPr>
          <w:p w14:paraId="42514CA5" w14:textId="77777777" w:rsidR="00B33634" w:rsidRPr="00A97741" w:rsidRDefault="00B33634" w:rsidP="00FF787B">
            <w:pPr>
              <w:pStyle w:val="Tabletext"/>
            </w:pPr>
            <w:r w:rsidRPr="00A97741">
              <w:t>message size in Byte</w:t>
            </w:r>
          </w:p>
        </w:tc>
        <w:tc>
          <w:tcPr>
            <w:tcW w:w="449" w:type="pct"/>
            <w:tcBorders>
              <w:top w:val="nil"/>
              <w:left w:val="single" w:sz="4" w:space="0" w:color="auto"/>
              <w:bottom w:val="nil"/>
              <w:right w:val="single" w:sz="4" w:space="0" w:color="auto"/>
            </w:tcBorders>
            <w:shd w:val="clear" w:color="auto" w:fill="auto"/>
            <w:noWrap/>
            <w:vAlign w:val="bottom"/>
            <w:hideMark/>
          </w:tcPr>
          <w:p w14:paraId="43F61FD2" w14:textId="77777777" w:rsidR="00B33634" w:rsidRPr="00A97741" w:rsidRDefault="00B33634" w:rsidP="00156169">
            <w:pPr>
              <w:pStyle w:val="Tabletext"/>
            </w:pPr>
            <w:r w:rsidRPr="00A97741">
              <w:t>1 200</w:t>
            </w:r>
          </w:p>
        </w:tc>
        <w:tc>
          <w:tcPr>
            <w:tcW w:w="414" w:type="pct"/>
            <w:tcBorders>
              <w:top w:val="nil"/>
              <w:left w:val="nil"/>
              <w:bottom w:val="nil"/>
              <w:right w:val="single" w:sz="4" w:space="0" w:color="auto"/>
            </w:tcBorders>
            <w:shd w:val="clear" w:color="auto" w:fill="auto"/>
            <w:noWrap/>
            <w:vAlign w:val="bottom"/>
            <w:hideMark/>
          </w:tcPr>
          <w:p w14:paraId="542F98E0" w14:textId="77777777" w:rsidR="00B33634" w:rsidRPr="00A97741" w:rsidRDefault="00B33634" w:rsidP="00156169">
            <w:pPr>
              <w:pStyle w:val="Tabletext"/>
            </w:pPr>
            <w:r w:rsidRPr="00A97741">
              <w:t>1 200</w:t>
            </w:r>
          </w:p>
        </w:tc>
        <w:tc>
          <w:tcPr>
            <w:tcW w:w="532" w:type="pct"/>
            <w:tcBorders>
              <w:top w:val="nil"/>
              <w:left w:val="nil"/>
              <w:bottom w:val="nil"/>
              <w:right w:val="single" w:sz="4" w:space="0" w:color="auto"/>
            </w:tcBorders>
            <w:shd w:val="clear" w:color="auto" w:fill="auto"/>
            <w:noWrap/>
            <w:vAlign w:val="bottom"/>
            <w:hideMark/>
          </w:tcPr>
          <w:p w14:paraId="41089E32" w14:textId="77777777" w:rsidR="00B33634" w:rsidRPr="00A97741" w:rsidRDefault="00B33634" w:rsidP="00156169">
            <w:pPr>
              <w:pStyle w:val="Tabletext"/>
            </w:pPr>
            <w:r w:rsidRPr="00A97741">
              <w:t>1 200</w:t>
            </w:r>
          </w:p>
        </w:tc>
      </w:tr>
      <w:tr w:rsidR="002B1101" w:rsidRPr="00A97741" w14:paraId="13ED7652"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42B79762"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18376618" w14:textId="77777777" w:rsidR="00B33634" w:rsidRPr="00A97741" w:rsidRDefault="00B33634" w:rsidP="00FF787B">
            <w:pPr>
              <w:pStyle w:val="Tabletext"/>
            </w:pPr>
            <w:r w:rsidRPr="00A97741">
              <w:t>transmission interval in Hz</w:t>
            </w:r>
          </w:p>
        </w:tc>
        <w:tc>
          <w:tcPr>
            <w:tcW w:w="449" w:type="pct"/>
            <w:tcBorders>
              <w:top w:val="nil"/>
              <w:left w:val="single" w:sz="4" w:space="0" w:color="auto"/>
              <w:bottom w:val="nil"/>
              <w:right w:val="single" w:sz="4" w:space="0" w:color="auto"/>
            </w:tcBorders>
            <w:shd w:val="clear" w:color="auto" w:fill="auto"/>
            <w:noWrap/>
            <w:vAlign w:val="bottom"/>
            <w:hideMark/>
          </w:tcPr>
          <w:p w14:paraId="205468E2" w14:textId="77777777" w:rsidR="00B33634" w:rsidRPr="00A97741" w:rsidRDefault="00B33634" w:rsidP="00156169">
            <w:pPr>
              <w:pStyle w:val="Tabletext"/>
            </w:pPr>
            <w:r w:rsidRPr="00A97741">
              <w:t>2</w:t>
            </w:r>
          </w:p>
        </w:tc>
        <w:tc>
          <w:tcPr>
            <w:tcW w:w="414" w:type="pct"/>
            <w:tcBorders>
              <w:top w:val="nil"/>
              <w:left w:val="nil"/>
              <w:bottom w:val="nil"/>
              <w:right w:val="single" w:sz="4" w:space="0" w:color="auto"/>
            </w:tcBorders>
            <w:shd w:val="clear" w:color="auto" w:fill="auto"/>
            <w:noWrap/>
            <w:vAlign w:val="bottom"/>
            <w:hideMark/>
          </w:tcPr>
          <w:p w14:paraId="6148687C" w14:textId="77777777" w:rsidR="00B33634" w:rsidRPr="00A97741" w:rsidRDefault="00B33634" w:rsidP="00156169">
            <w:pPr>
              <w:pStyle w:val="Tabletext"/>
            </w:pPr>
            <w:r w:rsidRPr="00A97741">
              <w:t>10</w:t>
            </w:r>
          </w:p>
        </w:tc>
        <w:tc>
          <w:tcPr>
            <w:tcW w:w="532" w:type="pct"/>
            <w:tcBorders>
              <w:top w:val="nil"/>
              <w:left w:val="nil"/>
              <w:bottom w:val="nil"/>
              <w:right w:val="single" w:sz="4" w:space="0" w:color="auto"/>
            </w:tcBorders>
            <w:shd w:val="clear" w:color="auto" w:fill="auto"/>
            <w:noWrap/>
            <w:vAlign w:val="bottom"/>
            <w:hideMark/>
          </w:tcPr>
          <w:p w14:paraId="31DD5AB4" w14:textId="77777777" w:rsidR="00B33634" w:rsidRPr="00A97741" w:rsidRDefault="00B33634" w:rsidP="00156169">
            <w:pPr>
              <w:pStyle w:val="Tabletext"/>
            </w:pPr>
            <w:r w:rsidRPr="00A97741">
              <w:t>6</w:t>
            </w:r>
          </w:p>
        </w:tc>
      </w:tr>
      <w:tr w:rsidR="002B1101" w:rsidRPr="00A97741" w14:paraId="28CA9C46"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17E0F3D8"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2BF766F5" w14:textId="77777777" w:rsidR="00B33634" w:rsidRPr="00A97741" w:rsidRDefault="00B33634" w:rsidP="00FF787B">
            <w:pPr>
              <w:pStyle w:val="Tabletext"/>
            </w:pPr>
            <w:r w:rsidRPr="00A97741">
              <w:t>number of ITS stations in radiocommunication range</w:t>
            </w:r>
          </w:p>
        </w:tc>
        <w:tc>
          <w:tcPr>
            <w:tcW w:w="449" w:type="pct"/>
            <w:tcBorders>
              <w:top w:val="nil"/>
              <w:left w:val="single" w:sz="4" w:space="0" w:color="auto"/>
              <w:bottom w:val="nil"/>
              <w:right w:val="single" w:sz="4" w:space="0" w:color="auto"/>
            </w:tcBorders>
            <w:shd w:val="clear" w:color="auto" w:fill="auto"/>
            <w:noWrap/>
            <w:vAlign w:val="bottom"/>
            <w:hideMark/>
          </w:tcPr>
          <w:p w14:paraId="4D359567" w14:textId="77777777" w:rsidR="00B33634" w:rsidRPr="00A97741" w:rsidRDefault="00B33634" w:rsidP="00156169">
            <w:pPr>
              <w:pStyle w:val="Tabletext"/>
            </w:pPr>
            <w:r w:rsidRPr="00A97741">
              <w:t>2</w:t>
            </w:r>
          </w:p>
        </w:tc>
        <w:tc>
          <w:tcPr>
            <w:tcW w:w="414" w:type="pct"/>
            <w:tcBorders>
              <w:top w:val="nil"/>
              <w:left w:val="nil"/>
              <w:bottom w:val="nil"/>
              <w:right w:val="single" w:sz="4" w:space="0" w:color="auto"/>
            </w:tcBorders>
            <w:shd w:val="clear" w:color="auto" w:fill="auto"/>
            <w:noWrap/>
            <w:vAlign w:val="bottom"/>
            <w:hideMark/>
          </w:tcPr>
          <w:p w14:paraId="1BB16670" w14:textId="77777777" w:rsidR="00B33634" w:rsidRPr="00A97741" w:rsidRDefault="00B33634" w:rsidP="00156169">
            <w:pPr>
              <w:pStyle w:val="Tabletext"/>
            </w:pPr>
            <w:r w:rsidRPr="00A97741">
              <w:t>6</w:t>
            </w:r>
          </w:p>
        </w:tc>
        <w:tc>
          <w:tcPr>
            <w:tcW w:w="532" w:type="pct"/>
            <w:tcBorders>
              <w:top w:val="nil"/>
              <w:left w:val="nil"/>
              <w:bottom w:val="nil"/>
              <w:right w:val="single" w:sz="4" w:space="0" w:color="auto"/>
            </w:tcBorders>
            <w:shd w:val="clear" w:color="auto" w:fill="auto"/>
            <w:noWrap/>
            <w:vAlign w:val="bottom"/>
            <w:hideMark/>
          </w:tcPr>
          <w:p w14:paraId="7FB39E3E" w14:textId="77777777" w:rsidR="00B33634" w:rsidRPr="00A97741" w:rsidRDefault="00B33634" w:rsidP="00156169">
            <w:pPr>
              <w:pStyle w:val="Tabletext"/>
            </w:pPr>
            <w:r w:rsidRPr="00A97741">
              <w:t>4</w:t>
            </w:r>
          </w:p>
        </w:tc>
      </w:tr>
      <w:tr w:rsidR="002B1101" w:rsidRPr="00A97741" w14:paraId="361BA676"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7FD9E4B2"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65277480" w14:textId="77777777" w:rsidR="00B33634" w:rsidRPr="00A97741" w:rsidRDefault="00B33634" w:rsidP="00FF787B">
            <w:pPr>
              <w:pStyle w:val="Tabletext"/>
            </w:pPr>
            <w:r w:rsidRPr="00A97741">
              <w:t>spectral efficiency (bit/s/Hz) * channel utilization factor)</w:t>
            </w:r>
          </w:p>
        </w:tc>
        <w:tc>
          <w:tcPr>
            <w:tcW w:w="449" w:type="pct"/>
            <w:tcBorders>
              <w:top w:val="nil"/>
              <w:left w:val="single" w:sz="4" w:space="0" w:color="auto"/>
              <w:bottom w:val="nil"/>
              <w:right w:val="single" w:sz="4" w:space="0" w:color="auto"/>
            </w:tcBorders>
            <w:shd w:val="clear" w:color="auto" w:fill="auto"/>
            <w:noWrap/>
            <w:vAlign w:val="bottom"/>
            <w:hideMark/>
          </w:tcPr>
          <w:p w14:paraId="35AD4BCF" w14:textId="77777777" w:rsidR="00B33634" w:rsidRPr="00A97741" w:rsidRDefault="00B33634" w:rsidP="00156169">
            <w:pPr>
              <w:pStyle w:val="Tabletext"/>
            </w:pPr>
            <w:r w:rsidRPr="00A97741">
              <w:t>0.33</w:t>
            </w:r>
          </w:p>
        </w:tc>
        <w:tc>
          <w:tcPr>
            <w:tcW w:w="414" w:type="pct"/>
            <w:tcBorders>
              <w:top w:val="nil"/>
              <w:left w:val="nil"/>
              <w:bottom w:val="nil"/>
              <w:right w:val="single" w:sz="4" w:space="0" w:color="auto"/>
            </w:tcBorders>
            <w:shd w:val="clear" w:color="auto" w:fill="auto"/>
            <w:noWrap/>
            <w:vAlign w:val="bottom"/>
            <w:hideMark/>
          </w:tcPr>
          <w:p w14:paraId="544220F6" w14:textId="77777777" w:rsidR="00B33634" w:rsidRPr="00A97741" w:rsidRDefault="00B33634" w:rsidP="00156169">
            <w:pPr>
              <w:pStyle w:val="Tabletext"/>
            </w:pPr>
            <w:r w:rsidRPr="00A97741">
              <w:t>0.45</w:t>
            </w:r>
          </w:p>
        </w:tc>
        <w:tc>
          <w:tcPr>
            <w:tcW w:w="532" w:type="pct"/>
            <w:tcBorders>
              <w:top w:val="nil"/>
              <w:left w:val="nil"/>
              <w:bottom w:val="nil"/>
              <w:right w:val="single" w:sz="4" w:space="0" w:color="auto"/>
            </w:tcBorders>
            <w:shd w:val="clear" w:color="auto" w:fill="auto"/>
            <w:noWrap/>
            <w:vAlign w:val="bottom"/>
            <w:hideMark/>
          </w:tcPr>
          <w:p w14:paraId="07F75244" w14:textId="77777777" w:rsidR="00B33634" w:rsidRPr="00A97741" w:rsidRDefault="00B33634" w:rsidP="00156169">
            <w:pPr>
              <w:pStyle w:val="Tabletext"/>
            </w:pPr>
            <w:r w:rsidRPr="00A97741">
              <w:t>0.388125</w:t>
            </w:r>
          </w:p>
        </w:tc>
      </w:tr>
      <w:tr w:rsidR="002B1101" w:rsidRPr="00FF787B" w14:paraId="12991AE8" w14:textId="77777777" w:rsidTr="00156169">
        <w:trPr>
          <w:trHeight w:val="290"/>
          <w:jc w:val="center"/>
        </w:trPr>
        <w:tc>
          <w:tcPr>
            <w:tcW w:w="1015" w:type="pct"/>
            <w:tcBorders>
              <w:top w:val="nil"/>
              <w:left w:val="single" w:sz="4" w:space="0" w:color="auto"/>
              <w:bottom w:val="single" w:sz="4" w:space="0" w:color="auto"/>
              <w:right w:val="nil"/>
            </w:tcBorders>
            <w:shd w:val="clear" w:color="auto" w:fill="auto"/>
            <w:noWrap/>
            <w:vAlign w:val="bottom"/>
            <w:hideMark/>
          </w:tcPr>
          <w:p w14:paraId="5DCDD9B4" w14:textId="77777777" w:rsidR="00B33634" w:rsidRPr="00FF787B" w:rsidRDefault="00B33634" w:rsidP="00FF787B">
            <w:pPr>
              <w:pStyle w:val="Tabletext"/>
              <w:rPr>
                <w:b/>
              </w:rPr>
            </w:pPr>
            <w:r w:rsidRPr="00FF787B">
              <w:rPr>
                <w:b/>
              </w:rPr>
              <w:t> </w:t>
            </w:r>
          </w:p>
        </w:tc>
        <w:tc>
          <w:tcPr>
            <w:tcW w:w="2590" w:type="pct"/>
            <w:tcBorders>
              <w:top w:val="nil"/>
              <w:left w:val="nil"/>
              <w:bottom w:val="single" w:sz="4" w:space="0" w:color="auto"/>
              <w:right w:val="nil"/>
            </w:tcBorders>
            <w:shd w:val="clear" w:color="auto" w:fill="auto"/>
            <w:noWrap/>
            <w:vAlign w:val="bottom"/>
            <w:hideMark/>
          </w:tcPr>
          <w:p w14:paraId="3D25AA41" w14:textId="77777777" w:rsidR="00B33634" w:rsidRPr="00FF787B" w:rsidRDefault="00B33634" w:rsidP="00FF787B">
            <w:pPr>
              <w:pStyle w:val="Tabletext"/>
              <w:rPr>
                <w:b/>
              </w:rPr>
            </w:pPr>
            <w:r w:rsidRPr="00FF787B">
              <w:rPr>
                <w:b/>
              </w:rPr>
              <w:t>bandwidth necessary in MHz</w:t>
            </w:r>
          </w:p>
        </w:tc>
        <w:tc>
          <w:tcPr>
            <w:tcW w:w="449" w:type="pct"/>
            <w:tcBorders>
              <w:top w:val="nil"/>
              <w:left w:val="single" w:sz="4" w:space="0" w:color="auto"/>
              <w:bottom w:val="single" w:sz="4" w:space="0" w:color="auto"/>
              <w:right w:val="single" w:sz="4" w:space="0" w:color="auto"/>
            </w:tcBorders>
            <w:shd w:val="clear" w:color="auto" w:fill="auto"/>
            <w:noWrap/>
            <w:vAlign w:val="bottom"/>
            <w:hideMark/>
          </w:tcPr>
          <w:p w14:paraId="69014D9D" w14:textId="77777777" w:rsidR="00B33634" w:rsidRPr="00FF787B" w:rsidRDefault="00B33634" w:rsidP="00156169">
            <w:pPr>
              <w:pStyle w:val="Tabletext"/>
              <w:rPr>
                <w:b/>
              </w:rPr>
            </w:pPr>
            <w:r w:rsidRPr="00FF787B">
              <w:rPr>
                <w:b/>
              </w:rPr>
              <w:t>0.1</w:t>
            </w:r>
          </w:p>
        </w:tc>
        <w:tc>
          <w:tcPr>
            <w:tcW w:w="414" w:type="pct"/>
            <w:tcBorders>
              <w:top w:val="nil"/>
              <w:left w:val="nil"/>
              <w:bottom w:val="single" w:sz="4" w:space="0" w:color="auto"/>
              <w:right w:val="single" w:sz="4" w:space="0" w:color="auto"/>
            </w:tcBorders>
            <w:shd w:val="clear" w:color="auto" w:fill="auto"/>
            <w:noWrap/>
            <w:vAlign w:val="bottom"/>
            <w:hideMark/>
          </w:tcPr>
          <w:p w14:paraId="720B5D3E" w14:textId="77777777" w:rsidR="00B33634" w:rsidRPr="00FF787B" w:rsidRDefault="00B33634" w:rsidP="00156169">
            <w:pPr>
              <w:pStyle w:val="Tabletext"/>
              <w:rPr>
                <w:b/>
              </w:rPr>
            </w:pPr>
            <w:r w:rsidRPr="00FF787B">
              <w:rPr>
                <w:b/>
              </w:rPr>
              <w:t>1.3</w:t>
            </w:r>
          </w:p>
        </w:tc>
        <w:tc>
          <w:tcPr>
            <w:tcW w:w="532" w:type="pct"/>
            <w:tcBorders>
              <w:top w:val="nil"/>
              <w:left w:val="nil"/>
              <w:bottom w:val="single" w:sz="4" w:space="0" w:color="auto"/>
              <w:right w:val="single" w:sz="4" w:space="0" w:color="auto"/>
            </w:tcBorders>
            <w:shd w:val="clear" w:color="auto" w:fill="auto"/>
            <w:noWrap/>
            <w:vAlign w:val="bottom"/>
            <w:hideMark/>
          </w:tcPr>
          <w:p w14:paraId="3905123A" w14:textId="77777777" w:rsidR="00B33634" w:rsidRPr="00FF787B" w:rsidRDefault="00B33634" w:rsidP="00156169">
            <w:pPr>
              <w:pStyle w:val="Tabletext"/>
              <w:rPr>
                <w:b/>
              </w:rPr>
            </w:pPr>
            <w:r w:rsidRPr="00FF787B">
              <w:rPr>
                <w:b/>
              </w:rPr>
              <w:t>0.6</w:t>
            </w:r>
          </w:p>
        </w:tc>
      </w:tr>
      <w:tr w:rsidR="002B1101" w:rsidRPr="00A97741" w14:paraId="5D4F4F3A" w14:textId="77777777" w:rsidTr="00156169">
        <w:trPr>
          <w:trHeight w:hRule="exact" w:val="170"/>
          <w:jc w:val="center"/>
        </w:trPr>
        <w:tc>
          <w:tcPr>
            <w:tcW w:w="1015" w:type="pct"/>
            <w:tcBorders>
              <w:top w:val="nil"/>
              <w:left w:val="single" w:sz="4" w:space="0" w:color="auto"/>
              <w:bottom w:val="nil"/>
              <w:right w:val="nil"/>
            </w:tcBorders>
            <w:shd w:val="clear" w:color="auto" w:fill="auto"/>
            <w:noWrap/>
            <w:vAlign w:val="bottom"/>
            <w:hideMark/>
          </w:tcPr>
          <w:p w14:paraId="16A9F5F9"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114E1412" w14:textId="77777777" w:rsidR="00B33634" w:rsidRPr="00A97741" w:rsidRDefault="00B33634" w:rsidP="00FF787B">
            <w:pPr>
              <w:pStyle w:val="Tabletext"/>
            </w:pPr>
            <w:r w:rsidRPr="00A97741">
              <w:t> </w:t>
            </w:r>
          </w:p>
        </w:tc>
        <w:tc>
          <w:tcPr>
            <w:tcW w:w="449" w:type="pct"/>
            <w:tcBorders>
              <w:top w:val="nil"/>
              <w:left w:val="single" w:sz="4" w:space="0" w:color="auto"/>
              <w:bottom w:val="nil"/>
              <w:right w:val="single" w:sz="4" w:space="0" w:color="auto"/>
            </w:tcBorders>
            <w:shd w:val="clear" w:color="auto" w:fill="auto"/>
            <w:noWrap/>
            <w:vAlign w:val="bottom"/>
            <w:hideMark/>
          </w:tcPr>
          <w:p w14:paraId="7B64BC5E" w14:textId="39FB444D" w:rsidR="00B33634" w:rsidRPr="00A97741" w:rsidRDefault="00B33634" w:rsidP="00156169">
            <w:pPr>
              <w:pStyle w:val="Tabletext"/>
            </w:pPr>
          </w:p>
        </w:tc>
        <w:tc>
          <w:tcPr>
            <w:tcW w:w="414" w:type="pct"/>
            <w:tcBorders>
              <w:top w:val="nil"/>
              <w:left w:val="nil"/>
              <w:bottom w:val="nil"/>
              <w:right w:val="single" w:sz="4" w:space="0" w:color="auto"/>
            </w:tcBorders>
            <w:shd w:val="clear" w:color="auto" w:fill="auto"/>
            <w:noWrap/>
            <w:vAlign w:val="bottom"/>
            <w:hideMark/>
          </w:tcPr>
          <w:p w14:paraId="629B6D70" w14:textId="7778114A" w:rsidR="00B33634" w:rsidRPr="00A97741" w:rsidRDefault="00B33634" w:rsidP="00156169">
            <w:pPr>
              <w:pStyle w:val="Tabletext"/>
            </w:pPr>
          </w:p>
        </w:tc>
        <w:tc>
          <w:tcPr>
            <w:tcW w:w="532" w:type="pct"/>
            <w:tcBorders>
              <w:top w:val="nil"/>
              <w:left w:val="nil"/>
              <w:bottom w:val="nil"/>
              <w:right w:val="single" w:sz="4" w:space="0" w:color="auto"/>
            </w:tcBorders>
            <w:shd w:val="clear" w:color="auto" w:fill="auto"/>
            <w:noWrap/>
            <w:vAlign w:val="bottom"/>
            <w:hideMark/>
          </w:tcPr>
          <w:p w14:paraId="7FC2554C" w14:textId="543C437C" w:rsidR="00B33634" w:rsidRPr="00A97741" w:rsidRDefault="00B33634" w:rsidP="00156169">
            <w:pPr>
              <w:pStyle w:val="Tabletext"/>
            </w:pPr>
          </w:p>
        </w:tc>
      </w:tr>
      <w:tr w:rsidR="002B1101" w:rsidRPr="00A97741" w14:paraId="159A9BD8"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469F3F68" w14:textId="77777777" w:rsidR="00B33634" w:rsidRPr="00A97741" w:rsidRDefault="00B33634" w:rsidP="00FF787B">
            <w:pPr>
              <w:pStyle w:val="Tabletext"/>
            </w:pPr>
            <w:r w:rsidRPr="00A97741">
              <w:t>IVI (Highway) V2I</w:t>
            </w:r>
          </w:p>
        </w:tc>
        <w:tc>
          <w:tcPr>
            <w:tcW w:w="2590" w:type="pct"/>
            <w:tcBorders>
              <w:top w:val="nil"/>
              <w:left w:val="nil"/>
              <w:bottom w:val="nil"/>
              <w:right w:val="nil"/>
            </w:tcBorders>
            <w:shd w:val="clear" w:color="auto" w:fill="auto"/>
            <w:noWrap/>
            <w:vAlign w:val="bottom"/>
            <w:hideMark/>
          </w:tcPr>
          <w:p w14:paraId="665062BA" w14:textId="77777777" w:rsidR="00B33634" w:rsidRPr="00A97741" w:rsidRDefault="00B33634" w:rsidP="00FF787B">
            <w:pPr>
              <w:pStyle w:val="Tabletext"/>
            </w:pPr>
            <w:r w:rsidRPr="00A97741">
              <w:t>message size in Byte</w:t>
            </w:r>
          </w:p>
        </w:tc>
        <w:tc>
          <w:tcPr>
            <w:tcW w:w="449" w:type="pct"/>
            <w:tcBorders>
              <w:top w:val="nil"/>
              <w:left w:val="single" w:sz="4" w:space="0" w:color="auto"/>
              <w:bottom w:val="nil"/>
              <w:right w:val="single" w:sz="4" w:space="0" w:color="auto"/>
            </w:tcBorders>
            <w:shd w:val="clear" w:color="auto" w:fill="auto"/>
            <w:noWrap/>
            <w:vAlign w:val="bottom"/>
            <w:hideMark/>
          </w:tcPr>
          <w:p w14:paraId="34E873A1" w14:textId="77777777" w:rsidR="00B33634" w:rsidRPr="00A97741" w:rsidRDefault="00B33634" w:rsidP="00156169">
            <w:pPr>
              <w:pStyle w:val="Tabletext"/>
            </w:pPr>
            <w:r w:rsidRPr="00A97741">
              <w:t>1 200</w:t>
            </w:r>
          </w:p>
        </w:tc>
        <w:tc>
          <w:tcPr>
            <w:tcW w:w="414" w:type="pct"/>
            <w:tcBorders>
              <w:top w:val="nil"/>
              <w:left w:val="nil"/>
              <w:bottom w:val="nil"/>
              <w:right w:val="single" w:sz="4" w:space="0" w:color="auto"/>
            </w:tcBorders>
            <w:shd w:val="clear" w:color="auto" w:fill="auto"/>
            <w:noWrap/>
            <w:vAlign w:val="bottom"/>
            <w:hideMark/>
          </w:tcPr>
          <w:p w14:paraId="54A8BD35" w14:textId="77777777" w:rsidR="00B33634" w:rsidRPr="00A97741" w:rsidRDefault="00B33634" w:rsidP="00156169">
            <w:pPr>
              <w:pStyle w:val="Tabletext"/>
            </w:pPr>
            <w:r w:rsidRPr="00A97741">
              <w:t>1 200</w:t>
            </w:r>
          </w:p>
        </w:tc>
        <w:tc>
          <w:tcPr>
            <w:tcW w:w="532" w:type="pct"/>
            <w:tcBorders>
              <w:top w:val="nil"/>
              <w:left w:val="nil"/>
              <w:bottom w:val="nil"/>
              <w:right w:val="single" w:sz="4" w:space="0" w:color="auto"/>
            </w:tcBorders>
            <w:shd w:val="clear" w:color="auto" w:fill="auto"/>
            <w:noWrap/>
            <w:vAlign w:val="bottom"/>
            <w:hideMark/>
          </w:tcPr>
          <w:p w14:paraId="686F6C4C" w14:textId="77777777" w:rsidR="00B33634" w:rsidRPr="00A97741" w:rsidRDefault="00B33634" w:rsidP="00156169">
            <w:pPr>
              <w:pStyle w:val="Tabletext"/>
            </w:pPr>
            <w:r w:rsidRPr="00A97741">
              <w:t>1 200</w:t>
            </w:r>
          </w:p>
        </w:tc>
      </w:tr>
      <w:tr w:rsidR="002B1101" w:rsidRPr="00A97741" w14:paraId="23D0456A"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67596716"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6BD4AAFB" w14:textId="77777777" w:rsidR="00B33634" w:rsidRPr="00A97741" w:rsidRDefault="00B33634" w:rsidP="00FF787B">
            <w:pPr>
              <w:pStyle w:val="Tabletext"/>
            </w:pPr>
            <w:r w:rsidRPr="00A97741">
              <w:t>transmission interval in Hz</w:t>
            </w:r>
          </w:p>
        </w:tc>
        <w:tc>
          <w:tcPr>
            <w:tcW w:w="449" w:type="pct"/>
            <w:tcBorders>
              <w:top w:val="nil"/>
              <w:left w:val="single" w:sz="4" w:space="0" w:color="auto"/>
              <w:bottom w:val="nil"/>
              <w:right w:val="single" w:sz="4" w:space="0" w:color="auto"/>
            </w:tcBorders>
            <w:shd w:val="clear" w:color="auto" w:fill="auto"/>
            <w:noWrap/>
            <w:vAlign w:val="bottom"/>
            <w:hideMark/>
          </w:tcPr>
          <w:p w14:paraId="58B03FEA" w14:textId="77777777" w:rsidR="00B33634" w:rsidRPr="00A97741" w:rsidRDefault="00B33634" w:rsidP="00156169">
            <w:pPr>
              <w:pStyle w:val="Tabletext"/>
            </w:pPr>
            <w:r w:rsidRPr="00A97741">
              <w:t>10</w:t>
            </w:r>
          </w:p>
        </w:tc>
        <w:tc>
          <w:tcPr>
            <w:tcW w:w="414" w:type="pct"/>
            <w:tcBorders>
              <w:top w:val="nil"/>
              <w:left w:val="nil"/>
              <w:bottom w:val="nil"/>
              <w:right w:val="single" w:sz="4" w:space="0" w:color="auto"/>
            </w:tcBorders>
            <w:shd w:val="clear" w:color="auto" w:fill="auto"/>
            <w:noWrap/>
            <w:vAlign w:val="bottom"/>
            <w:hideMark/>
          </w:tcPr>
          <w:p w14:paraId="7C90E106" w14:textId="77777777" w:rsidR="00B33634" w:rsidRPr="00A97741" w:rsidRDefault="00B33634" w:rsidP="00156169">
            <w:pPr>
              <w:pStyle w:val="Tabletext"/>
            </w:pPr>
            <w:r w:rsidRPr="00A97741">
              <w:t>10</w:t>
            </w:r>
          </w:p>
        </w:tc>
        <w:tc>
          <w:tcPr>
            <w:tcW w:w="532" w:type="pct"/>
            <w:tcBorders>
              <w:top w:val="nil"/>
              <w:left w:val="nil"/>
              <w:bottom w:val="nil"/>
              <w:right w:val="single" w:sz="4" w:space="0" w:color="auto"/>
            </w:tcBorders>
            <w:shd w:val="clear" w:color="auto" w:fill="auto"/>
            <w:noWrap/>
            <w:vAlign w:val="bottom"/>
            <w:hideMark/>
          </w:tcPr>
          <w:p w14:paraId="5D15AE65" w14:textId="77777777" w:rsidR="00B33634" w:rsidRPr="00A97741" w:rsidRDefault="00B33634" w:rsidP="00156169">
            <w:pPr>
              <w:pStyle w:val="Tabletext"/>
            </w:pPr>
            <w:r w:rsidRPr="00A97741">
              <w:t>10</w:t>
            </w:r>
          </w:p>
        </w:tc>
      </w:tr>
      <w:tr w:rsidR="002B1101" w:rsidRPr="00A97741" w14:paraId="1D4E7E66"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0803BC7E"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1262DE1B" w14:textId="77777777" w:rsidR="00B33634" w:rsidRPr="00A97741" w:rsidRDefault="00B33634" w:rsidP="00FF787B">
            <w:pPr>
              <w:pStyle w:val="Tabletext"/>
            </w:pPr>
            <w:r w:rsidRPr="00A97741">
              <w:t>number of ITS stations in radiocommunication range</w:t>
            </w:r>
          </w:p>
        </w:tc>
        <w:tc>
          <w:tcPr>
            <w:tcW w:w="449" w:type="pct"/>
            <w:tcBorders>
              <w:top w:val="nil"/>
              <w:left w:val="single" w:sz="4" w:space="0" w:color="auto"/>
              <w:bottom w:val="nil"/>
              <w:right w:val="single" w:sz="4" w:space="0" w:color="auto"/>
            </w:tcBorders>
            <w:shd w:val="clear" w:color="auto" w:fill="auto"/>
            <w:noWrap/>
            <w:vAlign w:val="bottom"/>
            <w:hideMark/>
          </w:tcPr>
          <w:p w14:paraId="75EF6B5A" w14:textId="77777777" w:rsidR="00B33634" w:rsidRPr="00A97741" w:rsidRDefault="00B33634" w:rsidP="00156169">
            <w:pPr>
              <w:pStyle w:val="Tabletext"/>
            </w:pPr>
            <w:r w:rsidRPr="00A97741">
              <w:t>1</w:t>
            </w:r>
          </w:p>
        </w:tc>
        <w:tc>
          <w:tcPr>
            <w:tcW w:w="414" w:type="pct"/>
            <w:tcBorders>
              <w:top w:val="nil"/>
              <w:left w:val="nil"/>
              <w:bottom w:val="nil"/>
              <w:right w:val="single" w:sz="4" w:space="0" w:color="auto"/>
            </w:tcBorders>
            <w:shd w:val="clear" w:color="auto" w:fill="auto"/>
            <w:noWrap/>
            <w:vAlign w:val="bottom"/>
            <w:hideMark/>
          </w:tcPr>
          <w:p w14:paraId="7CF648B6" w14:textId="77777777" w:rsidR="00B33634" w:rsidRPr="00A97741" w:rsidRDefault="00B33634" w:rsidP="00156169">
            <w:pPr>
              <w:pStyle w:val="Tabletext"/>
            </w:pPr>
            <w:r w:rsidRPr="00A97741">
              <w:t>5</w:t>
            </w:r>
          </w:p>
        </w:tc>
        <w:tc>
          <w:tcPr>
            <w:tcW w:w="532" w:type="pct"/>
            <w:tcBorders>
              <w:top w:val="nil"/>
              <w:left w:val="nil"/>
              <w:bottom w:val="nil"/>
              <w:right w:val="single" w:sz="4" w:space="0" w:color="auto"/>
            </w:tcBorders>
            <w:shd w:val="clear" w:color="auto" w:fill="auto"/>
            <w:noWrap/>
            <w:vAlign w:val="bottom"/>
            <w:hideMark/>
          </w:tcPr>
          <w:p w14:paraId="0F50796A" w14:textId="77777777" w:rsidR="00B33634" w:rsidRPr="00A97741" w:rsidRDefault="00B33634" w:rsidP="00156169">
            <w:pPr>
              <w:pStyle w:val="Tabletext"/>
            </w:pPr>
            <w:r w:rsidRPr="00A97741">
              <w:t>3</w:t>
            </w:r>
          </w:p>
        </w:tc>
      </w:tr>
      <w:tr w:rsidR="002B1101" w:rsidRPr="00A97741" w14:paraId="18BC20C8"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6753CCF2"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14EA3B1B" w14:textId="77777777" w:rsidR="00B33634" w:rsidRPr="00A97741" w:rsidRDefault="00B33634" w:rsidP="00FF787B">
            <w:pPr>
              <w:pStyle w:val="Tabletext"/>
            </w:pPr>
            <w:r w:rsidRPr="00A97741">
              <w:t>spectral efficiency (bit/s/Hz) * channel utilization factor)</w:t>
            </w:r>
          </w:p>
        </w:tc>
        <w:tc>
          <w:tcPr>
            <w:tcW w:w="449" w:type="pct"/>
            <w:tcBorders>
              <w:top w:val="nil"/>
              <w:left w:val="single" w:sz="4" w:space="0" w:color="auto"/>
              <w:bottom w:val="nil"/>
              <w:right w:val="single" w:sz="4" w:space="0" w:color="auto"/>
            </w:tcBorders>
            <w:shd w:val="clear" w:color="auto" w:fill="auto"/>
            <w:noWrap/>
            <w:vAlign w:val="bottom"/>
            <w:hideMark/>
          </w:tcPr>
          <w:p w14:paraId="78EA3074" w14:textId="77777777" w:rsidR="00B33634" w:rsidRPr="00A97741" w:rsidRDefault="00B33634" w:rsidP="00156169">
            <w:pPr>
              <w:pStyle w:val="Tabletext"/>
            </w:pPr>
            <w:r w:rsidRPr="00A97741">
              <w:t>0.33</w:t>
            </w:r>
          </w:p>
        </w:tc>
        <w:tc>
          <w:tcPr>
            <w:tcW w:w="414" w:type="pct"/>
            <w:tcBorders>
              <w:top w:val="nil"/>
              <w:left w:val="nil"/>
              <w:bottom w:val="nil"/>
              <w:right w:val="single" w:sz="4" w:space="0" w:color="auto"/>
            </w:tcBorders>
            <w:shd w:val="clear" w:color="auto" w:fill="auto"/>
            <w:noWrap/>
            <w:vAlign w:val="bottom"/>
            <w:hideMark/>
          </w:tcPr>
          <w:p w14:paraId="4B51D471" w14:textId="77777777" w:rsidR="00B33634" w:rsidRPr="00A97741" w:rsidRDefault="00B33634" w:rsidP="00156169">
            <w:pPr>
              <w:pStyle w:val="Tabletext"/>
            </w:pPr>
            <w:r w:rsidRPr="00A97741">
              <w:t>0.45</w:t>
            </w:r>
          </w:p>
        </w:tc>
        <w:tc>
          <w:tcPr>
            <w:tcW w:w="532" w:type="pct"/>
            <w:tcBorders>
              <w:top w:val="nil"/>
              <w:left w:val="nil"/>
              <w:bottom w:val="nil"/>
              <w:right w:val="single" w:sz="4" w:space="0" w:color="auto"/>
            </w:tcBorders>
            <w:shd w:val="clear" w:color="auto" w:fill="auto"/>
            <w:noWrap/>
            <w:vAlign w:val="bottom"/>
            <w:hideMark/>
          </w:tcPr>
          <w:p w14:paraId="1D4FC819" w14:textId="77777777" w:rsidR="00B33634" w:rsidRPr="00A97741" w:rsidRDefault="00B33634" w:rsidP="00156169">
            <w:pPr>
              <w:pStyle w:val="Tabletext"/>
            </w:pPr>
            <w:r w:rsidRPr="00A97741">
              <w:t>0.388125</w:t>
            </w:r>
          </w:p>
        </w:tc>
      </w:tr>
      <w:tr w:rsidR="002B1101" w:rsidRPr="00FF787B" w14:paraId="021466CC" w14:textId="77777777" w:rsidTr="00156169">
        <w:trPr>
          <w:trHeight w:val="290"/>
          <w:jc w:val="center"/>
        </w:trPr>
        <w:tc>
          <w:tcPr>
            <w:tcW w:w="1015" w:type="pct"/>
            <w:tcBorders>
              <w:top w:val="nil"/>
              <w:left w:val="single" w:sz="4" w:space="0" w:color="auto"/>
              <w:bottom w:val="single" w:sz="4" w:space="0" w:color="auto"/>
              <w:right w:val="nil"/>
            </w:tcBorders>
            <w:shd w:val="clear" w:color="auto" w:fill="auto"/>
            <w:noWrap/>
            <w:vAlign w:val="bottom"/>
            <w:hideMark/>
          </w:tcPr>
          <w:p w14:paraId="044246E4" w14:textId="77777777" w:rsidR="00B33634" w:rsidRPr="00FF787B" w:rsidRDefault="00B33634" w:rsidP="00FF787B">
            <w:pPr>
              <w:pStyle w:val="Tabletext"/>
              <w:rPr>
                <w:b/>
              </w:rPr>
            </w:pPr>
            <w:r w:rsidRPr="00FF787B">
              <w:rPr>
                <w:b/>
              </w:rPr>
              <w:t> </w:t>
            </w:r>
          </w:p>
        </w:tc>
        <w:tc>
          <w:tcPr>
            <w:tcW w:w="2590" w:type="pct"/>
            <w:tcBorders>
              <w:top w:val="nil"/>
              <w:left w:val="nil"/>
              <w:bottom w:val="single" w:sz="4" w:space="0" w:color="auto"/>
              <w:right w:val="nil"/>
            </w:tcBorders>
            <w:shd w:val="clear" w:color="auto" w:fill="auto"/>
            <w:noWrap/>
            <w:vAlign w:val="bottom"/>
            <w:hideMark/>
          </w:tcPr>
          <w:p w14:paraId="7DA64F13" w14:textId="77777777" w:rsidR="00B33634" w:rsidRPr="00FF787B" w:rsidRDefault="00B33634" w:rsidP="00FF787B">
            <w:pPr>
              <w:pStyle w:val="Tabletext"/>
              <w:rPr>
                <w:b/>
              </w:rPr>
            </w:pPr>
            <w:r w:rsidRPr="00FF787B">
              <w:rPr>
                <w:b/>
              </w:rPr>
              <w:t>bandwidth necessary in MHz</w:t>
            </w:r>
          </w:p>
        </w:tc>
        <w:tc>
          <w:tcPr>
            <w:tcW w:w="449" w:type="pct"/>
            <w:tcBorders>
              <w:top w:val="nil"/>
              <w:left w:val="single" w:sz="4" w:space="0" w:color="auto"/>
              <w:bottom w:val="single" w:sz="4" w:space="0" w:color="auto"/>
              <w:right w:val="single" w:sz="4" w:space="0" w:color="auto"/>
            </w:tcBorders>
            <w:shd w:val="clear" w:color="auto" w:fill="auto"/>
            <w:noWrap/>
            <w:vAlign w:val="bottom"/>
            <w:hideMark/>
          </w:tcPr>
          <w:p w14:paraId="70347938" w14:textId="77777777" w:rsidR="00B33634" w:rsidRPr="00FF787B" w:rsidRDefault="00B33634" w:rsidP="00156169">
            <w:pPr>
              <w:pStyle w:val="Tabletext"/>
              <w:rPr>
                <w:b/>
              </w:rPr>
            </w:pPr>
            <w:r w:rsidRPr="00FF787B">
              <w:rPr>
                <w:b/>
              </w:rPr>
              <w:t>0.3</w:t>
            </w:r>
          </w:p>
        </w:tc>
        <w:tc>
          <w:tcPr>
            <w:tcW w:w="414" w:type="pct"/>
            <w:tcBorders>
              <w:top w:val="nil"/>
              <w:left w:val="nil"/>
              <w:bottom w:val="single" w:sz="4" w:space="0" w:color="auto"/>
              <w:right w:val="single" w:sz="4" w:space="0" w:color="auto"/>
            </w:tcBorders>
            <w:shd w:val="clear" w:color="auto" w:fill="auto"/>
            <w:noWrap/>
            <w:vAlign w:val="bottom"/>
            <w:hideMark/>
          </w:tcPr>
          <w:p w14:paraId="281B5A26" w14:textId="77777777" w:rsidR="00B33634" w:rsidRPr="00FF787B" w:rsidRDefault="00B33634" w:rsidP="00156169">
            <w:pPr>
              <w:pStyle w:val="Tabletext"/>
              <w:rPr>
                <w:b/>
              </w:rPr>
            </w:pPr>
            <w:r w:rsidRPr="00FF787B">
              <w:rPr>
                <w:b/>
              </w:rPr>
              <w:t>1.1</w:t>
            </w:r>
          </w:p>
        </w:tc>
        <w:tc>
          <w:tcPr>
            <w:tcW w:w="532" w:type="pct"/>
            <w:tcBorders>
              <w:top w:val="nil"/>
              <w:left w:val="nil"/>
              <w:bottom w:val="single" w:sz="4" w:space="0" w:color="auto"/>
              <w:right w:val="single" w:sz="4" w:space="0" w:color="auto"/>
            </w:tcBorders>
            <w:shd w:val="clear" w:color="auto" w:fill="auto"/>
            <w:noWrap/>
            <w:vAlign w:val="bottom"/>
            <w:hideMark/>
          </w:tcPr>
          <w:p w14:paraId="3C5E2092" w14:textId="77777777" w:rsidR="00B33634" w:rsidRPr="00FF787B" w:rsidRDefault="00B33634" w:rsidP="00156169">
            <w:pPr>
              <w:pStyle w:val="Tabletext"/>
              <w:rPr>
                <w:b/>
              </w:rPr>
            </w:pPr>
            <w:r w:rsidRPr="00FF787B">
              <w:rPr>
                <w:b/>
              </w:rPr>
              <w:t>0.7</w:t>
            </w:r>
          </w:p>
        </w:tc>
      </w:tr>
      <w:tr w:rsidR="002B1101" w:rsidRPr="00A97741" w14:paraId="52F33F06" w14:textId="77777777" w:rsidTr="00156169">
        <w:trPr>
          <w:trHeight w:hRule="exact" w:val="170"/>
          <w:jc w:val="center"/>
        </w:trPr>
        <w:tc>
          <w:tcPr>
            <w:tcW w:w="1015" w:type="pct"/>
            <w:tcBorders>
              <w:top w:val="nil"/>
              <w:left w:val="single" w:sz="4" w:space="0" w:color="auto"/>
              <w:bottom w:val="nil"/>
              <w:right w:val="nil"/>
            </w:tcBorders>
            <w:shd w:val="clear" w:color="auto" w:fill="auto"/>
            <w:noWrap/>
            <w:vAlign w:val="bottom"/>
            <w:hideMark/>
          </w:tcPr>
          <w:p w14:paraId="63B846D8"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2F82C927" w14:textId="77777777" w:rsidR="00B33634" w:rsidRPr="00A97741" w:rsidRDefault="00B33634" w:rsidP="00FF787B">
            <w:pPr>
              <w:pStyle w:val="Tabletext"/>
            </w:pPr>
            <w:r w:rsidRPr="00A97741">
              <w:t> </w:t>
            </w:r>
          </w:p>
        </w:tc>
        <w:tc>
          <w:tcPr>
            <w:tcW w:w="449" w:type="pct"/>
            <w:tcBorders>
              <w:top w:val="nil"/>
              <w:left w:val="single" w:sz="4" w:space="0" w:color="auto"/>
              <w:bottom w:val="nil"/>
              <w:right w:val="single" w:sz="4" w:space="0" w:color="auto"/>
            </w:tcBorders>
            <w:shd w:val="clear" w:color="auto" w:fill="auto"/>
            <w:noWrap/>
            <w:vAlign w:val="bottom"/>
            <w:hideMark/>
          </w:tcPr>
          <w:p w14:paraId="476BB13D" w14:textId="26F5D2C7" w:rsidR="00B33634" w:rsidRPr="00A97741" w:rsidRDefault="00B33634" w:rsidP="00156169">
            <w:pPr>
              <w:pStyle w:val="Tabletext"/>
            </w:pPr>
          </w:p>
        </w:tc>
        <w:tc>
          <w:tcPr>
            <w:tcW w:w="414" w:type="pct"/>
            <w:tcBorders>
              <w:top w:val="nil"/>
              <w:left w:val="nil"/>
              <w:bottom w:val="nil"/>
              <w:right w:val="single" w:sz="4" w:space="0" w:color="auto"/>
            </w:tcBorders>
            <w:shd w:val="clear" w:color="auto" w:fill="auto"/>
            <w:noWrap/>
            <w:vAlign w:val="bottom"/>
            <w:hideMark/>
          </w:tcPr>
          <w:p w14:paraId="097B435C" w14:textId="3FA3D0E5" w:rsidR="00B33634" w:rsidRPr="00A97741" w:rsidRDefault="00B33634" w:rsidP="00156169">
            <w:pPr>
              <w:pStyle w:val="Tabletext"/>
            </w:pPr>
          </w:p>
        </w:tc>
        <w:tc>
          <w:tcPr>
            <w:tcW w:w="532" w:type="pct"/>
            <w:tcBorders>
              <w:top w:val="nil"/>
              <w:left w:val="nil"/>
              <w:bottom w:val="nil"/>
              <w:right w:val="single" w:sz="4" w:space="0" w:color="auto"/>
            </w:tcBorders>
            <w:shd w:val="clear" w:color="auto" w:fill="auto"/>
            <w:noWrap/>
            <w:vAlign w:val="bottom"/>
            <w:hideMark/>
          </w:tcPr>
          <w:p w14:paraId="58D3DDDD" w14:textId="0A91A84D" w:rsidR="00B33634" w:rsidRPr="00A97741" w:rsidRDefault="00B33634" w:rsidP="00156169">
            <w:pPr>
              <w:pStyle w:val="Tabletext"/>
            </w:pPr>
          </w:p>
        </w:tc>
      </w:tr>
      <w:tr w:rsidR="002B1101" w:rsidRPr="00A97741" w14:paraId="49D9600C"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58C5BDEB" w14:textId="77777777" w:rsidR="00B33634" w:rsidRPr="00A97741" w:rsidRDefault="00B33634" w:rsidP="00FF787B">
            <w:pPr>
              <w:pStyle w:val="Tabletext"/>
            </w:pPr>
            <w:r w:rsidRPr="00A97741">
              <w:t>DENM (Urban) V2V</w:t>
            </w:r>
          </w:p>
        </w:tc>
        <w:tc>
          <w:tcPr>
            <w:tcW w:w="2590" w:type="pct"/>
            <w:tcBorders>
              <w:top w:val="nil"/>
              <w:left w:val="nil"/>
              <w:bottom w:val="nil"/>
              <w:right w:val="nil"/>
            </w:tcBorders>
            <w:shd w:val="clear" w:color="auto" w:fill="auto"/>
            <w:noWrap/>
            <w:vAlign w:val="bottom"/>
            <w:hideMark/>
          </w:tcPr>
          <w:p w14:paraId="3513BA10" w14:textId="77777777" w:rsidR="00B33634" w:rsidRPr="00A97741" w:rsidRDefault="00B33634" w:rsidP="00FF787B">
            <w:pPr>
              <w:pStyle w:val="Tabletext"/>
            </w:pPr>
            <w:r w:rsidRPr="00A97741">
              <w:t>message size in Byte</w:t>
            </w:r>
          </w:p>
        </w:tc>
        <w:tc>
          <w:tcPr>
            <w:tcW w:w="449" w:type="pct"/>
            <w:tcBorders>
              <w:top w:val="nil"/>
              <w:left w:val="single" w:sz="4" w:space="0" w:color="auto"/>
              <w:bottom w:val="nil"/>
              <w:right w:val="single" w:sz="4" w:space="0" w:color="auto"/>
            </w:tcBorders>
            <w:shd w:val="clear" w:color="auto" w:fill="auto"/>
            <w:noWrap/>
            <w:vAlign w:val="bottom"/>
            <w:hideMark/>
          </w:tcPr>
          <w:p w14:paraId="50D5BB8C" w14:textId="77777777" w:rsidR="00B33634" w:rsidRPr="00A97741" w:rsidRDefault="00B33634" w:rsidP="00156169">
            <w:pPr>
              <w:pStyle w:val="Tabletext"/>
            </w:pPr>
            <w:r w:rsidRPr="00A97741">
              <w:t>1 000</w:t>
            </w:r>
          </w:p>
        </w:tc>
        <w:tc>
          <w:tcPr>
            <w:tcW w:w="414" w:type="pct"/>
            <w:tcBorders>
              <w:top w:val="nil"/>
              <w:left w:val="nil"/>
              <w:bottom w:val="nil"/>
              <w:right w:val="single" w:sz="4" w:space="0" w:color="auto"/>
            </w:tcBorders>
            <w:shd w:val="clear" w:color="auto" w:fill="auto"/>
            <w:noWrap/>
            <w:vAlign w:val="bottom"/>
            <w:hideMark/>
          </w:tcPr>
          <w:p w14:paraId="3288CB7E" w14:textId="77777777" w:rsidR="00B33634" w:rsidRPr="00A97741" w:rsidRDefault="00B33634" w:rsidP="00156169">
            <w:pPr>
              <w:pStyle w:val="Tabletext"/>
            </w:pPr>
            <w:r w:rsidRPr="00A97741">
              <w:t>1 000</w:t>
            </w:r>
          </w:p>
        </w:tc>
        <w:tc>
          <w:tcPr>
            <w:tcW w:w="532" w:type="pct"/>
            <w:tcBorders>
              <w:top w:val="nil"/>
              <w:left w:val="nil"/>
              <w:bottom w:val="nil"/>
              <w:right w:val="single" w:sz="4" w:space="0" w:color="auto"/>
            </w:tcBorders>
            <w:shd w:val="clear" w:color="auto" w:fill="auto"/>
            <w:noWrap/>
            <w:vAlign w:val="bottom"/>
            <w:hideMark/>
          </w:tcPr>
          <w:p w14:paraId="44F36E40" w14:textId="77777777" w:rsidR="00B33634" w:rsidRPr="00A97741" w:rsidRDefault="00B33634" w:rsidP="00156169">
            <w:pPr>
              <w:pStyle w:val="Tabletext"/>
            </w:pPr>
            <w:r w:rsidRPr="00A97741">
              <w:t>1 000</w:t>
            </w:r>
          </w:p>
        </w:tc>
      </w:tr>
      <w:tr w:rsidR="002B1101" w:rsidRPr="00A97741" w14:paraId="37281AD8"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33467B2F"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31F09736" w14:textId="77777777" w:rsidR="00B33634" w:rsidRPr="00A97741" w:rsidRDefault="00B33634" w:rsidP="00FF787B">
            <w:pPr>
              <w:pStyle w:val="Tabletext"/>
            </w:pPr>
            <w:r w:rsidRPr="00A97741">
              <w:t>transmission interval in Hz</w:t>
            </w:r>
          </w:p>
        </w:tc>
        <w:tc>
          <w:tcPr>
            <w:tcW w:w="449" w:type="pct"/>
            <w:tcBorders>
              <w:top w:val="nil"/>
              <w:left w:val="single" w:sz="4" w:space="0" w:color="auto"/>
              <w:bottom w:val="nil"/>
              <w:right w:val="single" w:sz="4" w:space="0" w:color="auto"/>
            </w:tcBorders>
            <w:shd w:val="clear" w:color="auto" w:fill="auto"/>
            <w:noWrap/>
            <w:vAlign w:val="bottom"/>
            <w:hideMark/>
          </w:tcPr>
          <w:p w14:paraId="75E5C3FD" w14:textId="77777777" w:rsidR="00B33634" w:rsidRPr="00A97741" w:rsidRDefault="00B33634" w:rsidP="00156169">
            <w:pPr>
              <w:pStyle w:val="Tabletext"/>
            </w:pPr>
            <w:r w:rsidRPr="00A97741">
              <w:t>10</w:t>
            </w:r>
          </w:p>
        </w:tc>
        <w:tc>
          <w:tcPr>
            <w:tcW w:w="414" w:type="pct"/>
            <w:tcBorders>
              <w:top w:val="nil"/>
              <w:left w:val="nil"/>
              <w:bottom w:val="nil"/>
              <w:right w:val="single" w:sz="4" w:space="0" w:color="auto"/>
            </w:tcBorders>
            <w:shd w:val="clear" w:color="auto" w:fill="auto"/>
            <w:noWrap/>
            <w:vAlign w:val="bottom"/>
            <w:hideMark/>
          </w:tcPr>
          <w:p w14:paraId="0A9CA4CB" w14:textId="77777777" w:rsidR="00B33634" w:rsidRPr="00A97741" w:rsidRDefault="00B33634" w:rsidP="00156169">
            <w:pPr>
              <w:pStyle w:val="Tabletext"/>
            </w:pPr>
            <w:r w:rsidRPr="00A97741">
              <w:t>10</w:t>
            </w:r>
          </w:p>
        </w:tc>
        <w:tc>
          <w:tcPr>
            <w:tcW w:w="532" w:type="pct"/>
            <w:tcBorders>
              <w:top w:val="nil"/>
              <w:left w:val="nil"/>
              <w:bottom w:val="nil"/>
              <w:right w:val="single" w:sz="4" w:space="0" w:color="auto"/>
            </w:tcBorders>
            <w:shd w:val="clear" w:color="auto" w:fill="auto"/>
            <w:noWrap/>
            <w:vAlign w:val="bottom"/>
            <w:hideMark/>
          </w:tcPr>
          <w:p w14:paraId="366AB82B" w14:textId="77777777" w:rsidR="00B33634" w:rsidRPr="00A97741" w:rsidRDefault="00B33634" w:rsidP="00156169">
            <w:pPr>
              <w:pStyle w:val="Tabletext"/>
            </w:pPr>
            <w:r w:rsidRPr="00A97741">
              <w:t>10</w:t>
            </w:r>
          </w:p>
        </w:tc>
      </w:tr>
      <w:tr w:rsidR="002B1101" w:rsidRPr="00A97741" w14:paraId="43D076E6"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189AA66A"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7FEEF118" w14:textId="77777777" w:rsidR="00B33634" w:rsidRPr="00A97741" w:rsidRDefault="00B33634" w:rsidP="00FF787B">
            <w:pPr>
              <w:pStyle w:val="Tabletext"/>
            </w:pPr>
            <w:r w:rsidRPr="00A97741">
              <w:t>number of ITS stations in radiocommunication range and 5% transmitting DENM</w:t>
            </w:r>
          </w:p>
        </w:tc>
        <w:tc>
          <w:tcPr>
            <w:tcW w:w="449" w:type="pct"/>
            <w:tcBorders>
              <w:top w:val="nil"/>
              <w:left w:val="single" w:sz="4" w:space="0" w:color="auto"/>
              <w:bottom w:val="nil"/>
              <w:right w:val="single" w:sz="4" w:space="0" w:color="auto"/>
            </w:tcBorders>
            <w:shd w:val="clear" w:color="auto" w:fill="auto"/>
            <w:noWrap/>
            <w:vAlign w:val="bottom"/>
            <w:hideMark/>
          </w:tcPr>
          <w:p w14:paraId="0CA41597" w14:textId="77777777" w:rsidR="00B33634" w:rsidRPr="00A97741" w:rsidRDefault="00B33634" w:rsidP="00156169">
            <w:pPr>
              <w:pStyle w:val="Tabletext"/>
            </w:pPr>
            <w:r w:rsidRPr="00A97741">
              <w:t>16</w:t>
            </w:r>
          </w:p>
        </w:tc>
        <w:tc>
          <w:tcPr>
            <w:tcW w:w="414" w:type="pct"/>
            <w:tcBorders>
              <w:top w:val="nil"/>
              <w:left w:val="nil"/>
              <w:bottom w:val="nil"/>
              <w:right w:val="single" w:sz="4" w:space="0" w:color="auto"/>
            </w:tcBorders>
            <w:shd w:val="clear" w:color="auto" w:fill="auto"/>
            <w:noWrap/>
            <w:vAlign w:val="bottom"/>
            <w:hideMark/>
          </w:tcPr>
          <w:p w14:paraId="0DDCFCAD" w14:textId="77777777" w:rsidR="00B33634" w:rsidRPr="00A97741" w:rsidRDefault="00B33634" w:rsidP="00156169">
            <w:pPr>
              <w:pStyle w:val="Tabletext"/>
            </w:pPr>
            <w:r w:rsidRPr="00A97741">
              <w:t>32</w:t>
            </w:r>
          </w:p>
        </w:tc>
        <w:tc>
          <w:tcPr>
            <w:tcW w:w="532" w:type="pct"/>
            <w:tcBorders>
              <w:top w:val="nil"/>
              <w:left w:val="nil"/>
              <w:bottom w:val="nil"/>
              <w:right w:val="single" w:sz="4" w:space="0" w:color="auto"/>
            </w:tcBorders>
            <w:shd w:val="clear" w:color="auto" w:fill="auto"/>
            <w:noWrap/>
            <w:vAlign w:val="bottom"/>
            <w:hideMark/>
          </w:tcPr>
          <w:p w14:paraId="71D642E0" w14:textId="77777777" w:rsidR="00B33634" w:rsidRPr="00A97741" w:rsidRDefault="00B33634" w:rsidP="00156169">
            <w:pPr>
              <w:pStyle w:val="Tabletext"/>
            </w:pPr>
            <w:r w:rsidRPr="00A97741">
              <w:t>24</w:t>
            </w:r>
          </w:p>
        </w:tc>
      </w:tr>
      <w:tr w:rsidR="002B1101" w:rsidRPr="00A97741" w14:paraId="468401FA"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2F6E2235"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2F231E20" w14:textId="77777777" w:rsidR="00B33634" w:rsidRPr="00A97741" w:rsidRDefault="00B33634" w:rsidP="00FF787B">
            <w:pPr>
              <w:pStyle w:val="Tabletext"/>
            </w:pPr>
            <w:r w:rsidRPr="00A97741">
              <w:t>spectral efficiency (bit/s/Hz) * channel utilization factor)</w:t>
            </w:r>
          </w:p>
        </w:tc>
        <w:tc>
          <w:tcPr>
            <w:tcW w:w="449" w:type="pct"/>
            <w:tcBorders>
              <w:top w:val="nil"/>
              <w:left w:val="single" w:sz="4" w:space="0" w:color="auto"/>
              <w:bottom w:val="nil"/>
              <w:right w:val="single" w:sz="4" w:space="0" w:color="auto"/>
            </w:tcBorders>
            <w:shd w:val="clear" w:color="auto" w:fill="auto"/>
            <w:noWrap/>
            <w:vAlign w:val="bottom"/>
            <w:hideMark/>
          </w:tcPr>
          <w:p w14:paraId="7147876A" w14:textId="77777777" w:rsidR="00B33634" w:rsidRPr="00A97741" w:rsidRDefault="00B33634" w:rsidP="00156169">
            <w:pPr>
              <w:pStyle w:val="Tabletext"/>
            </w:pPr>
            <w:r w:rsidRPr="00A97741">
              <w:t>0.33</w:t>
            </w:r>
          </w:p>
        </w:tc>
        <w:tc>
          <w:tcPr>
            <w:tcW w:w="414" w:type="pct"/>
            <w:tcBorders>
              <w:top w:val="nil"/>
              <w:left w:val="nil"/>
              <w:bottom w:val="nil"/>
              <w:right w:val="single" w:sz="4" w:space="0" w:color="auto"/>
            </w:tcBorders>
            <w:shd w:val="clear" w:color="auto" w:fill="auto"/>
            <w:noWrap/>
            <w:vAlign w:val="bottom"/>
            <w:hideMark/>
          </w:tcPr>
          <w:p w14:paraId="6022ECE2" w14:textId="77777777" w:rsidR="00B33634" w:rsidRPr="00A97741" w:rsidRDefault="00B33634" w:rsidP="00156169">
            <w:pPr>
              <w:pStyle w:val="Tabletext"/>
            </w:pPr>
            <w:r w:rsidRPr="00A97741">
              <w:t>0.45</w:t>
            </w:r>
          </w:p>
        </w:tc>
        <w:tc>
          <w:tcPr>
            <w:tcW w:w="532" w:type="pct"/>
            <w:tcBorders>
              <w:top w:val="nil"/>
              <w:left w:val="nil"/>
              <w:bottom w:val="nil"/>
              <w:right w:val="single" w:sz="4" w:space="0" w:color="auto"/>
            </w:tcBorders>
            <w:shd w:val="clear" w:color="auto" w:fill="auto"/>
            <w:noWrap/>
            <w:vAlign w:val="bottom"/>
            <w:hideMark/>
          </w:tcPr>
          <w:p w14:paraId="36E69236" w14:textId="77777777" w:rsidR="00B33634" w:rsidRPr="00A97741" w:rsidRDefault="00B33634" w:rsidP="00156169">
            <w:pPr>
              <w:pStyle w:val="Tabletext"/>
            </w:pPr>
            <w:r w:rsidRPr="00A97741">
              <w:t>0.388125</w:t>
            </w:r>
          </w:p>
        </w:tc>
      </w:tr>
      <w:tr w:rsidR="002B1101" w:rsidRPr="00FF787B" w14:paraId="024E6C69" w14:textId="77777777" w:rsidTr="00156169">
        <w:trPr>
          <w:trHeight w:val="290"/>
          <w:jc w:val="center"/>
        </w:trPr>
        <w:tc>
          <w:tcPr>
            <w:tcW w:w="1015" w:type="pct"/>
            <w:tcBorders>
              <w:top w:val="nil"/>
              <w:left w:val="single" w:sz="4" w:space="0" w:color="auto"/>
              <w:bottom w:val="single" w:sz="4" w:space="0" w:color="auto"/>
              <w:right w:val="nil"/>
            </w:tcBorders>
            <w:shd w:val="clear" w:color="auto" w:fill="auto"/>
            <w:noWrap/>
            <w:vAlign w:val="bottom"/>
            <w:hideMark/>
          </w:tcPr>
          <w:p w14:paraId="514C9DEC" w14:textId="77777777" w:rsidR="00B33634" w:rsidRPr="00FF787B" w:rsidRDefault="00B33634" w:rsidP="00FF787B">
            <w:pPr>
              <w:pStyle w:val="Tabletext"/>
              <w:rPr>
                <w:b/>
              </w:rPr>
            </w:pPr>
            <w:r w:rsidRPr="00FF787B">
              <w:rPr>
                <w:b/>
              </w:rPr>
              <w:t> </w:t>
            </w:r>
          </w:p>
        </w:tc>
        <w:tc>
          <w:tcPr>
            <w:tcW w:w="2590" w:type="pct"/>
            <w:tcBorders>
              <w:top w:val="nil"/>
              <w:left w:val="nil"/>
              <w:bottom w:val="single" w:sz="4" w:space="0" w:color="auto"/>
              <w:right w:val="nil"/>
            </w:tcBorders>
            <w:shd w:val="clear" w:color="auto" w:fill="auto"/>
            <w:noWrap/>
            <w:vAlign w:val="bottom"/>
            <w:hideMark/>
          </w:tcPr>
          <w:p w14:paraId="0353593B" w14:textId="7090761E" w:rsidR="00B33634" w:rsidRPr="00FF787B" w:rsidRDefault="00B33634" w:rsidP="00FF787B">
            <w:pPr>
              <w:pStyle w:val="Tabletext"/>
              <w:rPr>
                <w:b/>
              </w:rPr>
            </w:pPr>
            <w:r w:rsidRPr="00FF787B">
              <w:rPr>
                <w:b/>
              </w:rPr>
              <w:t>bandwidth necessary in MHz</w:t>
            </w:r>
          </w:p>
        </w:tc>
        <w:tc>
          <w:tcPr>
            <w:tcW w:w="449" w:type="pct"/>
            <w:tcBorders>
              <w:top w:val="nil"/>
              <w:left w:val="single" w:sz="4" w:space="0" w:color="auto"/>
              <w:bottom w:val="single" w:sz="4" w:space="0" w:color="auto"/>
              <w:right w:val="single" w:sz="4" w:space="0" w:color="auto"/>
            </w:tcBorders>
            <w:shd w:val="clear" w:color="auto" w:fill="auto"/>
            <w:noWrap/>
            <w:vAlign w:val="bottom"/>
            <w:hideMark/>
          </w:tcPr>
          <w:p w14:paraId="2F92CE87" w14:textId="77777777" w:rsidR="00B33634" w:rsidRPr="00FF787B" w:rsidRDefault="00B33634" w:rsidP="00156169">
            <w:pPr>
              <w:pStyle w:val="Tabletext"/>
              <w:rPr>
                <w:b/>
              </w:rPr>
            </w:pPr>
            <w:r w:rsidRPr="00FF787B">
              <w:rPr>
                <w:b/>
              </w:rPr>
              <w:t>3.9</w:t>
            </w:r>
          </w:p>
        </w:tc>
        <w:tc>
          <w:tcPr>
            <w:tcW w:w="414" w:type="pct"/>
            <w:tcBorders>
              <w:top w:val="nil"/>
              <w:left w:val="nil"/>
              <w:bottom w:val="single" w:sz="4" w:space="0" w:color="auto"/>
              <w:right w:val="single" w:sz="4" w:space="0" w:color="auto"/>
            </w:tcBorders>
            <w:shd w:val="clear" w:color="auto" w:fill="auto"/>
            <w:noWrap/>
            <w:vAlign w:val="bottom"/>
            <w:hideMark/>
          </w:tcPr>
          <w:p w14:paraId="2E09DD53" w14:textId="77777777" w:rsidR="00B33634" w:rsidRPr="00FF787B" w:rsidRDefault="00B33634" w:rsidP="00156169">
            <w:pPr>
              <w:pStyle w:val="Tabletext"/>
              <w:rPr>
                <w:b/>
              </w:rPr>
            </w:pPr>
            <w:r w:rsidRPr="00FF787B">
              <w:rPr>
                <w:b/>
              </w:rPr>
              <w:t>5.7</w:t>
            </w:r>
          </w:p>
        </w:tc>
        <w:tc>
          <w:tcPr>
            <w:tcW w:w="532" w:type="pct"/>
            <w:tcBorders>
              <w:top w:val="nil"/>
              <w:left w:val="nil"/>
              <w:bottom w:val="single" w:sz="4" w:space="0" w:color="auto"/>
              <w:right w:val="single" w:sz="4" w:space="0" w:color="auto"/>
            </w:tcBorders>
            <w:shd w:val="clear" w:color="auto" w:fill="auto"/>
            <w:noWrap/>
            <w:vAlign w:val="bottom"/>
            <w:hideMark/>
          </w:tcPr>
          <w:p w14:paraId="4B7C802F" w14:textId="77777777" w:rsidR="00B33634" w:rsidRPr="00FF787B" w:rsidRDefault="00B33634" w:rsidP="00156169">
            <w:pPr>
              <w:pStyle w:val="Tabletext"/>
              <w:rPr>
                <w:b/>
              </w:rPr>
            </w:pPr>
            <w:r w:rsidRPr="00FF787B">
              <w:rPr>
                <w:b/>
              </w:rPr>
              <w:t>4.9</w:t>
            </w:r>
          </w:p>
        </w:tc>
      </w:tr>
      <w:tr w:rsidR="002B1101" w:rsidRPr="00A97741" w14:paraId="73F0AAAE" w14:textId="77777777" w:rsidTr="00156169">
        <w:trPr>
          <w:trHeight w:hRule="exact" w:val="170"/>
          <w:jc w:val="center"/>
        </w:trPr>
        <w:tc>
          <w:tcPr>
            <w:tcW w:w="1015" w:type="pct"/>
            <w:tcBorders>
              <w:top w:val="nil"/>
              <w:left w:val="single" w:sz="4" w:space="0" w:color="auto"/>
              <w:bottom w:val="nil"/>
              <w:right w:val="nil"/>
            </w:tcBorders>
            <w:shd w:val="clear" w:color="auto" w:fill="auto"/>
            <w:noWrap/>
            <w:vAlign w:val="bottom"/>
            <w:hideMark/>
          </w:tcPr>
          <w:p w14:paraId="15A1A9C0"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75F9E7AB" w14:textId="77777777" w:rsidR="00B33634" w:rsidRPr="00A97741" w:rsidRDefault="00B33634" w:rsidP="00FF787B">
            <w:pPr>
              <w:pStyle w:val="Tabletext"/>
            </w:pPr>
            <w:r w:rsidRPr="00A97741">
              <w:t> </w:t>
            </w:r>
          </w:p>
        </w:tc>
        <w:tc>
          <w:tcPr>
            <w:tcW w:w="449" w:type="pct"/>
            <w:tcBorders>
              <w:top w:val="nil"/>
              <w:left w:val="single" w:sz="4" w:space="0" w:color="auto"/>
              <w:bottom w:val="nil"/>
              <w:right w:val="single" w:sz="4" w:space="0" w:color="auto"/>
            </w:tcBorders>
            <w:shd w:val="clear" w:color="auto" w:fill="auto"/>
            <w:noWrap/>
            <w:vAlign w:val="bottom"/>
            <w:hideMark/>
          </w:tcPr>
          <w:p w14:paraId="0F396F74" w14:textId="10F253EA" w:rsidR="00B33634" w:rsidRPr="00A97741" w:rsidRDefault="00B33634" w:rsidP="00156169">
            <w:pPr>
              <w:pStyle w:val="Tabletext"/>
            </w:pPr>
          </w:p>
        </w:tc>
        <w:tc>
          <w:tcPr>
            <w:tcW w:w="414" w:type="pct"/>
            <w:tcBorders>
              <w:top w:val="nil"/>
              <w:left w:val="nil"/>
              <w:bottom w:val="nil"/>
              <w:right w:val="single" w:sz="4" w:space="0" w:color="auto"/>
            </w:tcBorders>
            <w:shd w:val="clear" w:color="auto" w:fill="auto"/>
            <w:noWrap/>
            <w:vAlign w:val="bottom"/>
            <w:hideMark/>
          </w:tcPr>
          <w:p w14:paraId="29757103" w14:textId="3B89E57D" w:rsidR="00B33634" w:rsidRPr="00A97741" w:rsidRDefault="00B33634" w:rsidP="00156169">
            <w:pPr>
              <w:pStyle w:val="Tabletext"/>
            </w:pPr>
          </w:p>
        </w:tc>
        <w:tc>
          <w:tcPr>
            <w:tcW w:w="532" w:type="pct"/>
            <w:tcBorders>
              <w:top w:val="nil"/>
              <w:left w:val="nil"/>
              <w:bottom w:val="nil"/>
              <w:right w:val="single" w:sz="4" w:space="0" w:color="auto"/>
            </w:tcBorders>
            <w:shd w:val="clear" w:color="auto" w:fill="auto"/>
            <w:noWrap/>
            <w:vAlign w:val="bottom"/>
            <w:hideMark/>
          </w:tcPr>
          <w:p w14:paraId="197D3897" w14:textId="3435D011" w:rsidR="00B33634" w:rsidRPr="00A97741" w:rsidRDefault="00B33634" w:rsidP="00156169">
            <w:pPr>
              <w:pStyle w:val="Tabletext"/>
            </w:pPr>
          </w:p>
        </w:tc>
      </w:tr>
      <w:tr w:rsidR="002B1101" w:rsidRPr="00A97741" w14:paraId="3E05B95A"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72D0CD65" w14:textId="77777777" w:rsidR="00B33634" w:rsidRPr="00A97741" w:rsidRDefault="00B33634" w:rsidP="00FF787B">
            <w:pPr>
              <w:pStyle w:val="Tabletext"/>
            </w:pPr>
            <w:r w:rsidRPr="00A97741">
              <w:t>DENM (Highway) V2V</w:t>
            </w:r>
          </w:p>
        </w:tc>
        <w:tc>
          <w:tcPr>
            <w:tcW w:w="2590" w:type="pct"/>
            <w:tcBorders>
              <w:top w:val="nil"/>
              <w:left w:val="nil"/>
              <w:bottom w:val="nil"/>
              <w:right w:val="nil"/>
            </w:tcBorders>
            <w:shd w:val="clear" w:color="auto" w:fill="auto"/>
            <w:noWrap/>
            <w:vAlign w:val="bottom"/>
            <w:hideMark/>
          </w:tcPr>
          <w:p w14:paraId="4F648304" w14:textId="77777777" w:rsidR="00B33634" w:rsidRPr="00A97741" w:rsidRDefault="00B33634" w:rsidP="00FF787B">
            <w:pPr>
              <w:pStyle w:val="Tabletext"/>
            </w:pPr>
            <w:r w:rsidRPr="00A97741">
              <w:t>message size in Byte</w:t>
            </w:r>
          </w:p>
        </w:tc>
        <w:tc>
          <w:tcPr>
            <w:tcW w:w="449" w:type="pct"/>
            <w:tcBorders>
              <w:top w:val="nil"/>
              <w:left w:val="single" w:sz="4" w:space="0" w:color="auto"/>
              <w:bottom w:val="nil"/>
              <w:right w:val="single" w:sz="4" w:space="0" w:color="auto"/>
            </w:tcBorders>
            <w:shd w:val="clear" w:color="auto" w:fill="auto"/>
            <w:noWrap/>
            <w:vAlign w:val="bottom"/>
            <w:hideMark/>
          </w:tcPr>
          <w:p w14:paraId="5E031CDF" w14:textId="77777777" w:rsidR="00B33634" w:rsidRPr="00A97741" w:rsidRDefault="00B33634" w:rsidP="00156169">
            <w:pPr>
              <w:pStyle w:val="Tabletext"/>
            </w:pPr>
            <w:r w:rsidRPr="00A97741">
              <w:t>1 000</w:t>
            </w:r>
          </w:p>
        </w:tc>
        <w:tc>
          <w:tcPr>
            <w:tcW w:w="414" w:type="pct"/>
            <w:tcBorders>
              <w:top w:val="nil"/>
              <w:left w:val="nil"/>
              <w:bottom w:val="nil"/>
              <w:right w:val="single" w:sz="4" w:space="0" w:color="auto"/>
            </w:tcBorders>
            <w:shd w:val="clear" w:color="auto" w:fill="auto"/>
            <w:noWrap/>
            <w:vAlign w:val="bottom"/>
            <w:hideMark/>
          </w:tcPr>
          <w:p w14:paraId="387790D9" w14:textId="77777777" w:rsidR="00B33634" w:rsidRPr="00A97741" w:rsidRDefault="00B33634" w:rsidP="00156169">
            <w:pPr>
              <w:pStyle w:val="Tabletext"/>
            </w:pPr>
            <w:r w:rsidRPr="00A97741">
              <w:t>1 000</w:t>
            </w:r>
          </w:p>
        </w:tc>
        <w:tc>
          <w:tcPr>
            <w:tcW w:w="532" w:type="pct"/>
            <w:tcBorders>
              <w:top w:val="nil"/>
              <w:left w:val="nil"/>
              <w:bottom w:val="nil"/>
              <w:right w:val="single" w:sz="4" w:space="0" w:color="auto"/>
            </w:tcBorders>
            <w:shd w:val="clear" w:color="auto" w:fill="auto"/>
            <w:noWrap/>
            <w:vAlign w:val="bottom"/>
            <w:hideMark/>
          </w:tcPr>
          <w:p w14:paraId="5DFC95A5" w14:textId="77777777" w:rsidR="00B33634" w:rsidRPr="00A97741" w:rsidRDefault="00B33634" w:rsidP="00156169">
            <w:pPr>
              <w:pStyle w:val="Tabletext"/>
            </w:pPr>
            <w:r w:rsidRPr="00A97741">
              <w:t>1 000</w:t>
            </w:r>
          </w:p>
        </w:tc>
      </w:tr>
      <w:tr w:rsidR="002B1101" w:rsidRPr="00A97741" w14:paraId="03B6999C"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7CA48670"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4EC6613C" w14:textId="77777777" w:rsidR="00B33634" w:rsidRPr="00A97741" w:rsidRDefault="00B33634" w:rsidP="00FF787B">
            <w:pPr>
              <w:pStyle w:val="Tabletext"/>
            </w:pPr>
            <w:r w:rsidRPr="00A97741">
              <w:t>transmission interval in Hz</w:t>
            </w:r>
          </w:p>
        </w:tc>
        <w:tc>
          <w:tcPr>
            <w:tcW w:w="449" w:type="pct"/>
            <w:tcBorders>
              <w:top w:val="nil"/>
              <w:left w:val="single" w:sz="4" w:space="0" w:color="auto"/>
              <w:bottom w:val="nil"/>
              <w:right w:val="single" w:sz="4" w:space="0" w:color="auto"/>
            </w:tcBorders>
            <w:shd w:val="clear" w:color="auto" w:fill="auto"/>
            <w:noWrap/>
            <w:vAlign w:val="bottom"/>
            <w:hideMark/>
          </w:tcPr>
          <w:p w14:paraId="2B8D2007" w14:textId="77777777" w:rsidR="00B33634" w:rsidRPr="00A97741" w:rsidRDefault="00B33634" w:rsidP="00156169">
            <w:pPr>
              <w:pStyle w:val="Tabletext"/>
            </w:pPr>
            <w:r w:rsidRPr="00A97741">
              <w:t>10</w:t>
            </w:r>
          </w:p>
        </w:tc>
        <w:tc>
          <w:tcPr>
            <w:tcW w:w="414" w:type="pct"/>
            <w:tcBorders>
              <w:top w:val="nil"/>
              <w:left w:val="nil"/>
              <w:bottom w:val="nil"/>
              <w:right w:val="single" w:sz="4" w:space="0" w:color="auto"/>
            </w:tcBorders>
            <w:shd w:val="clear" w:color="auto" w:fill="auto"/>
            <w:noWrap/>
            <w:vAlign w:val="bottom"/>
            <w:hideMark/>
          </w:tcPr>
          <w:p w14:paraId="60126F3A" w14:textId="77777777" w:rsidR="00B33634" w:rsidRPr="00A97741" w:rsidRDefault="00B33634" w:rsidP="00156169">
            <w:pPr>
              <w:pStyle w:val="Tabletext"/>
            </w:pPr>
            <w:r w:rsidRPr="00A97741">
              <w:t>10</w:t>
            </w:r>
          </w:p>
        </w:tc>
        <w:tc>
          <w:tcPr>
            <w:tcW w:w="532" w:type="pct"/>
            <w:tcBorders>
              <w:top w:val="nil"/>
              <w:left w:val="nil"/>
              <w:bottom w:val="nil"/>
              <w:right w:val="single" w:sz="4" w:space="0" w:color="auto"/>
            </w:tcBorders>
            <w:shd w:val="clear" w:color="auto" w:fill="auto"/>
            <w:noWrap/>
            <w:vAlign w:val="bottom"/>
            <w:hideMark/>
          </w:tcPr>
          <w:p w14:paraId="3E41F73C" w14:textId="77777777" w:rsidR="00B33634" w:rsidRPr="00A97741" w:rsidRDefault="00B33634" w:rsidP="00156169">
            <w:pPr>
              <w:pStyle w:val="Tabletext"/>
            </w:pPr>
            <w:r w:rsidRPr="00A97741">
              <w:t>10</w:t>
            </w:r>
          </w:p>
        </w:tc>
      </w:tr>
      <w:tr w:rsidR="002B1101" w:rsidRPr="00A97741" w14:paraId="2904989B"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0F2F9CDD"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30A17DB0" w14:textId="77777777" w:rsidR="00B33634" w:rsidRPr="00A97741" w:rsidRDefault="00B33634" w:rsidP="00FF787B">
            <w:pPr>
              <w:pStyle w:val="Tabletext"/>
            </w:pPr>
            <w:r w:rsidRPr="00A97741">
              <w:t>number of ITS stations in radiocommunication range and 5% transmitting DENM</w:t>
            </w:r>
          </w:p>
        </w:tc>
        <w:tc>
          <w:tcPr>
            <w:tcW w:w="449" w:type="pct"/>
            <w:tcBorders>
              <w:top w:val="nil"/>
              <w:left w:val="single" w:sz="4" w:space="0" w:color="auto"/>
              <w:bottom w:val="nil"/>
              <w:right w:val="single" w:sz="4" w:space="0" w:color="auto"/>
            </w:tcBorders>
            <w:shd w:val="clear" w:color="auto" w:fill="auto"/>
            <w:noWrap/>
            <w:vAlign w:val="bottom"/>
            <w:hideMark/>
          </w:tcPr>
          <w:p w14:paraId="3E5F93A4" w14:textId="77777777" w:rsidR="00B33634" w:rsidRPr="00A97741" w:rsidRDefault="00B33634" w:rsidP="00156169">
            <w:pPr>
              <w:pStyle w:val="Tabletext"/>
            </w:pPr>
            <w:r w:rsidRPr="00A97741">
              <w:t>5</w:t>
            </w:r>
          </w:p>
        </w:tc>
        <w:tc>
          <w:tcPr>
            <w:tcW w:w="414" w:type="pct"/>
            <w:tcBorders>
              <w:top w:val="nil"/>
              <w:left w:val="nil"/>
              <w:bottom w:val="nil"/>
              <w:right w:val="single" w:sz="4" w:space="0" w:color="auto"/>
            </w:tcBorders>
            <w:shd w:val="clear" w:color="auto" w:fill="auto"/>
            <w:noWrap/>
            <w:vAlign w:val="bottom"/>
            <w:hideMark/>
          </w:tcPr>
          <w:p w14:paraId="73AFD816" w14:textId="77777777" w:rsidR="00B33634" w:rsidRPr="00A97741" w:rsidRDefault="00B33634" w:rsidP="00156169">
            <w:pPr>
              <w:pStyle w:val="Tabletext"/>
            </w:pPr>
            <w:r w:rsidRPr="00A97741">
              <w:t>10</w:t>
            </w:r>
          </w:p>
        </w:tc>
        <w:tc>
          <w:tcPr>
            <w:tcW w:w="532" w:type="pct"/>
            <w:tcBorders>
              <w:top w:val="nil"/>
              <w:left w:val="nil"/>
              <w:bottom w:val="nil"/>
              <w:right w:val="single" w:sz="4" w:space="0" w:color="auto"/>
            </w:tcBorders>
            <w:shd w:val="clear" w:color="auto" w:fill="auto"/>
            <w:noWrap/>
            <w:vAlign w:val="bottom"/>
            <w:hideMark/>
          </w:tcPr>
          <w:p w14:paraId="3C01B835" w14:textId="77777777" w:rsidR="00B33634" w:rsidRPr="00A97741" w:rsidRDefault="00B33634" w:rsidP="00156169">
            <w:pPr>
              <w:pStyle w:val="Tabletext"/>
            </w:pPr>
            <w:r w:rsidRPr="00A97741">
              <w:t>8</w:t>
            </w:r>
          </w:p>
        </w:tc>
      </w:tr>
      <w:tr w:rsidR="002B1101" w:rsidRPr="00A97741" w14:paraId="7DE976F5"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305F337F"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4F476A06" w14:textId="77777777" w:rsidR="00B33634" w:rsidRPr="00A97741" w:rsidRDefault="00B33634" w:rsidP="00FF787B">
            <w:pPr>
              <w:pStyle w:val="Tabletext"/>
            </w:pPr>
            <w:r w:rsidRPr="00A97741">
              <w:t>spectral efficiency (bit/s/Hz) * channel utilization factor)</w:t>
            </w:r>
          </w:p>
        </w:tc>
        <w:tc>
          <w:tcPr>
            <w:tcW w:w="449" w:type="pct"/>
            <w:tcBorders>
              <w:top w:val="nil"/>
              <w:left w:val="single" w:sz="4" w:space="0" w:color="auto"/>
              <w:bottom w:val="nil"/>
              <w:right w:val="single" w:sz="4" w:space="0" w:color="auto"/>
            </w:tcBorders>
            <w:shd w:val="clear" w:color="auto" w:fill="auto"/>
            <w:noWrap/>
            <w:vAlign w:val="bottom"/>
            <w:hideMark/>
          </w:tcPr>
          <w:p w14:paraId="01BB4EB0" w14:textId="77777777" w:rsidR="00B33634" w:rsidRPr="00A97741" w:rsidRDefault="00B33634" w:rsidP="00156169">
            <w:pPr>
              <w:pStyle w:val="Tabletext"/>
            </w:pPr>
            <w:r w:rsidRPr="00A97741">
              <w:t>0.33</w:t>
            </w:r>
          </w:p>
        </w:tc>
        <w:tc>
          <w:tcPr>
            <w:tcW w:w="414" w:type="pct"/>
            <w:tcBorders>
              <w:top w:val="nil"/>
              <w:left w:val="nil"/>
              <w:bottom w:val="nil"/>
              <w:right w:val="single" w:sz="4" w:space="0" w:color="auto"/>
            </w:tcBorders>
            <w:shd w:val="clear" w:color="auto" w:fill="auto"/>
            <w:noWrap/>
            <w:vAlign w:val="bottom"/>
            <w:hideMark/>
          </w:tcPr>
          <w:p w14:paraId="09C655A3" w14:textId="77777777" w:rsidR="00B33634" w:rsidRPr="00A97741" w:rsidRDefault="00B33634" w:rsidP="00156169">
            <w:pPr>
              <w:pStyle w:val="Tabletext"/>
            </w:pPr>
            <w:r w:rsidRPr="00A97741">
              <w:t>0.45</w:t>
            </w:r>
          </w:p>
        </w:tc>
        <w:tc>
          <w:tcPr>
            <w:tcW w:w="532" w:type="pct"/>
            <w:tcBorders>
              <w:top w:val="nil"/>
              <w:left w:val="nil"/>
              <w:bottom w:val="nil"/>
              <w:right w:val="single" w:sz="4" w:space="0" w:color="auto"/>
            </w:tcBorders>
            <w:shd w:val="clear" w:color="auto" w:fill="auto"/>
            <w:noWrap/>
            <w:vAlign w:val="bottom"/>
            <w:hideMark/>
          </w:tcPr>
          <w:p w14:paraId="18CFFB54" w14:textId="77777777" w:rsidR="00B33634" w:rsidRPr="00A97741" w:rsidRDefault="00B33634" w:rsidP="00156169">
            <w:pPr>
              <w:pStyle w:val="Tabletext"/>
            </w:pPr>
            <w:r w:rsidRPr="00A97741">
              <w:t>0.388125</w:t>
            </w:r>
          </w:p>
        </w:tc>
      </w:tr>
      <w:tr w:rsidR="002B1101" w:rsidRPr="00FF787B" w14:paraId="6EE87F0F" w14:textId="77777777" w:rsidTr="00156169">
        <w:trPr>
          <w:trHeight w:val="290"/>
          <w:jc w:val="center"/>
        </w:trPr>
        <w:tc>
          <w:tcPr>
            <w:tcW w:w="1015" w:type="pct"/>
            <w:tcBorders>
              <w:top w:val="nil"/>
              <w:left w:val="single" w:sz="4" w:space="0" w:color="auto"/>
              <w:bottom w:val="single" w:sz="4" w:space="0" w:color="auto"/>
              <w:right w:val="nil"/>
            </w:tcBorders>
            <w:shd w:val="clear" w:color="auto" w:fill="auto"/>
            <w:noWrap/>
            <w:vAlign w:val="bottom"/>
            <w:hideMark/>
          </w:tcPr>
          <w:p w14:paraId="00858178" w14:textId="77777777" w:rsidR="00B33634" w:rsidRPr="00FF787B" w:rsidRDefault="00B33634" w:rsidP="00FF787B">
            <w:pPr>
              <w:pStyle w:val="Tabletext"/>
              <w:rPr>
                <w:b/>
              </w:rPr>
            </w:pPr>
            <w:r w:rsidRPr="00FF787B">
              <w:rPr>
                <w:b/>
              </w:rPr>
              <w:t> </w:t>
            </w:r>
          </w:p>
        </w:tc>
        <w:tc>
          <w:tcPr>
            <w:tcW w:w="2590" w:type="pct"/>
            <w:tcBorders>
              <w:top w:val="nil"/>
              <w:left w:val="nil"/>
              <w:bottom w:val="single" w:sz="4" w:space="0" w:color="auto"/>
              <w:right w:val="nil"/>
            </w:tcBorders>
            <w:shd w:val="clear" w:color="auto" w:fill="auto"/>
            <w:noWrap/>
            <w:vAlign w:val="bottom"/>
            <w:hideMark/>
          </w:tcPr>
          <w:p w14:paraId="1CC4760B" w14:textId="7110426C" w:rsidR="00B33634" w:rsidRPr="00FF787B" w:rsidRDefault="00B33634" w:rsidP="00FF787B">
            <w:pPr>
              <w:pStyle w:val="Tabletext"/>
              <w:rPr>
                <w:b/>
              </w:rPr>
            </w:pPr>
            <w:r w:rsidRPr="00FF787B">
              <w:rPr>
                <w:b/>
              </w:rPr>
              <w:t>bandwidth necessary in MHz</w:t>
            </w:r>
          </w:p>
        </w:tc>
        <w:tc>
          <w:tcPr>
            <w:tcW w:w="449" w:type="pct"/>
            <w:tcBorders>
              <w:top w:val="nil"/>
              <w:left w:val="single" w:sz="4" w:space="0" w:color="auto"/>
              <w:bottom w:val="single" w:sz="4" w:space="0" w:color="auto"/>
              <w:right w:val="single" w:sz="4" w:space="0" w:color="auto"/>
            </w:tcBorders>
            <w:shd w:val="clear" w:color="auto" w:fill="auto"/>
            <w:noWrap/>
            <w:vAlign w:val="bottom"/>
            <w:hideMark/>
          </w:tcPr>
          <w:p w14:paraId="37F1463C" w14:textId="77777777" w:rsidR="00B33634" w:rsidRPr="00FF787B" w:rsidRDefault="00B33634" w:rsidP="00156169">
            <w:pPr>
              <w:pStyle w:val="Tabletext"/>
              <w:rPr>
                <w:b/>
              </w:rPr>
            </w:pPr>
            <w:r w:rsidRPr="00FF787B">
              <w:rPr>
                <w:b/>
              </w:rPr>
              <w:t>1.2</w:t>
            </w:r>
          </w:p>
        </w:tc>
        <w:tc>
          <w:tcPr>
            <w:tcW w:w="414" w:type="pct"/>
            <w:tcBorders>
              <w:top w:val="nil"/>
              <w:left w:val="nil"/>
              <w:bottom w:val="single" w:sz="4" w:space="0" w:color="auto"/>
              <w:right w:val="single" w:sz="4" w:space="0" w:color="auto"/>
            </w:tcBorders>
            <w:shd w:val="clear" w:color="auto" w:fill="auto"/>
            <w:noWrap/>
            <w:vAlign w:val="bottom"/>
            <w:hideMark/>
          </w:tcPr>
          <w:p w14:paraId="3E2040A7" w14:textId="77777777" w:rsidR="00B33634" w:rsidRPr="00FF787B" w:rsidRDefault="00B33634" w:rsidP="00156169">
            <w:pPr>
              <w:pStyle w:val="Tabletext"/>
              <w:rPr>
                <w:b/>
              </w:rPr>
            </w:pPr>
            <w:r w:rsidRPr="00FF787B">
              <w:rPr>
                <w:b/>
              </w:rPr>
              <w:t>1.8</w:t>
            </w:r>
          </w:p>
        </w:tc>
        <w:tc>
          <w:tcPr>
            <w:tcW w:w="532" w:type="pct"/>
            <w:tcBorders>
              <w:top w:val="nil"/>
              <w:left w:val="nil"/>
              <w:bottom w:val="single" w:sz="4" w:space="0" w:color="auto"/>
              <w:right w:val="single" w:sz="4" w:space="0" w:color="auto"/>
            </w:tcBorders>
            <w:shd w:val="clear" w:color="auto" w:fill="auto"/>
            <w:noWrap/>
            <w:vAlign w:val="bottom"/>
            <w:hideMark/>
          </w:tcPr>
          <w:p w14:paraId="765D2885" w14:textId="77777777" w:rsidR="00B33634" w:rsidRPr="00FF787B" w:rsidRDefault="00B33634" w:rsidP="00156169">
            <w:pPr>
              <w:pStyle w:val="Tabletext"/>
              <w:rPr>
                <w:b/>
              </w:rPr>
            </w:pPr>
            <w:r w:rsidRPr="00FF787B">
              <w:rPr>
                <w:b/>
              </w:rPr>
              <w:t>1.6</w:t>
            </w:r>
          </w:p>
        </w:tc>
      </w:tr>
      <w:tr w:rsidR="002B1101" w:rsidRPr="00A97741" w14:paraId="0E3336FE" w14:textId="77777777" w:rsidTr="00156169">
        <w:trPr>
          <w:trHeight w:hRule="exact" w:val="170"/>
          <w:jc w:val="center"/>
        </w:trPr>
        <w:tc>
          <w:tcPr>
            <w:tcW w:w="1015" w:type="pct"/>
            <w:tcBorders>
              <w:top w:val="nil"/>
              <w:left w:val="single" w:sz="4" w:space="0" w:color="auto"/>
              <w:bottom w:val="nil"/>
              <w:right w:val="nil"/>
            </w:tcBorders>
            <w:shd w:val="clear" w:color="auto" w:fill="auto"/>
            <w:noWrap/>
            <w:vAlign w:val="bottom"/>
            <w:hideMark/>
          </w:tcPr>
          <w:p w14:paraId="685F4F51"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2B72D3C8" w14:textId="77777777" w:rsidR="00B33634" w:rsidRPr="00A97741" w:rsidRDefault="00B33634" w:rsidP="00FF787B">
            <w:pPr>
              <w:pStyle w:val="Tabletext"/>
            </w:pPr>
            <w:r w:rsidRPr="00A97741">
              <w:t> </w:t>
            </w:r>
          </w:p>
        </w:tc>
        <w:tc>
          <w:tcPr>
            <w:tcW w:w="449" w:type="pct"/>
            <w:tcBorders>
              <w:top w:val="nil"/>
              <w:left w:val="single" w:sz="4" w:space="0" w:color="auto"/>
              <w:bottom w:val="nil"/>
              <w:right w:val="single" w:sz="4" w:space="0" w:color="auto"/>
            </w:tcBorders>
            <w:shd w:val="clear" w:color="auto" w:fill="auto"/>
            <w:noWrap/>
            <w:vAlign w:val="bottom"/>
            <w:hideMark/>
          </w:tcPr>
          <w:p w14:paraId="6F337512" w14:textId="0F7BE5FC" w:rsidR="00B33634" w:rsidRPr="00A97741" w:rsidRDefault="00B33634" w:rsidP="00156169">
            <w:pPr>
              <w:pStyle w:val="Tabletext"/>
            </w:pPr>
          </w:p>
        </w:tc>
        <w:tc>
          <w:tcPr>
            <w:tcW w:w="414" w:type="pct"/>
            <w:tcBorders>
              <w:top w:val="nil"/>
              <w:left w:val="nil"/>
              <w:bottom w:val="nil"/>
              <w:right w:val="single" w:sz="4" w:space="0" w:color="auto"/>
            </w:tcBorders>
            <w:shd w:val="clear" w:color="auto" w:fill="auto"/>
            <w:noWrap/>
            <w:vAlign w:val="bottom"/>
            <w:hideMark/>
          </w:tcPr>
          <w:p w14:paraId="241F3671" w14:textId="1F32A4CE" w:rsidR="00B33634" w:rsidRPr="00A97741" w:rsidRDefault="00B33634" w:rsidP="00156169">
            <w:pPr>
              <w:pStyle w:val="Tabletext"/>
            </w:pPr>
          </w:p>
        </w:tc>
        <w:tc>
          <w:tcPr>
            <w:tcW w:w="532" w:type="pct"/>
            <w:tcBorders>
              <w:top w:val="nil"/>
              <w:left w:val="nil"/>
              <w:bottom w:val="nil"/>
              <w:right w:val="single" w:sz="4" w:space="0" w:color="auto"/>
            </w:tcBorders>
            <w:shd w:val="clear" w:color="auto" w:fill="auto"/>
            <w:noWrap/>
            <w:vAlign w:val="bottom"/>
            <w:hideMark/>
          </w:tcPr>
          <w:p w14:paraId="5C784D1D" w14:textId="74E92569" w:rsidR="00B33634" w:rsidRPr="00A97741" w:rsidRDefault="00B33634" w:rsidP="00156169">
            <w:pPr>
              <w:pStyle w:val="Tabletext"/>
            </w:pPr>
          </w:p>
        </w:tc>
      </w:tr>
      <w:tr w:rsidR="002B1101" w:rsidRPr="00A97741" w14:paraId="30809CA3"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5DD15F80" w14:textId="77777777" w:rsidR="00B33634" w:rsidRPr="00A97741" w:rsidRDefault="00B33634" w:rsidP="00FF787B">
            <w:pPr>
              <w:pStyle w:val="Tabletext"/>
            </w:pPr>
            <w:r w:rsidRPr="00A97741">
              <w:t>PCM (Urban) V2V</w:t>
            </w:r>
          </w:p>
        </w:tc>
        <w:tc>
          <w:tcPr>
            <w:tcW w:w="2590" w:type="pct"/>
            <w:tcBorders>
              <w:top w:val="nil"/>
              <w:left w:val="nil"/>
              <w:bottom w:val="nil"/>
              <w:right w:val="nil"/>
            </w:tcBorders>
            <w:shd w:val="clear" w:color="auto" w:fill="auto"/>
            <w:noWrap/>
            <w:vAlign w:val="bottom"/>
            <w:hideMark/>
          </w:tcPr>
          <w:p w14:paraId="4449984D" w14:textId="77777777" w:rsidR="00B33634" w:rsidRPr="00A97741" w:rsidRDefault="00B33634" w:rsidP="00FF787B">
            <w:pPr>
              <w:pStyle w:val="Tabletext"/>
            </w:pPr>
            <w:r w:rsidRPr="00A97741">
              <w:t>message size in Byte</w:t>
            </w:r>
          </w:p>
        </w:tc>
        <w:tc>
          <w:tcPr>
            <w:tcW w:w="449" w:type="pct"/>
            <w:tcBorders>
              <w:top w:val="nil"/>
              <w:left w:val="single" w:sz="4" w:space="0" w:color="auto"/>
              <w:bottom w:val="nil"/>
              <w:right w:val="single" w:sz="4" w:space="0" w:color="auto"/>
            </w:tcBorders>
            <w:shd w:val="clear" w:color="auto" w:fill="auto"/>
            <w:noWrap/>
            <w:vAlign w:val="bottom"/>
            <w:hideMark/>
          </w:tcPr>
          <w:p w14:paraId="5664A3E7" w14:textId="77777777" w:rsidR="00B33634" w:rsidRPr="00A97741" w:rsidRDefault="00B33634" w:rsidP="00156169">
            <w:pPr>
              <w:pStyle w:val="Tabletext"/>
            </w:pPr>
            <w:r w:rsidRPr="00A97741">
              <w:t>400</w:t>
            </w:r>
          </w:p>
        </w:tc>
        <w:tc>
          <w:tcPr>
            <w:tcW w:w="414" w:type="pct"/>
            <w:tcBorders>
              <w:top w:val="nil"/>
              <w:left w:val="nil"/>
              <w:bottom w:val="nil"/>
              <w:right w:val="single" w:sz="4" w:space="0" w:color="auto"/>
            </w:tcBorders>
            <w:shd w:val="clear" w:color="auto" w:fill="auto"/>
            <w:noWrap/>
            <w:vAlign w:val="bottom"/>
            <w:hideMark/>
          </w:tcPr>
          <w:p w14:paraId="6DF0BE44" w14:textId="77777777" w:rsidR="00B33634" w:rsidRPr="00A97741" w:rsidRDefault="00B33634" w:rsidP="00156169">
            <w:pPr>
              <w:pStyle w:val="Tabletext"/>
            </w:pPr>
            <w:r w:rsidRPr="00A97741">
              <w:t>400</w:t>
            </w:r>
          </w:p>
        </w:tc>
        <w:tc>
          <w:tcPr>
            <w:tcW w:w="532" w:type="pct"/>
            <w:tcBorders>
              <w:top w:val="nil"/>
              <w:left w:val="nil"/>
              <w:bottom w:val="nil"/>
              <w:right w:val="single" w:sz="4" w:space="0" w:color="auto"/>
            </w:tcBorders>
            <w:shd w:val="clear" w:color="auto" w:fill="auto"/>
            <w:noWrap/>
            <w:vAlign w:val="bottom"/>
            <w:hideMark/>
          </w:tcPr>
          <w:p w14:paraId="47C01F61" w14:textId="77777777" w:rsidR="00B33634" w:rsidRPr="00A97741" w:rsidRDefault="00B33634" w:rsidP="00156169">
            <w:pPr>
              <w:pStyle w:val="Tabletext"/>
            </w:pPr>
            <w:r w:rsidRPr="00A97741">
              <w:t>400</w:t>
            </w:r>
          </w:p>
        </w:tc>
      </w:tr>
      <w:tr w:rsidR="002B1101" w:rsidRPr="00A97741" w14:paraId="7010A063"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5105EF3B" w14:textId="77777777" w:rsidR="00B33634" w:rsidRPr="00A97741" w:rsidRDefault="00B33634" w:rsidP="00FF787B">
            <w:pPr>
              <w:pStyle w:val="Tabletext"/>
            </w:pPr>
            <w:r w:rsidRPr="00A97741">
              <w:t>platooning</w:t>
            </w:r>
          </w:p>
        </w:tc>
        <w:tc>
          <w:tcPr>
            <w:tcW w:w="2590" w:type="pct"/>
            <w:tcBorders>
              <w:top w:val="nil"/>
              <w:left w:val="nil"/>
              <w:bottom w:val="nil"/>
              <w:right w:val="nil"/>
            </w:tcBorders>
            <w:shd w:val="clear" w:color="auto" w:fill="auto"/>
            <w:noWrap/>
            <w:vAlign w:val="bottom"/>
            <w:hideMark/>
          </w:tcPr>
          <w:p w14:paraId="6BB7985A" w14:textId="77777777" w:rsidR="00B33634" w:rsidRPr="00A97741" w:rsidRDefault="00B33634" w:rsidP="00FF787B">
            <w:pPr>
              <w:pStyle w:val="Tabletext"/>
            </w:pPr>
            <w:r w:rsidRPr="00A97741">
              <w:t>transmission interval in Hz</w:t>
            </w:r>
          </w:p>
        </w:tc>
        <w:tc>
          <w:tcPr>
            <w:tcW w:w="449" w:type="pct"/>
            <w:tcBorders>
              <w:top w:val="nil"/>
              <w:left w:val="single" w:sz="4" w:space="0" w:color="auto"/>
              <w:bottom w:val="nil"/>
              <w:right w:val="single" w:sz="4" w:space="0" w:color="auto"/>
            </w:tcBorders>
            <w:shd w:val="clear" w:color="auto" w:fill="auto"/>
            <w:noWrap/>
            <w:vAlign w:val="bottom"/>
            <w:hideMark/>
          </w:tcPr>
          <w:p w14:paraId="7D5CA070" w14:textId="77777777" w:rsidR="00B33634" w:rsidRPr="00A97741" w:rsidRDefault="00B33634" w:rsidP="00156169">
            <w:pPr>
              <w:pStyle w:val="Tabletext"/>
            </w:pPr>
            <w:r w:rsidRPr="00A97741">
              <w:t>50</w:t>
            </w:r>
          </w:p>
        </w:tc>
        <w:tc>
          <w:tcPr>
            <w:tcW w:w="414" w:type="pct"/>
            <w:tcBorders>
              <w:top w:val="nil"/>
              <w:left w:val="nil"/>
              <w:bottom w:val="nil"/>
              <w:right w:val="single" w:sz="4" w:space="0" w:color="auto"/>
            </w:tcBorders>
            <w:shd w:val="clear" w:color="auto" w:fill="auto"/>
            <w:noWrap/>
            <w:vAlign w:val="bottom"/>
            <w:hideMark/>
          </w:tcPr>
          <w:p w14:paraId="6583F0AE" w14:textId="77777777" w:rsidR="00B33634" w:rsidRPr="00A97741" w:rsidRDefault="00B33634" w:rsidP="00156169">
            <w:pPr>
              <w:pStyle w:val="Tabletext"/>
            </w:pPr>
            <w:r w:rsidRPr="00A97741">
              <w:t>50</w:t>
            </w:r>
          </w:p>
        </w:tc>
        <w:tc>
          <w:tcPr>
            <w:tcW w:w="532" w:type="pct"/>
            <w:tcBorders>
              <w:top w:val="nil"/>
              <w:left w:val="nil"/>
              <w:bottom w:val="nil"/>
              <w:right w:val="single" w:sz="4" w:space="0" w:color="auto"/>
            </w:tcBorders>
            <w:shd w:val="clear" w:color="auto" w:fill="auto"/>
            <w:noWrap/>
            <w:vAlign w:val="bottom"/>
            <w:hideMark/>
          </w:tcPr>
          <w:p w14:paraId="11B53721" w14:textId="77777777" w:rsidR="00B33634" w:rsidRPr="00A97741" w:rsidRDefault="00B33634" w:rsidP="00156169">
            <w:pPr>
              <w:pStyle w:val="Tabletext"/>
            </w:pPr>
            <w:r w:rsidRPr="00A97741">
              <w:t>50</w:t>
            </w:r>
          </w:p>
        </w:tc>
      </w:tr>
      <w:tr w:rsidR="002B1101" w:rsidRPr="00A97741" w14:paraId="5D327B14"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48E5E708"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36DCFB7E" w14:textId="77777777" w:rsidR="00B33634" w:rsidRPr="00A97741" w:rsidRDefault="00B33634" w:rsidP="00FF787B">
            <w:pPr>
              <w:pStyle w:val="Tabletext"/>
            </w:pPr>
            <w:r w:rsidRPr="00A97741">
              <w:t>number of ITS stations in radiocommunication range</w:t>
            </w:r>
          </w:p>
        </w:tc>
        <w:tc>
          <w:tcPr>
            <w:tcW w:w="449" w:type="pct"/>
            <w:tcBorders>
              <w:top w:val="nil"/>
              <w:left w:val="single" w:sz="4" w:space="0" w:color="auto"/>
              <w:bottom w:val="nil"/>
              <w:right w:val="single" w:sz="4" w:space="0" w:color="auto"/>
            </w:tcBorders>
            <w:shd w:val="clear" w:color="auto" w:fill="auto"/>
            <w:noWrap/>
            <w:vAlign w:val="bottom"/>
            <w:hideMark/>
          </w:tcPr>
          <w:p w14:paraId="56A8E597" w14:textId="77777777" w:rsidR="00B33634" w:rsidRPr="00A97741" w:rsidRDefault="00B33634" w:rsidP="00156169">
            <w:pPr>
              <w:pStyle w:val="Tabletext"/>
            </w:pPr>
            <w:r w:rsidRPr="00A97741">
              <w:t>6</w:t>
            </w:r>
          </w:p>
        </w:tc>
        <w:tc>
          <w:tcPr>
            <w:tcW w:w="414" w:type="pct"/>
            <w:tcBorders>
              <w:top w:val="nil"/>
              <w:left w:val="nil"/>
              <w:bottom w:val="nil"/>
              <w:right w:val="single" w:sz="4" w:space="0" w:color="auto"/>
            </w:tcBorders>
            <w:shd w:val="clear" w:color="auto" w:fill="auto"/>
            <w:noWrap/>
            <w:vAlign w:val="bottom"/>
            <w:hideMark/>
          </w:tcPr>
          <w:p w14:paraId="287CC360" w14:textId="77777777" w:rsidR="00B33634" w:rsidRPr="00A97741" w:rsidRDefault="00B33634" w:rsidP="00156169">
            <w:pPr>
              <w:pStyle w:val="Tabletext"/>
            </w:pPr>
            <w:r w:rsidRPr="00A97741">
              <w:t>10</w:t>
            </w:r>
          </w:p>
        </w:tc>
        <w:tc>
          <w:tcPr>
            <w:tcW w:w="532" w:type="pct"/>
            <w:tcBorders>
              <w:top w:val="nil"/>
              <w:left w:val="nil"/>
              <w:bottom w:val="nil"/>
              <w:right w:val="single" w:sz="4" w:space="0" w:color="auto"/>
            </w:tcBorders>
            <w:shd w:val="clear" w:color="auto" w:fill="auto"/>
            <w:noWrap/>
            <w:vAlign w:val="bottom"/>
            <w:hideMark/>
          </w:tcPr>
          <w:p w14:paraId="555FF478" w14:textId="77777777" w:rsidR="00B33634" w:rsidRPr="00A97741" w:rsidRDefault="00B33634" w:rsidP="00156169">
            <w:pPr>
              <w:pStyle w:val="Tabletext"/>
            </w:pPr>
            <w:r w:rsidRPr="00A97741">
              <w:t>8</w:t>
            </w:r>
          </w:p>
        </w:tc>
      </w:tr>
      <w:tr w:rsidR="002B1101" w:rsidRPr="00A97741" w14:paraId="6A2AE7AF"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74A8A626"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04FAF1A0" w14:textId="77777777" w:rsidR="00B33634" w:rsidRPr="00A97741" w:rsidRDefault="00B33634" w:rsidP="00FF787B">
            <w:pPr>
              <w:pStyle w:val="Tabletext"/>
            </w:pPr>
            <w:r w:rsidRPr="00A97741">
              <w:t>spectral efficiency (bit/s/Hz) * channel utilization factor)</w:t>
            </w:r>
          </w:p>
        </w:tc>
        <w:tc>
          <w:tcPr>
            <w:tcW w:w="449" w:type="pct"/>
            <w:tcBorders>
              <w:top w:val="nil"/>
              <w:left w:val="single" w:sz="4" w:space="0" w:color="auto"/>
              <w:bottom w:val="nil"/>
              <w:right w:val="single" w:sz="4" w:space="0" w:color="auto"/>
            </w:tcBorders>
            <w:shd w:val="clear" w:color="auto" w:fill="auto"/>
            <w:noWrap/>
            <w:vAlign w:val="bottom"/>
            <w:hideMark/>
          </w:tcPr>
          <w:p w14:paraId="2A14374E" w14:textId="77777777" w:rsidR="00B33634" w:rsidRPr="00A97741" w:rsidRDefault="00B33634" w:rsidP="00156169">
            <w:pPr>
              <w:pStyle w:val="Tabletext"/>
            </w:pPr>
            <w:r w:rsidRPr="00A97741">
              <w:t>0.33</w:t>
            </w:r>
          </w:p>
        </w:tc>
        <w:tc>
          <w:tcPr>
            <w:tcW w:w="414" w:type="pct"/>
            <w:tcBorders>
              <w:top w:val="nil"/>
              <w:left w:val="nil"/>
              <w:bottom w:val="nil"/>
              <w:right w:val="single" w:sz="4" w:space="0" w:color="auto"/>
            </w:tcBorders>
            <w:shd w:val="clear" w:color="auto" w:fill="auto"/>
            <w:noWrap/>
            <w:vAlign w:val="bottom"/>
            <w:hideMark/>
          </w:tcPr>
          <w:p w14:paraId="649A7D4E" w14:textId="77777777" w:rsidR="00B33634" w:rsidRPr="00A97741" w:rsidRDefault="00B33634" w:rsidP="00156169">
            <w:pPr>
              <w:pStyle w:val="Tabletext"/>
            </w:pPr>
            <w:r w:rsidRPr="00A97741">
              <w:t>0.45</w:t>
            </w:r>
          </w:p>
        </w:tc>
        <w:tc>
          <w:tcPr>
            <w:tcW w:w="532" w:type="pct"/>
            <w:tcBorders>
              <w:top w:val="nil"/>
              <w:left w:val="nil"/>
              <w:bottom w:val="nil"/>
              <w:right w:val="single" w:sz="4" w:space="0" w:color="auto"/>
            </w:tcBorders>
            <w:shd w:val="clear" w:color="auto" w:fill="auto"/>
            <w:noWrap/>
            <w:vAlign w:val="bottom"/>
            <w:hideMark/>
          </w:tcPr>
          <w:p w14:paraId="15C60E9A" w14:textId="77777777" w:rsidR="00B33634" w:rsidRPr="00A97741" w:rsidRDefault="00B33634" w:rsidP="00156169">
            <w:pPr>
              <w:pStyle w:val="Tabletext"/>
            </w:pPr>
            <w:r w:rsidRPr="00A97741">
              <w:t>0.388125</w:t>
            </w:r>
          </w:p>
        </w:tc>
      </w:tr>
      <w:tr w:rsidR="002B1101" w:rsidRPr="00FF787B" w14:paraId="55213CF4" w14:textId="77777777" w:rsidTr="00156169">
        <w:trPr>
          <w:trHeight w:val="290"/>
          <w:jc w:val="center"/>
        </w:trPr>
        <w:tc>
          <w:tcPr>
            <w:tcW w:w="1015" w:type="pct"/>
            <w:tcBorders>
              <w:top w:val="nil"/>
              <w:left w:val="single" w:sz="4" w:space="0" w:color="auto"/>
              <w:bottom w:val="single" w:sz="4" w:space="0" w:color="auto"/>
              <w:right w:val="nil"/>
            </w:tcBorders>
            <w:shd w:val="clear" w:color="auto" w:fill="auto"/>
            <w:noWrap/>
            <w:vAlign w:val="bottom"/>
            <w:hideMark/>
          </w:tcPr>
          <w:p w14:paraId="0B071831" w14:textId="77777777" w:rsidR="00B33634" w:rsidRPr="00FF787B" w:rsidRDefault="00B33634" w:rsidP="00FF787B">
            <w:pPr>
              <w:pStyle w:val="Tabletext"/>
              <w:rPr>
                <w:b/>
              </w:rPr>
            </w:pPr>
            <w:r w:rsidRPr="00FF787B">
              <w:rPr>
                <w:b/>
              </w:rPr>
              <w:t> </w:t>
            </w:r>
          </w:p>
        </w:tc>
        <w:tc>
          <w:tcPr>
            <w:tcW w:w="2590" w:type="pct"/>
            <w:tcBorders>
              <w:top w:val="nil"/>
              <w:left w:val="nil"/>
              <w:bottom w:val="single" w:sz="4" w:space="0" w:color="auto"/>
              <w:right w:val="nil"/>
            </w:tcBorders>
            <w:shd w:val="clear" w:color="auto" w:fill="auto"/>
            <w:noWrap/>
            <w:vAlign w:val="bottom"/>
            <w:hideMark/>
          </w:tcPr>
          <w:p w14:paraId="2A37CDB1" w14:textId="17D12E3C" w:rsidR="00B33634" w:rsidRPr="00FF787B" w:rsidRDefault="00B33634" w:rsidP="00FF787B">
            <w:pPr>
              <w:pStyle w:val="Tabletext"/>
              <w:rPr>
                <w:b/>
              </w:rPr>
            </w:pPr>
            <w:r w:rsidRPr="00FF787B">
              <w:rPr>
                <w:b/>
              </w:rPr>
              <w:t>bandwidth necessary in MHz</w:t>
            </w:r>
          </w:p>
        </w:tc>
        <w:tc>
          <w:tcPr>
            <w:tcW w:w="449" w:type="pct"/>
            <w:tcBorders>
              <w:top w:val="nil"/>
              <w:left w:val="single" w:sz="4" w:space="0" w:color="auto"/>
              <w:bottom w:val="single" w:sz="4" w:space="0" w:color="auto"/>
              <w:right w:val="single" w:sz="4" w:space="0" w:color="auto"/>
            </w:tcBorders>
            <w:shd w:val="clear" w:color="auto" w:fill="auto"/>
            <w:noWrap/>
            <w:vAlign w:val="bottom"/>
            <w:hideMark/>
          </w:tcPr>
          <w:p w14:paraId="39DADA7D" w14:textId="77777777" w:rsidR="00B33634" w:rsidRPr="00FF787B" w:rsidRDefault="00B33634" w:rsidP="00156169">
            <w:pPr>
              <w:pStyle w:val="Tabletext"/>
              <w:rPr>
                <w:b/>
              </w:rPr>
            </w:pPr>
            <w:r w:rsidRPr="00FF787B">
              <w:rPr>
                <w:b/>
              </w:rPr>
              <w:t>2.9</w:t>
            </w:r>
          </w:p>
        </w:tc>
        <w:tc>
          <w:tcPr>
            <w:tcW w:w="414" w:type="pct"/>
            <w:tcBorders>
              <w:top w:val="nil"/>
              <w:left w:val="nil"/>
              <w:bottom w:val="single" w:sz="4" w:space="0" w:color="auto"/>
              <w:right w:val="single" w:sz="4" w:space="0" w:color="auto"/>
            </w:tcBorders>
            <w:shd w:val="clear" w:color="auto" w:fill="auto"/>
            <w:noWrap/>
            <w:vAlign w:val="bottom"/>
            <w:hideMark/>
          </w:tcPr>
          <w:p w14:paraId="1BFCC96D" w14:textId="77777777" w:rsidR="00B33634" w:rsidRPr="00FF787B" w:rsidRDefault="00B33634" w:rsidP="00156169">
            <w:pPr>
              <w:pStyle w:val="Tabletext"/>
              <w:rPr>
                <w:b/>
              </w:rPr>
            </w:pPr>
            <w:r w:rsidRPr="00FF787B">
              <w:rPr>
                <w:b/>
              </w:rPr>
              <w:t>3.6</w:t>
            </w:r>
          </w:p>
        </w:tc>
        <w:tc>
          <w:tcPr>
            <w:tcW w:w="532" w:type="pct"/>
            <w:tcBorders>
              <w:top w:val="nil"/>
              <w:left w:val="nil"/>
              <w:bottom w:val="single" w:sz="4" w:space="0" w:color="auto"/>
              <w:right w:val="single" w:sz="4" w:space="0" w:color="auto"/>
            </w:tcBorders>
            <w:shd w:val="clear" w:color="auto" w:fill="auto"/>
            <w:noWrap/>
            <w:vAlign w:val="bottom"/>
            <w:hideMark/>
          </w:tcPr>
          <w:p w14:paraId="4BC8102C" w14:textId="77777777" w:rsidR="00B33634" w:rsidRPr="00FF787B" w:rsidRDefault="00B33634" w:rsidP="00156169">
            <w:pPr>
              <w:pStyle w:val="Tabletext"/>
              <w:rPr>
                <w:b/>
              </w:rPr>
            </w:pPr>
            <w:r w:rsidRPr="00FF787B">
              <w:rPr>
                <w:b/>
              </w:rPr>
              <w:t>3.3</w:t>
            </w:r>
          </w:p>
        </w:tc>
      </w:tr>
      <w:tr w:rsidR="002B1101" w:rsidRPr="00A97741" w14:paraId="062E85B5" w14:textId="77777777" w:rsidTr="00156169">
        <w:trPr>
          <w:trHeight w:hRule="exact" w:val="170"/>
          <w:jc w:val="center"/>
        </w:trPr>
        <w:tc>
          <w:tcPr>
            <w:tcW w:w="1015" w:type="pct"/>
            <w:tcBorders>
              <w:top w:val="nil"/>
              <w:left w:val="single" w:sz="4" w:space="0" w:color="auto"/>
              <w:bottom w:val="nil"/>
              <w:right w:val="nil"/>
            </w:tcBorders>
            <w:shd w:val="clear" w:color="auto" w:fill="auto"/>
            <w:noWrap/>
            <w:vAlign w:val="bottom"/>
            <w:hideMark/>
          </w:tcPr>
          <w:p w14:paraId="772C35BA"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76161FA5" w14:textId="77777777" w:rsidR="00B33634" w:rsidRPr="00A97741" w:rsidRDefault="00B33634" w:rsidP="00FF787B">
            <w:pPr>
              <w:pStyle w:val="Tabletext"/>
            </w:pPr>
            <w:r w:rsidRPr="00A97741">
              <w:t> </w:t>
            </w:r>
          </w:p>
        </w:tc>
        <w:tc>
          <w:tcPr>
            <w:tcW w:w="449" w:type="pct"/>
            <w:tcBorders>
              <w:top w:val="nil"/>
              <w:left w:val="single" w:sz="4" w:space="0" w:color="auto"/>
              <w:bottom w:val="nil"/>
              <w:right w:val="single" w:sz="4" w:space="0" w:color="auto"/>
            </w:tcBorders>
            <w:shd w:val="clear" w:color="auto" w:fill="auto"/>
            <w:noWrap/>
            <w:vAlign w:val="bottom"/>
            <w:hideMark/>
          </w:tcPr>
          <w:p w14:paraId="49C8FF8B" w14:textId="2F4D1E4A" w:rsidR="00B33634" w:rsidRPr="00A97741" w:rsidRDefault="00B33634" w:rsidP="00156169">
            <w:pPr>
              <w:pStyle w:val="Tabletext"/>
            </w:pPr>
          </w:p>
        </w:tc>
        <w:tc>
          <w:tcPr>
            <w:tcW w:w="414" w:type="pct"/>
            <w:tcBorders>
              <w:top w:val="nil"/>
              <w:left w:val="nil"/>
              <w:bottom w:val="nil"/>
              <w:right w:val="single" w:sz="4" w:space="0" w:color="auto"/>
            </w:tcBorders>
            <w:shd w:val="clear" w:color="auto" w:fill="auto"/>
            <w:noWrap/>
            <w:vAlign w:val="bottom"/>
            <w:hideMark/>
          </w:tcPr>
          <w:p w14:paraId="3F00420D" w14:textId="3C8FBB26" w:rsidR="00B33634" w:rsidRPr="00A97741" w:rsidRDefault="00B33634" w:rsidP="00156169">
            <w:pPr>
              <w:pStyle w:val="Tabletext"/>
            </w:pPr>
          </w:p>
        </w:tc>
        <w:tc>
          <w:tcPr>
            <w:tcW w:w="532" w:type="pct"/>
            <w:tcBorders>
              <w:top w:val="nil"/>
              <w:left w:val="nil"/>
              <w:bottom w:val="nil"/>
              <w:right w:val="single" w:sz="4" w:space="0" w:color="auto"/>
            </w:tcBorders>
            <w:shd w:val="clear" w:color="auto" w:fill="auto"/>
            <w:noWrap/>
            <w:vAlign w:val="bottom"/>
            <w:hideMark/>
          </w:tcPr>
          <w:p w14:paraId="07F2BC4D" w14:textId="710B7878" w:rsidR="00B33634" w:rsidRPr="00A97741" w:rsidRDefault="00B33634" w:rsidP="00156169">
            <w:pPr>
              <w:pStyle w:val="Tabletext"/>
            </w:pPr>
          </w:p>
        </w:tc>
      </w:tr>
      <w:tr w:rsidR="002B1101" w:rsidRPr="00A97741" w14:paraId="18BD5CC2"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41CC18EA" w14:textId="77777777" w:rsidR="00B33634" w:rsidRPr="00A97741" w:rsidRDefault="00B33634" w:rsidP="00FF787B">
            <w:pPr>
              <w:pStyle w:val="Tabletext"/>
            </w:pPr>
            <w:r w:rsidRPr="00A97741">
              <w:t>PCM (Highways) V2V</w:t>
            </w:r>
          </w:p>
        </w:tc>
        <w:tc>
          <w:tcPr>
            <w:tcW w:w="2590" w:type="pct"/>
            <w:tcBorders>
              <w:top w:val="nil"/>
              <w:left w:val="nil"/>
              <w:bottom w:val="nil"/>
              <w:right w:val="nil"/>
            </w:tcBorders>
            <w:shd w:val="clear" w:color="auto" w:fill="auto"/>
            <w:noWrap/>
            <w:vAlign w:val="bottom"/>
            <w:hideMark/>
          </w:tcPr>
          <w:p w14:paraId="4DE4B0A2" w14:textId="77777777" w:rsidR="00B33634" w:rsidRPr="00A97741" w:rsidRDefault="00B33634" w:rsidP="00FF787B">
            <w:pPr>
              <w:pStyle w:val="Tabletext"/>
            </w:pPr>
            <w:r w:rsidRPr="00A97741">
              <w:t>message size in Byte</w:t>
            </w:r>
          </w:p>
        </w:tc>
        <w:tc>
          <w:tcPr>
            <w:tcW w:w="449" w:type="pct"/>
            <w:tcBorders>
              <w:top w:val="nil"/>
              <w:left w:val="single" w:sz="4" w:space="0" w:color="auto"/>
              <w:bottom w:val="nil"/>
              <w:right w:val="single" w:sz="4" w:space="0" w:color="auto"/>
            </w:tcBorders>
            <w:shd w:val="clear" w:color="auto" w:fill="auto"/>
            <w:noWrap/>
            <w:vAlign w:val="bottom"/>
            <w:hideMark/>
          </w:tcPr>
          <w:p w14:paraId="595918B5" w14:textId="77777777" w:rsidR="00B33634" w:rsidRPr="00A97741" w:rsidRDefault="00B33634" w:rsidP="00156169">
            <w:pPr>
              <w:pStyle w:val="Tabletext"/>
            </w:pPr>
            <w:r w:rsidRPr="00A97741">
              <w:t>400</w:t>
            </w:r>
          </w:p>
        </w:tc>
        <w:tc>
          <w:tcPr>
            <w:tcW w:w="414" w:type="pct"/>
            <w:tcBorders>
              <w:top w:val="nil"/>
              <w:left w:val="nil"/>
              <w:bottom w:val="nil"/>
              <w:right w:val="single" w:sz="4" w:space="0" w:color="auto"/>
            </w:tcBorders>
            <w:shd w:val="clear" w:color="auto" w:fill="auto"/>
            <w:noWrap/>
            <w:vAlign w:val="bottom"/>
            <w:hideMark/>
          </w:tcPr>
          <w:p w14:paraId="4A15BA22" w14:textId="77777777" w:rsidR="00B33634" w:rsidRPr="00A97741" w:rsidRDefault="00B33634" w:rsidP="00156169">
            <w:pPr>
              <w:pStyle w:val="Tabletext"/>
            </w:pPr>
            <w:r w:rsidRPr="00A97741">
              <w:t>400</w:t>
            </w:r>
          </w:p>
        </w:tc>
        <w:tc>
          <w:tcPr>
            <w:tcW w:w="532" w:type="pct"/>
            <w:tcBorders>
              <w:top w:val="nil"/>
              <w:left w:val="nil"/>
              <w:bottom w:val="nil"/>
              <w:right w:val="single" w:sz="4" w:space="0" w:color="auto"/>
            </w:tcBorders>
            <w:shd w:val="clear" w:color="auto" w:fill="auto"/>
            <w:noWrap/>
            <w:vAlign w:val="bottom"/>
            <w:hideMark/>
          </w:tcPr>
          <w:p w14:paraId="3E929726" w14:textId="77777777" w:rsidR="00B33634" w:rsidRPr="00A97741" w:rsidRDefault="00B33634" w:rsidP="00156169">
            <w:pPr>
              <w:pStyle w:val="Tabletext"/>
            </w:pPr>
            <w:r w:rsidRPr="00A97741">
              <w:t>400</w:t>
            </w:r>
          </w:p>
        </w:tc>
      </w:tr>
      <w:tr w:rsidR="002B1101" w:rsidRPr="00A97741" w14:paraId="52C0E9D7"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339C2AAF" w14:textId="77777777" w:rsidR="00B33634" w:rsidRPr="00A97741" w:rsidRDefault="00B33634" w:rsidP="00FF787B">
            <w:pPr>
              <w:pStyle w:val="Tabletext"/>
            </w:pPr>
            <w:r w:rsidRPr="00A97741">
              <w:t>platooning</w:t>
            </w:r>
          </w:p>
        </w:tc>
        <w:tc>
          <w:tcPr>
            <w:tcW w:w="2590" w:type="pct"/>
            <w:tcBorders>
              <w:top w:val="nil"/>
              <w:left w:val="nil"/>
              <w:bottom w:val="nil"/>
              <w:right w:val="nil"/>
            </w:tcBorders>
            <w:shd w:val="clear" w:color="auto" w:fill="auto"/>
            <w:noWrap/>
            <w:vAlign w:val="bottom"/>
            <w:hideMark/>
          </w:tcPr>
          <w:p w14:paraId="091E5BDC" w14:textId="77777777" w:rsidR="00B33634" w:rsidRPr="00A97741" w:rsidRDefault="00B33634" w:rsidP="00FF787B">
            <w:pPr>
              <w:pStyle w:val="Tabletext"/>
            </w:pPr>
            <w:r w:rsidRPr="00A97741">
              <w:t>transmission interval in Hz</w:t>
            </w:r>
          </w:p>
        </w:tc>
        <w:tc>
          <w:tcPr>
            <w:tcW w:w="449" w:type="pct"/>
            <w:tcBorders>
              <w:top w:val="nil"/>
              <w:left w:val="single" w:sz="4" w:space="0" w:color="auto"/>
              <w:bottom w:val="nil"/>
              <w:right w:val="single" w:sz="4" w:space="0" w:color="auto"/>
            </w:tcBorders>
            <w:shd w:val="clear" w:color="auto" w:fill="auto"/>
            <w:noWrap/>
            <w:vAlign w:val="bottom"/>
            <w:hideMark/>
          </w:tcPr>
          <w:p w14:paraId="6CB6CA0E" w14:textId="77777777" w:rsidR="00B33634" w:rsidRPr="00A97741" w:rsidRDefault="00B33634" w:rsidP="00156169">
            <w:pPr>
              <w:pStyle w:val="Tabletext"/>
            </w:pPr>
            <w:r w:rsidRPr="00A97741">
              <w:t>50</w:t>
            </w:r>
          </w:p>
        </w:tc>
        <w:tc>
          <w:tcPr>
            <w:tcW w:w="414" w:type="pct"/>
            <w:tcBorders>
              <w:top w:val="nil"/>
              <w:left w:val="nil"/>
              <w:bottom w:val="nil"/>
              <w:right w:val="single" w:sz="4" w:space="0" w:color="auto"/>
            </w:tcBorders>
            <w:shd w:val="clear" w:color="auto" w:fill="auto"/>
            <w:noWrap/>
            <w:vAlign w:val="bottom"/>
            <w:hideMark/>
          </w:tcPr>
          <w:p w14:paraId="3B7271B3" w14:textId="77777777" w:rsidR="00B33634" w:rsidRPr="00A97741" w:rsidRDefault="00B33634" w:rsidP="00156169">
            <w:pPr>
              <w:pStyle w:val="Tabletext"/>
            </w:pPr>
            <w:r w:rsidRPr="00A97741">
              <w:t>50</w:t>
            </w:r>
          </w:p>
        </w:tc>
        <w:tc>
          <w:tcPr>
            <w:tcW w:w="532" w:type="pct"/>
            <w:tcBorders>
              <w:top w:val="nil"/>
              <w:left w:val="nil"/>
              <w:bottom w:val="nil"/>
              <w:right w:val="single" w:sz="4" w:space="0" w:color="auto"/>
            </w:tcBorders>
            <w:shd w:val="clear" w:color="auto" w:fill="auto"/>
            <w:noWrap/>
            <w:vAlign w:val="bottom"/>
            <w:hideMark/>
          </w:tcPr>
          <w:p w14:paraId="3080A82F" w14:textId="77777777" w:rsidR="00B33634" w:rsidRPr="00A97741" w:rsidRDefault="00B33634" w:rsidP="00156169">
            <w:pPr>
              <w:pStyle w:val="Tabletext"/>
            </w:pPr>
            <w:r w:rsidRPr="00A97741">
              <w:t>50</w:t>
            </w:r>
          </w:p>
        </w:tc>
      </w:tr>
      <w:tr w:rsidR="002B1101" w:rsidRPr="00A97741" w14:paraId="586784C3"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4DD7C3FB"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69865D15" w14:textId="77777777" w:rsidR="00B33634" w:rsidRPr="00A97741" w:rsidRDefault="00B33634" w:rsidP="00FF787B">
            <w:pPr>
              <w:pStyle w:val="Tabletext"/>
            </w:pPr>
            <w:r w:rsidRPr="00A97741">
              <w:t>number of ITS stations in radiocommunication range</w:t>
            </w:r>
          </w:p>
        </w:tc>
        <w:tc>
          <w:tcPr>
            <w:tcW w:w="449" w:type="pct"/>
            <w:tcBorders>
              <w:top w:val="nil"/>
              <w:left w:val="single" w:sz="4" w:space="0" w:color="auto"/>
              <w:bottom w:val="nil"/>
              <w:right w:val="single" w:sz="4" w:space="0" w:color="auto"/>
            </w:tcBorders>
            <w:shd w:val="clear" w:color="auto" w:fill="auto"/>
            <w:noWrap/>
            <w:vAlign w:val="bottom"/>
            <w:hideMark/>
          </w:tcPr>
          <w:p w14:paraId="62ADD3DB" w14:textId="77777777" w:rsidR="00B33634" w:rsidRPr="00A97741" w:rsidRDefault="00B33634" w:rsidP="00156169">
            <w:pPr>
              <w:pStyle w:val="Tabletext"/>
            </w:pPr>
            <w:r w:rsidRPr="00A97741">
              <w:t>20</w:t>
            </w:r>
          </w:p>
        </w:tc>
        <w:tc>
          <w:tcPr>
            <w:tcW w:w="414" w:type="pct"/>
            <w:tcBorders>
              <w:top w:val="nil"/>
              <w:left w:val="nil"/>
              <w:bottom w:val="nil"/>
              <w:right w:val="single" w:sz="4" w:space="0" w:color="auto"/>
            </w:tcBorders>
            <w:shd w:val="clear" w:color="auto" w:fill="auto"/>
            <w:noWrap/>
            <w:vAlign w:val="bottom"/>
            <w:hideMark/>
          </w:tcPr>
          <w:p w14:paraId="41A5619C" w14:textId="77777777" w:rsidR="00B33634" w:rsidRPr="00A97741" w:rsidRDefault="00B33634" w:rsidP="00156169">
            <w:pPr>
              <w:pStyle w:val="Tabletext"/>
            </w:pPr>
            <w:r w:rsidRPr="00A97741">
              <w:t>30</w:t>
            </w:r>
          </w:p>
        </w:tc>
        <w:tc>
          <w:tcPr>
            <w:tcW w:w="532" w:type="pct"/>
            <w:tcBorders>
              <w:top w:val="nil"/>
              <w:left w:val="nil"/>
              <w:bottom w:val="nil"/>
              <w:right w:val="single" w:sz="4" w:space="0" w:color="auto"/>
            </w:tcBorders>
            <w:shd w:val="clear" w:color="auto" w:fill="auto"/>
            <w:noWrap/>
            <w:vAlign w:val="bottom"/>
            <w:hideMark/>
          </w:tcPr>
          <w:p w14:paraId="009E6A7A" w14:textId="77777777" w:rsidR="00B33634" w:rsidRPr="00A97741" w:rsidRDefault="00B33634" w:rsidP="00156169">
            <w:pPr>
              <w:pStyle w:val="Tabletext"/>
            </w:pPr>
            <w:r w:rsidRPr="00A97741">
              <w:t>25</w:t>
            </w:r>
          </w:p>
        </w:tc>
      </w:tr>
      <w:tr w:rsidR="002B1101" w:rsidRPr="00A97741" w14:paraId="7BCA96FC"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165D20C2"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0DBE7158" w14:textId="77777777" w:rsidR="00B33634" w:rsidRPr="00A97741" w:rsidRDefault="00B33634" w:rsidP="00FF787B">
            <w:pPr>
              <w:pStyle w:val="Tabletext"/>
            </w:pPr>
            <w:r w:rsidRPr="00A97741">
              <w:t>spectral efficiency (bit/s/Hz) * channel utilization factor)</w:t>
            </w:r>
          </w:p>
        </w:tc>
        <w:tc>
          <w:tcPr>
            <w:tcW w:w="449" w:type="pct"/>
            <w:tcBorders>
              <w:top w:val="nil"/>
              <w:left w:val="single" w:sz="4" w:space="0" w:color="auto"/>
              <w:bottom w:val="nil"/>
              <w:right w:val="single" w:sz="4" w:space="0" w:color="auto"/>
            </w:tcBorders>
            <w:shd w:val="clear" w:color="auto" w:fill="auto"/>
            <w:noWrap/>
            <w:vAlign w:val="bottom"/>
            <w:hideMark/>
          </w:tcPr>
          <w:p w14:paraId="5E0EFFA7" w14:textId="77777777" w:rsidR="00B33634" w:rsidRPr="00A97741" w:rsidRDefault="00B33634" w:rsidP="00156169">
            <w:pPr>
              <w:pStyle w:val="Tabletext"/>
            </w:pPr>
            <w:r w:rsidRPr="00A97741">
              <w:t>0.33</w:t>
            </w:r>
          </w:p>
        </w:tc>
        <w:tc>
          <w:tcPr>
            <w:tcW w:w="414" w:type="pct"/>
            <w:tcBorders>
              <w:top w:val="nil"/>
              <w:left w:val="nil"/>
              <w:bottom w:val="nil"/>
              <w:right w:val="single" w:sz="4" w:space="0" w:color="auto"/>
            </w:tcBorders>
            <w:shd w:val="clear" w:color="auto" w:fill="auto"/>
            <w:noWrap/>
            <w:vAlign w:val="bottom"/>
            <w:hideMark/>
          </w:tcPr>
          <w:p w14:paraId="00729CD6" w14:textId="77777777" w:rsidR="00B33634" w:rsidRPr="00A97741" w:rsidRDefault="00B33634" w:rsidP="00156169">
            <w:pPr>
              <w:pStyle w:val="Tabletext"/>
            </w:pPr>
            <w:r w:rsidRPr="00A97741">
              <w:t>0.45</w:t>
            </w:r>
          </w:p>
        </w:tc>
        <w:tc>
          <w:tcPr>
            <w:tcW w:w="532" w:type="pct"/>
            <w:tcBorders>
              <w:top w:val="nil"/>
              <w:left w:val="nil"/>
              <w:bottom w:val="nil"/>
              <w:right w:val="single" w:sz="4" w:space="0" w:color="auto"/>
            </w:tcBorders>
            <w:shd w:val="clear" w:color="auto" w:fill="auto"/>
            <w:noWrap/>
            <w:vAlign w:val="bottom"/>
            <w:hideMark/>
          </w:tcPr>
          <w:p w14:paraId="47F77830" w14:textId="77777777" w:rsidR="00B33634" w:rsidRPr="00A97741" w:rsidRDefault="00B33634" w:rsidP="00156169">
            <w:pPr>
              <w:pStyle w:val="Tabletext"/>
            </w:pPr>
            <w:r w:rsidRPr="00A97741">
              <w:t>0.388125</w:t>
            </w:r>
          </w:p>
        </w:tc>
      </w:tr>
      <w:tr w:rsidR="002B1101" w:rsidRPr="00FF787B" w14:paraId="419D64E7" w14:textId="77777777" w:rsidTr="00156169">
        <w:trPr>
          <w:trHeight w:val="290"/>
          <w:jc w:val="center"/>
        </w:trPr>
        <w:tc>
          <w:tcPr>
            <w:tcW w:w="1015" w:type="pct"/>
            <w:tcBorders>
              <w:top w:val="nil"/>
              <w:left w:val="single" w:sz="4" w:space="0" w:color="auto"/>
              <w:bottom w:val="single" w:sz="4" w:space="0" w:color="auto"/>
              <w:right w:val="nil"/>
            </w:tcBorders>
            <w:shd w:val="clear" w:color="auto" w:fill="auto"/>
            <w:noWrap/>
            <w:vAlign w:val="bottom"/>
            <w:hideMark/>
          </w:tcPr>
          <w:p w14:paraId="260F4D24" w14:textId="77777777" w:rsidR="00B33634" w:rsidRPr="00FF787B" w:rsidRDefault="00B33634" w:rsidP="00FF787B">
            <w:pPr>
              <w:pStyle w:val="Tabletext"/>
              <w:rPr>
                <w:b/>
              </w:rPr>
            </w:pPr>
            <w:r w:rsidRPr="00FF787B">
              <w:rPr>
                <w:b/>
              </w:rPr>
              <w:t> </w:t>
            </w:r>
          </w:p>
        </w:tc>
        <w:tc>
          <w:tcPr>
            <w:tcW w:w="2590" w:type="pct"/>
            <w:tcBorders>
              <w:top w:val="nil"/>
              <w:left w:val="nil"/>
              <w:bottom w:val="single" w:sz="4" w:space="0" w:color="auto"/>
              <w:right w:val="nil"/>
            </w:tcBorders>
            <w:shd w:val="clear" w:color="auto" w:fill="auto"/>
            <w:noWrap/>
            <w:vAlign w:val="bottom"/>
            <w:hideMark/>
          </w:tcPr>
          <w:p w14:paraId="340F20D7" w14:textId="4EE77728" w:rsidR="00B33634" w:rsidRPr="00FF787B" w:rsidRDefault="00B33634" w:rsidP="00FF787B">
            <w:pPr>
              <w:pStyle w:val="Tabletext"/>
              <w:rPr>
                <w:b/>
              </w:rPr>
            </w:pPr>
            <w:r w:rsidRPr="00FF787B">
              <w:rPr>
                <w:b/>
              </w:rPr>
              <w:t>bandwidth necessary in MHz</w:t>
            </w:r>
          </w:p>
        </w:tc>
        <w:tc>
          <w:tcPr>
            <w:tcW w:w="449" w:type="pct"/>
            <w:tcBorders>
              <w:top w:val="nil"/>
              <w:left w:val="single" w:sz="4" w:space="0" w:color="auto"/>
              <w:bottom w:val="single" w:sz="4" w:space="0" w:color="auto"/>
              <w:right w:val="single" w:sz="4" w:space="0" w:color="auto"/>
            </w:tcBorders>
            <w:shd w:val="clear" w:color="auto" w:fill="auto"/>
            <w:noWrap/>
            <w:vAlign w:val="bottom"/>
            <w:hideMark/>
          </w:tcPr>
          <w:p w14:paraId="436BABE0" w14:textId="77777777" w:rsidR="00B33634" w:rsidRPr="00FF787B" w:rsidRDefault="00B33634" w:rsidP="00156169">
            <w:pPr>
              <w:pStyle w:val="Tabletext"/>
              <w:rPr>
                <w:b/>
              </w:rPr>
            </w:pPr>
            <w:r w:rsidRPr="00FF787B">
              <w:rPr>
                <w:b/>
              </w:rPr>
              <w:t>9.7</w:t>
            </w:r>
          </w:p>
        </w:tc>
        <w:tc>
          <w:tcPr>
            <w:tcW w:w="414" w:type="pct"/>
            <w:tcBorders>
              <w:top w:val="nil"/>
              <w:left w:val="nil"/>
              <w:bottom w:val="single" w:sz="4" w:space="0" w:color="auto"/>
              <w:right w:val="single" w:sz="4" w:space="0" w:color="auto"/>
            </w:tcBorders>
            <w:shd w:val="clear" w:color="auto" w:fill="auto"/>
            <w:noWrap/>
            <w:vAlign w:val="bottom"/>
            <w:hideMark/>
          </w:tcPr>
          <w:p w14:paraId="14AD8D10" w14:textId="77777777" w:rsidR="00B33634" w:rsidRPr="00FF787B" w:rsidRDefault="00B33634" w:rsidP="00156169">
            <w:pPr>
              <w:pStyle w:val="Tabletext"/>
              <w:rPr>
                <w:b/>
              </w:rPr>
            </w:pPr>
            <w:r w:rsidRPr="00FF787B">
              <w:rPr>
                <w:b/>
              </w:rPr>
              <w:t>10.7</w:t>
            </w:r>
          </w:p>
        </w:tc>
        <w:tc>
          <w:tcPr>
            <w:tcW w:w="532" w:type="pct"/>
            <w:tcBorders>
              <w:top w:val="nil"/>
              <w:left w:val="nil"/>
              <w:bottom w:val="single" w:sz="4" w:space="0" w:color="auto"/>
              <w:right w:val="single" w:sz="4" w:space="0" w:color="auto"/>
            </w:tcBorders>
            <w:shd w:val="clear" w:color="auto" w:fill="auto"/>
            <w:noWrap/>
            <w:vAlign w:val="bottom"/>
            <w:hideMark/>
          </w:tcPr>
          <w:p w14:paraId="61096CBC" w14:textId="77777777" w:rsidR="00B33634" w:rsidRPr="00FF787B" w:rsidRDefault="00B33634" w:rsidP="00156169">
            <w:pPr>
              <w:pStyle w:val="Tabletext"/>
              <w:rPr>
                <w:b/>
              </w:rPr>
            </w:pPr>
            <w:r w:rsidRPr="00FF787B">
              <w:rPr>
                <w:b/>
              </w:rPr>
              <w:t>10.3</w:t>
            </w:r>
          </w:p>
        </w:tc>
      </w:tr>
      <w:tr w:rsidR="002B1101" w:rsidRPr="00A97741" w14:paraId="2FB63555" w14:textId="77777777" w:rsidTr="00156169">
        <w:trPr>
          <w:trHeight w:hRule="exact" w:val="170"/>
          <w:jc w:val="center"/>
        </w:trPr>
        <w:tc>
          <w:tcPr>
            <w:tcW w:w="1015" w:type="pct"/>
            <w:tcBorders>
              <w:top w:val="nil"/>
              <w:left w:val="single" w:sz="4" w:space="0" w:color="auto"/>
              <w:bottom w:val="nil"/>
              <w:right w:val="nil"/>
            </w:tcBorders>
            <w:shd w:val="clear" w:color="auto" w:fill="auto"/>
            <w:noWrap/>
            <w:vAlign w:val="bottom"/>
            <w:hideMark/>
          </w:tcPr>
          <w:p w14:paraId="4E34CE61"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5ADE3E9F" w14:textId="77777777" w:rsidR="00B33634" w:rsidRPr="00A97741" w:rsidRDefault="00B33634" w:rsidP="00FF787B">
            <w:pPr>
              <w:pStyle w:val="Tabletext"/>
            </w:pPr>
            <w:r w:rsidRPr="00A97741">
              <w:t> </w:t>
            </w:r>
          </w:p>
        </w:tc>
        <w:tc>
          <w:tcPr>
            <w:tcW w:w="449" w:type="pct"/>
            <w:tcBorders>
              <w:top w:val="nil"/>
              <w:left w:val="single" w:sz="4" w:space="0" w:color="auto"/>
              <w:bottom w:val="nil"/>
              <w:right w:val="single" w:sz="4" w:space="0" w:color="auto"/>
            </w:tcBorders>
            <w:shd w:val="clear" w:color="auto" w:fill="auto"/>
            <w:noWrap/>
            <w:vAlign w:val="bottom"/>
            <w:hideMark/>
          </w:tcPr>
          <w:p w14:paraId="1B153C5F" w14:textId="6019815D" w:rsidR="00B33634" w:rsidRPr="00A97741" w:rsidRDefault="00B33634" w:rsidP="00156169">
            <w:pPr>
              <w:pStyle w:val="Tabletext"/>
            </w:pPr>
          </w:p>
        </w:tc>
        <w:tc>
          <w:tcPr>
            <w:tcW w:w="414" w:type="pct"/>
            <w:tcBorders>
              <w:top w:val="nil"/>
              <w:left w:val="nil"/>
              <w:bottom w:val="nil"/>
              <w:right w:val="single" w:sz="4" w:space="0" w:color="auto"/>
            </w:tcBorders>
            <w:shd w:val="clear" w:color="auto" w:fill="auto"/>
            <w:noWrap/>
            <w:vAlign w:val="bottom"/>
            <w:hideMark/>
          </w:tcPr>
          <w:p w14:paraId="18B9BD7D" w14:textId="4D84AAAB" w:rsidR="00B33634" w:rsidRPr="00A97741" w:rsidRDefault="00B33634" w:rsidP="00156169">
            <w:pPr>
              <w:pStyle w:val="Tabletext"/>
            </w:pPr>
          </w:p>
        </w:tc>
        <w:tc>
          <w:tcPr>
            <w:tcW w:w="532" w:type="pct"/>
            <w:tcBorders>
              <w:top w:val="nil"/>
              <w:left w:val="nil"/>
              <w:bottom w:val="nil"/>
              <w:right w:val="single" w:sz="4" w:space="0" w:color="auto"/>
            </w:tcBorders>
            <w:shd w:val="clear" w:color="auto" w:fill="auto"/>
            <w:noWrap/>
            <w:vAlign w:val="bottom"/>
            <w:hideMark/>
          </w:tcPr>
          <w:p w14:paraId="28A727FF" w14:textId="759452CF" w:rsidR="00B33634" w:rsidRPr="00A97741" w:rsidRDefault="00B33634" w:rsidP="00156169">
            <w:pPr>
              <w:pStyle w:val="Tabletext"/>
            </w:pPr>
          </w:p>
        </w:tc>
      </w:tr>
      <w:tr w:rsidR="002B1101" w:rsidRPr="00A97741" w14:paraId="19FABAB3"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7C28D398" w14:textId="77777777" w:rsidR="00B33634" w:rsidRPr="00A97741" w:rsidRDefault="00B33634" w:rsidP="00FF787B">
            <w:pPr>
              <w:pStyle w:val="Tabletext"/>
            </w:pPr>
            <w:r w:rsidRPr="00A97741">
              <w:t>VAM (Urban) V2P</w:t>
            </w:r>
          </w:p>
        </w:tc>
        <w:tc>
          <w:tcPr>
            <w:tcW w:w="2590" w:type="pct"/>
            <w:tcBorders>
              <w:top w:val="nil"/>
              <w:left w:val="nil"/>
              <w:bottom w:val="nil"/>
              <w:right w:val="nil"/>
            </w:tcBorders>
            <w:shd w:val="clear" w:color="auto" w:fill="auto"/>
            <w:noWrap/>
            <w:vAlign w:val="bottom"/>
            <w:hideMark/>
          </w:tcPr>
          <w:p w14:paraId="454A66A1" w14:textId="77777777" w:rsidR="00B33634" w:rsidRPr="00A97741" w:rsidRDefault="00B33634" w:rsidP="00FF787B">
            <w:pPr>
              <w:pStyle w:val="Tabletext"/>
            </w:pPr>
            <w:r w:rsidRPr="00A97741">
              <w:t>message size in Byte</w:t>
            </w:r>
          </w:p>
        </w:tc>
        <w:tc>
          <w:tcPr>
            <w:tcW w:w="449" w:type="pct"/>
            <w:tcBorders>
              <w:top w:val="nil"/>
              <w:left w:val="single" w:sz="4" w:space="0" w:color="auto"/>
              <w:bottom w:val="nil"/>
              <w:right w:val="single" w:sz="4" w:space="0" w:color="auto"/>
            </w:tcBorders>
            <w:shd w:val="clear" w:color="auto" w:fill="auto"/>
            <w:noWrap/>
            <w:vAlign w:val="bottom"/>
            <w:hideMark/>
          </w:tcPr>
          <w:p w14:paraId="5250046E" w14:textId="77777777" w:rsidR="00B33634" w:rsidRPr="00A97741" w:rsidRDefault="00B33634" w:rsidP="00156169">
            <w:pPr>
              <w:pStyle w:val="Tabletext"/>
            </w:pPr>
            <w:r w:rsidRPr="00A97741">
              <w:t>350</w:t>
            </w:r>
          </w:p>
        </w:tc>
        <w:tc>
          <w:tcPr>
            <w:tcW w:w="414" w:type="pct"/>
            <w:tcBorders>
              <w:top w:val="nil"/>
              <w:left w:val="nil"/>
              <w:bottom w:val="nil"/>
              <w:right w:val="single" w:sz="4" w:space="0" w:color="auto"/>
            </w:tcBorders>
            <w:shd w:val="clear" w:color="auto" w:fill="auto"/>
            <w:noWrap/>
            <w:vAlign w:val="bottom"/>
            <w:hideMark/>
          </w:tcPr>
          <w:p w14:paraId="62C6D6E9" w14:textId="77777777" w:rsidR="00B33634" w:rsidRPr="00A97741" w:rsidRDefault="00B33634" w:rsidP="00156169">
            <w:pPr>
              <w:pStyle w:val="Tabletext"/>
            </w:pPr>
            <w:r w:rsidRPr="00A97741">
              <w:t>350</w:t>
            </w:r>
          </w:p>
        </w:tc>
        <w:tc>
          <w:tcPr>
            <w:tcW w:w="532" w:type="pct"/>
            <w:tcBorders>
              <w:top w:val="nil"/>
              <w:left w:val="nil"/>
              <w:bottom w:val="nil"/>
              <w:right w:val="single" w:sz="4" w:space="0" w:color="auto"/>
            </w:tcBorders>
            <w:shd w:val="clear" w:color="auto" w:fill="auto"/>
            <w:noWrap/>
            <w:vAlign w:val="bottom"/>
            <w:hideMark/>
          </w:tcPr>
          <w:p w14:paraId="012F9884" w14:textId="77777777" w:rsidR="00B33634" w:rsidRPr="00A97741" w:rsidRDefault="00B33634" w:rsidP="00156169">
            <w:pPr>
              <w:pStyle w:val="Tabletext"/>
            </w:pPr>
            <w:r w:rsidRPr="00A97741">
              <w:t>350</w:t>
            </w:r>
          </w:p>
        </w:tc>
      </w:tr>
      <w:tr w:rsidR="002B1101" w:rsidRPr="00A97741" w14:paraId="21E5C37A"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42D92817" w14:textId="77777777" w:rsidR="00B33634" w:rsidRPr="00A97741" w:rsidRDefault="00B33634" w:rsidP="00FF787B">
            <w:pPr>
              <w:pStyle w:val="Tabletext"/>
            </w:pPr>
            <w:r w:rsidRPr="00A97741">
              <w:t>equivalent PSM</w:t>
            </w:r>
          </w:p>
        </w:tc>
        <w:tc>
          <w:tcPr>
            <w:tcW w:w="2590" w:type="pct"/>
            <w:tcBorders>
              <w:top w:val="nil"/>
              <w:left w:val="nil"/>
              <w:bottom w:val="nil"/>
              <w:right w:val="nil"/>
            </w:tcBorders>
            <w:shd w:val="clear" w:color="auto" w:fill="auto"/>
            <w:noWrap/>
            <w:vAlign w:val="bottom"/>
            <w:hideMark/>
          </w:tcPr>
          <w:p w14:paraId="1FE3CF24" w14:textId="77777777" w:rsidR="00B33634" w:rsidRPr="00A97741" w:rsidRDefault="00B33634" w:rsidP="00FF787B">
            <w:pPr>
              <w:pStyle w:val="Tabletext"/>
            </w:pPr>
            <w:r w:rsidRPr="00A97741">
              <w:t>transmission interval in Hz</w:t>
            </w:r>
          </w:p>
        </w:tc>
        <w:tc>
          <w:tcPr>
            <w:tcW w:w="449" w:type="pct"/>
            <w:tcBorders>
              <w:top w:val="nil"/>
              <w:left w:val="single" w:sz="4" w:space="0" w:color="auto"/>
              <w:bottom w:val="nil"/>
              <w:right w:val="single" w:sz="4" w:space="0" w:color="auto"/>
            </w:tcBorders>
            <w:shd w:val="clear" w:color="auto" w:fill="auto"/>
            <w:noWrap/>
            <w:vAlign w:val="bottom"/>
            <w:hideMark/>
          </w:tcPr>
          <w:p w14:paraId="018E4C88" w14:textId="77777777" w:rsidR="00B33634" w:rsidRPr="00A97741" w:rsidRDefault="00B33634" w:rsidP="00156169">
            <w:pPr>
              <w:pStyle w:val="Tabletext"/>
            </w:pPr>
            <w:r w:rsidRPr="00A97741">
              <w:t>1</w:t>
            </w:r>
          </w:p>
        </w:tc>
        <w:tc>
          <w:tcPr>
            <w:tcW w:w="414" w:type="pct"/>
            <w:tcBorders>
              <w:top w:val="nil"/>
              <w:left w:val="nil"/>
              <w:bottom w:val="nil"/>
              <w:right w:val="single" w:sz="4" w:space="0" w:color="auto"/>
            </w:tcBorders>
            <w:shd w:val="clear" w:color="auto" w:fill="auto"/>
            <w:noWrap/>
            <w:vAlign w:val="bottom"/>
            <w:hideMark/>
          </w:tcPr>
          <w:p w14:paraId="4B1AB694" w14:textId="77777777" w:rsidR="00B33634" w:rsidRPr="00A97741" w:rsidRDefault="00B33634" w:rsidP="00156169">
            <w:pPr>
              <w:pStyle w:val="Tabletext"/>
            </w:pPr>
            <w:r w:rsidRPr="00A97741">
              <w:t>3</w:t>
            </w:r>
          </w:p>
        </w:tc>
        <w:tc>
          <w:tcPr>
            <w:tcW w:w="532" w:type="pct"/>
            <w:tcBorders>
              <w:top w:val="nil"/>
              <w:left w:val="nil"/>
              <w:bottom w:val="nil"/>
              <w:right w:val="single" w:sz="4" w:space="0" w:color="auto"/>
            </w:tcBorders>
            <w:shd w:val="clear" w:color="auto" w:fill="auto"/>
            <w:noWrap/>
            <w:vAlign w:val="bottom"/>
            <w:hideMark/>
          </w:tcPr>
          <w:p w14:paraId="5ADB15F2" w14:textId="77777777" w:rsidR="00B33634" w:rsidRPr="00A97741" w:rsidRDefault="00B33634" w:rsidP="00156169">
            <w:pPr>
              <w:pStyle w:val="Tabletext"/>
            </w:pPr>
            <w:r w:rsidRPr="00A97741">
              <w:t>2</w:t>
            </w:r>
          </w:p>
        </w:tc>
      </w:tr>
      <w:tr w:rsidR="002B1101" w:rsidRPr="00A97741" w14:paraId="569FC2D3"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0688DBA4"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4B5EDE85" w14:textId="77777777" w:rsidR="00B33634" w:rsidRPr="00A97741" w:rsidRDefault="00B33634" w:rsidP="00FF787B">
            <w:pPr>
              <w:pStyle w:val="Tabletext"/>
            </w:pPr>
            <w:r w:rsidRPr="00A97741">
              <w:t>number of ITS stations in radiocommunication range</w:t>
            </w:r>
          </w:p>
        </w:tc>
        <w:tc>
          <w:tcPr>
            <w:tcW w:w="449" w:type="pct"/>
            <w:tcBorders>
              <w:top w:val="nil"/>
              <w:left w:val="single" w:sz="4" w:space="0" w:color="auto"/>
              <w:bottom w:val="nil"/>
              <w:right w:val="single" w:sz="4" w:space="0" w:color="auto"/>
            </w:tcBorders>
            <w:shd w:val="clear" w:color="auto" w:fill="auto"/>
            <w:noWrap/>
            <w:vAlign w:val="bottom"/>
            <w:hideMark/>
          </w:tcPr>
          <w:p w14:paraId="118B7A26" w14:textId="77777777" w:rsidR="00B33634" w:rsidRPr="00A97741" w:rsidRDefault="00B33634" w:rsidP="00156169">
            <w:pPr>
              <w:pStyle w:val="Tabletext"/>
            </w:pPr>
            <w:r w:rsidRPr="00A97741">
              <w:t>500</w:t>
            </w:r>
          </w:p>
        </w:tc>
        <w:tc>
          <w:tcPr>
            <w:tcW w:w="414" w:type="pct"/>
            <w:tcBorders>
              <w:top w:val="nil"/>
              <w:left w:val="nil"/>
              <w:bottom w:val="nil"/>
              <w:right w:val="single" w:sz="4" w:space="0" w:color="auto"/>
            </w:tcBorders>
            <w:shd w:val="clear" w:color="auto" w:fill="auto"/>
            <w:noWrap/>
            <w:vAlign w:val="bottom"/>
            <w:hideMark/>
          </w:tcPr>
          <w:p w14:paraId="2ED9B183" w14:textId="77777777" w:rsidR="00B33634" w:rsidRPr="00A97741" w:rsidRDefault="00B33634" w:rsidP="00156169">
            <w:pPr>
              <w:pStyle w:val="Tabletext"/>
            </w:pPr>
            <w:r w:rsidRPr="00A97741">
              <w:t>2 000</w:t>
            </w:r>
          </w:p>
        </w:tc>
        <w:tc>
          <w:tcPr>
            <w:tcW w:w="532" w:type="pct"/>
            <w:tcBorders>
              <w:top w:val="nil"/>
              <w:left w:val="nil"/>
              <w:bottom w:val="nil"/>
              <w:right w:val="single" w:sz="4" w:space="0" w:color="auto"/>
            </w:tcBorders>
            <w:shd w:val="clear" w:color="auto" w:fill="auto"/>
            <w:noWrap/>
            <w:vAlign w:val="bottom"/>
            <w:hideMark/>
          </w:tcPr>
          <w:p w14:paraId="707BC0C9" w14:textId="77777777" w:rsidR="00B33634" w:rsidRPr="00A97741" w:rsidRDefault="00B33634" w:rsidP="00156169">
            <w:pPr>
              <w:pStyle w:val="Tabletext"/>
            </w:pPr>
            <w:r w:rsidRPr="00A97741">
              <w:t>1 250</w:t>
            </w:r>
          </w:p>
        </w:tc>
      </w:tr>
      <w:tr w:rsidR="002B1101" w:rsidRPr="00A97741" w14:paraId="33B2AA46"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4A01F065"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47702111" w14:textId="77777777" w:rsidR="00B33634" w:rsidRPr="00A97741" w:rsidRDefault="00B33634" w:rsidP="00FF787B">
            <w:pPr>
              <w:pStyle w:val="Tabletext"/>
            </w:pPr>
            <w:r w:rsidRPr="00A97741">
              <w:t>spectral efficiency (bit/s/Hz) * channel utilization factor)</w:t>
            </w:r>
          </w:p>
        </w:tc>
        <w:tc>
          <w:tcPr>
            <w:tcW w:w="449" w:type="pct"/>
            <w:tcBorders>
              <w:top w:val="nil"/>
              <w:left w:val="single" w:sz="4" w:space="0" w:color="auto"/>
              <w:bottom w:val="nil"/>
              <w:right w:val="single" w:sz="4" w:space="0" w:color="auto"/>
            </w:tcBorders>
            <w:shd w:val="clear" w:color="auto" w:fill="auto"/>
            <w:noWrap/>
            <w:vAlign w:val="bottom"/>
            <w:hideMark/>
          </w:tcPr>
          <w:p w14:paraId="33B162DE" w14:textId="77777777" w:rsidR="00B33634" w:rsidRPr="00A97741" w:rsidRDefault="00B33634" w:rsidP="00156169">
            <w:pPr>
              <w:pStyle w:val="Tabletext"/>
            </w:pPr>
            <w:r w:rsidRPr="00A97741">
              <w:t>0.33</w:t>
            </w:r>
          </w:p>
        </w:tc>
        <w:tc>
          <w:tcPr>
            <w:tcW w:w="414" w:type="pct"/>
            <w:tcBorders>
              <w:top w:val="nil"/>
              <w:left w:val="nil"/>
              <w:bottom w:val="nil"/>
              <w:right w:val="single" w:sz="4" w:space="0" w:color="auto"/>
            </w:tcBorders>
            <w:shd w:val="clear" w:color="auto" w:fill="auto"/>
            <w:noWrap/>
            <w:vAlign w:val="bottom"/>
            <w:hideMark/>
          </w:tcPr>
          <w:p w14:paraId="372AA262" w14:textId="77777777" w:rsidR="00B33634" w:rsidRPr="00A97741" w:rsidRDefault="00B33634" w:rsidP="00156169">
            <w:pPr>
              <w:pStyle w:val="Tabletext"/>
            </w:pPr>
            <w:r w:rsidRPr="00A97741">
              <w:t>0.45</w:t>
            </w:r>
          </w:p>
        </w:tc>
        <w:tc>
          <w:tcPr>
            <w:tcW w:w="532" w:type="pct"/>
            <w:tcBorders>
              <w:top w:val="nil"/>
              <w:left w:val="nil"/>
              <w:bottom w:val="nil"/>
              <w:right w:val="single" w:sz="4" w:space="0" w:color="auto"/>
            </w:tcBorders>
            <w:shd w:val="clear" w:color="auto" w:fill="auto"/>
            <w:noWrap/>
            <w:vAlign w:val="bottom"/>
            <w:hideMark/>
          </w:tcPr>
          <w:p w14:paraId="79A46B3B" w14:textId="77777777" w:rsidR="00B33634" w:rsidRPr="00A97741" w:rsidRDefault="00B33634" w:rsidP="00156169">
            <w:pPr>
              <w:pStyle w:val="Tabletext"/>
            </w:pPr>
            <w:r w:rsidRPr="00A97741">
              <w:t>0.388125</w:t>
            </w:r>
          </w:p>
        </w:tc>
      </w:tr>
      <w:tr w:rsidR="002B1101" w:rsidRPr="002B1101" w14:paraId="6FC6FA90" w14:textId="77777777" w:rsidTr="00156169">
        <w:trPr>
          <w:trHeight w:val="290"/>
          <w:jc w:val="center"/>
        </w:trPr>
        <w:tc>
          <w:tcPr>
            <w:tcW w:w="1015" w:type="pct"/>
            <w:tcBorders>
              <w:top w:val="nil"/>
              <w:left w:val="single" w:sz="4" w:space="0" w:color="auto"/>
              <w:bottom w:val="single" w:sz="4" w:space="0" w:color="auto"/>
              <w:right w:val="nil"/>
            </w:tcBorders>
            <w:shd w:val="clear" w:color="auto" w:fill="auto"/>
            <w:noWrap/>
            <w:vAlign w:val="bottom"/>
            <w:hideMark/>
          </w:tcPr>
          <w:p w14:paraId="683B1260" w14:textId="77777777" w:rsidR="00B33634" w:rsidRPr="002B1101" w:rsidRDefault="00B33634" w:rsidP="00FF787B">
            <w:pPr>
              <w:pStyle w:val="Tabletext"/>
              <w:rPr>
                <w:b/>
              </w:rPr>
            </w:pPr>
            <w:r w:rsidRPr="002B1101">
              <w:rPr>
                <w:b/>
              </w:rPr>
              <w:t> </w:t>
            </w:r>
          </w:p>
        </w:tc>
        <w:tc>
          <w:tcPr>
            <w:tcW w:w="2590" w:type="pct"/>
            <w:tcBorders>
              <w:top w:val="nil"/>
              <w:left w:val="nil"/>
              <w:bottom w:val="single" w:sz="4" w:space="0" w:color="auto"/>
              <w:right w:val="nil"/>
            </w:tcBorders>
            <w:shd w:val="clear" w:color="auto" w:fill="auto"/>
            <w:noWrap/>
            <w:vAlign w:val="bottom"/>
            <w:hideMark/>
          </w:tcPr>
          <w:p w14:paraId="3D3CC9A3" w14:textId="20D31EB0" w:rsidR="00B33634" w:rsidRPr="002B1101" w:rsidRDefault="00B33634" w:rsidP="00FF787B">
            <w:pPr>
              <w:pStyle w:val="Tabletext"/>
              <w:rPr>
                <w:b/>
              </w:rPr>
            </w:pPr>
            <w:r w:rsidRPr="002B1101">
              <w:rPr>
                <w:b/>
              </w:rPr>
              <w:t>bandwidth necessary in MHz</w:t>
            </w:r>
          </w:p>
        </w:tc>
        <w:tc>
          <w:tcPr>
            <w:tcW w:w="449" w:type="pct"/>
            <w:tcBorders>
              <w:top w:val="nil"/>
              <w:left w:val="single" w:sz="4" w:space="0" w:color="auto"/>
              <w:bottom w:val="single" w:sz="4" w:space="0" w:color="auto"/>
              <w:right w:val="single" w:sz="4" w:space="0" w:color="auto"/>
            </w:tcBorders>
            <w:shd w:val="clear" w:color="auto" w:fill="auto"/>
            <w:noWrap/>
            <w:vAlign w:val="bottom"/>
            <w:hideMark/>
          </w:tcPr>
          <w:p w14:paraId="6010471B" w14:textId="77777777" w:rsidR="00B33634" w:rsidRPr="002B1101" w:rsidRDefault="00B33634" w:rsidP="00156169">
            <w:pPr>
              <w:pStyle w:val="Tabletext"/>
              <w:rPr>
                <w:b/>
              </w:rPr>
            </w:pPr>
            <w:r w:rsidRPr="002B1101">
              <w:rPr>
                <w:b/>
              </w:rPr>
              <w:t>4.2</w:t>
            </w:r>
          </w:p>
        </w:tc>
        <w:tc>
          <w:tcPr>
            <w:tcW w:w="414" w:type="pct"/>
            <w:tcBorders>
              <w:top w:val="nil"/>
              <w:left w:val="nil"/>
              <w:bottom w:val="single" w:sz="4" w:space="0" w:color="auto"/>
              <w:right w:val="single" w:sz="4" w:space="0" w:color="auto"/>
            </w:tcBorders>
            <w:shd w:val="clear" w:color="auto" w:fill="auto"/>
            <w:noWrap/>
            <w:vAlign w:val="bottom"/>
            <w:hideMark/>
          </w:tcPr>
          <w:p w14:paraId="6B84CF4A" w14:textId="77777777" w:rsidR="00B33634" w:rsidRPr="002B1101" w:rsidRDefault="00B33634" w:rsidP="00156169">
            <w:pPr>
              <w:pStyle w:val="Tabletext"/>
              <w:rPr>
                <w:b/>
              </w:rPr>
            </w:pPr>
            <w:r w:rsidRPr="002B1101">
              <w:rPr>
                <w:b/>
              </w:rPr>
              <w:t>37.3</w:t>
            </w:r>
          </w:p>
        </w:tc>
        <w:tc>
          <w:tcPr>
            <w:tcW w:w="532" w:type="pct"/>
            <w:tcBorders>
              <w:top w:val="nil"/>
              <w:left w:val="nil"/>
              <w:bottom w:val="single" w:sz="4" w:space="0" w:color="auto"/>
              <w:right w:val="single" w:sz="4" w:space="0" w:color="auto"/>
            </w:tcBorders>
            <w:shd w:val="clear" w:color="auto" w:fill="auto"/>
            <w:noWrap/>
            <w:vAlign w:val="bottom"/>
            <w:hideMark/>
          </w:tcPr>
          <w:p w14:paraId="61114D15" w14:textId="77777777" w:rsidR="00B33634" w:rsidRPr="002B1101" w:rsidRDefault="00B33634" w:rsidP="00156169">
            <w:pPr>
              <w:pStyle w:val="Tabletext"/>
              <w:rPr>
                <w:b/>
              </w:rPr>
            </w:pPr>
            <w:r w:rsidRPr="002B1101">
              <w:rPr>
                <w:b/>
              </w:rPr>
              <w:t>18.0</w:t>
            </w:r>
          </w:p>
        </w:tc>
      </w:tr>
      <w:tr w:rsidR="002B1101" w:rsidRPr="00A97741" w14:paraId="7A017F06" w14:textId="77777777" w:rsidTr="00156169">
        <w:trPr>
          <w:trHeight w:hRule="exact" w:val="170"/>
          <w:jc w:val="center"/>
        </w:trPr>
        <w:tc>
          <w:tcPr>
            <w:tcW w:w="1015" w:type="pct"/>
            <w:tcBorders>
              <w:top w:val="nil"/>
              <w:left w:val="single" w:sz="4" w:space="0" w:color="auto"/>
              <w:bottom w:val="nil"/>
              <w:right w:val="nil"/>
            </w:tcBorders>
            <w:shd w:val="clear" w:color="auto" w:fill="auto"/>
            <w:noWrap/>
            <w:vAlign w:val="bottom"/>
            <w:hideMark/>
          </w:tcPr>
          <w:p w14:paraId="3F8761A5" w14:textId="77777777" w:rsidR="00B33634" w:rsidRPr="00A97741" w:rsidRDefault="00B33634" w:rsidP="002B1101">
            <w:pPr>
              <w:pStyle w:val="Tabletext"/>
              <w:keepNext/>
              <w:keepLines/>
            </w:pPr>
            <w:r w:rsidRPr="00A97741">
              <w:lastRenderedPageBreak/>
              <w:t> </w:t>
            </w:r>
          </w:p>
        </w:tc>
        <w:tc>
          <w:tcPr>
            <w:tcW w:w="2590" w:type="pct"/>
            <w:tcBorders>
              <w:top w:val="nil"/>
              <w:left w:val="nil"/>
              <w:bottom w:val="nil"/>
              <w:right w:val="nil"/>
            </w:tcBorders>
            <w:shd w:val="clear" w:color="auto" w:fill="auto"/>
            <w:noWrap/>
            <w:vAlign w:val="bottom"/>
            <w:hideMark/>
          </w:tcPr>
          <w:p w14:paraId="47B9D02E" w14:textId="77777777" w:rsidR="00B33634" w:rsidRPr="00A97741" w:rsidRDefault="00B33634" w:rsidP="002B1101">
            <w:pPr>
              <w:pStyle w:val="Tabletext"/>
              <w:keepNext/>
              <w:keepLines/>
            </w:pPr>
            <w:r w:rsidRPr="00A97741">
              <w:t> </w:t>
            </w:r>
          </w:p>
        </w:tc>
        <w:tc>
          <w:tcPr>
            <w:tcW w:w="449" w:type="pct"/>
            <w:tcBorders>
              <w:top w:val="nil"/>
              <w:left w:val="single" w:sz="4" w:space="0" w:color="auto"/>
              <w:bottom w:val="nil"/>
              <w:right w:val="single" w:sz="4" w:space="0" w:color="auto"/>
            </w:tcBorders>
            <w:shd w:val="clear" w:color="auto" w:fill="auto"/>
            <w:noWrap/>
            <w:vAlign w:val="bottom"/>
            <w:hideMark/>
          </w:tcPr>
          <w:p w14:paraId="3E745B5D" w14:textId="5639D698" w:rsidR="00B33634" w:rsidRPr="00A97741" w:rsidRDefault="00B33634" w:rsidP="00156169">
            <w:pPr>
              <w:pStyle w:val="Tabletext"/>
              <w:keepNext/>
              <w:keepLines/>
            </w:pPr>
          </w:p>
        </w:tc>
        <w:tc>
          <w:tcPr>
            <w:tcW w:w="414" w:type="pct"/>
            <w:tcBorders>
              <w:top w:val="nil"/>
              <w:left w:val="nil"/>
              <w:bottom w:val="nil"/>
              <w:right w:val="single" w:sz="4" w:space="0" w:color="auto"/>
            </w:tcBorders>
            <w:shd w:val="clear" w:color="auto" w:fill="auto"/>
            <w:noWrap/>
            <w:vAlign w:val="bottom"/>
            <w:hideMark/>
          </w:tcPr>
          <w:p w14:paraId="10E1D2C8" w14:textId="03EA67C1" w:rsidR="00B33634" w:rsidRPr="00A97741" w:rsidRDefault="00B33634" w:rsidP="00156169">
            <w:pPr>
              <w:pStyle w:val="Tabletext"/>
              <w:keepNext/>
              <w:keepLines/>
            </w:pPr>
          </w:p>
        </w:tc>
        <w:tc>
          <w:tcPr>
            <w:tcW w:w="532" w:type="pct"/>
            <w:tcBorders>
              <w:top w:val="nil"/>
              <w:left w:val="nil"/>
              <w:bottom w:val="nil"/>
              <w:right w:val="single" w:sz="4" w:space="0" w:color="auto"/>
            </w:tcBorders>
            <w:shd w:val="clear" w:color="auto" w:fill="auto"/>
            <w:noWrap/>
            <w:vAlign w:val="bottom"/>
            <w:hideMark/>
          </w:tcPr>
          <w:p w14:paraId="42600DE2" w14:textId="529B051E" w:rsidR="00B33634" w:rsidRPr="00A97741" w:rsidRDefault="00B33634" w:rsidP="00156169">
            <w:pPr>
              <w:pStyle w:val="Tabletext"/>
              <w:keepNext/>
              <w:keepLines/>
            </w:pPr>
          </w:p>
        </w:tc>
      </w:tr>
      <w:tr w:rsidR="002B1101" w:rsidRPr="00A97741" w14:paraId="6B6EAB8E"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267306E9" w14:textId="77777777" w:rsidR="00B33634" w:rsidRPr="00A97741" w:rsidRDefault="00B33634" w:rsidP="002B1101">
            <w:pPr>
              <w:pStyle w:val="Tabletext"/>
              <w:keepNext/>
              <w:keepLines/>
            </w:pPr>
            <w:r w:rsidRPr="00A97741">
              <w:t>VAM (Highway) V2P</w:t>
            </w:r>
          </w:p>
        </w:tc>
        <w:tc>
          <w:tcPr>
            <w:tcW w:w="2590" w:type="pct"/>
            <w:tcBorders>
              <w:top w:val="nil"/>
              <w:left w:val="nil"/>
              <w:bottom w:val="nil"/>
              <w:right w:val="nil"/>
            </w:tcBorders>
            <w:shd w:val="clear" w:color="auto" w:fill="auto"/>
            <w:noWrap/>
            <w:vAlign w:val="bottom"/>
            <w:hideMark/>
          </w:tcPr>
          <w:p w14:paraId="25DCEAB1" w14:textId="77777777" w:rsidR="00B33634" w:rsidRPr="00A97741" w:rsidRDefault="00B33634" w:rsidP="002B1101">
            <w:pPr>
              <w:pStyle w:val="Tabletext"/>
              <w:keepNext/>
              <w:keepLines/>
            </w:pPr>
            <w:r w:rsidRPr="00A97741">
              <w:t>message size in Byte</w:t>
            </w:r>
          </w:p>
        </w:tc>
        <w:tc>
          <w:tcPr>
            <w:tcW w:w="449" w:type="pct"/>
            <w:tcBorders>
              <w:top w:val="nil"/>
              <w:left w:val="single" w:sz="4" w:space="0" w:color="auto"/>
              <w:bottom w:val="nil"/>
              <w:right w:val="single" w:sz="4" w:space="0" w:color="auto"/>
            </w:tcBorders>
            <w:shd w:val="clear" w:color="auto" w:fill="auto"/>
            <w:noWrap/>
            <w:vAlign w:val="bottom"/>
            <w:hideMark/>
          </w:tcPr>
          <w:p w14:paraId="27245E2C" w14:textId="77777777" w:rsidR="00B33634" w:rsidRPr="00A97741" w:rsidRDefault="00B33634" w:rsidP="00156169">
            <w:pPr>
              <w:pStyle w:val="Tabletext"/>
              <w:keepNext/>
              <w:keepLines/>
            </w:pPr>
            <w:r w:rsidRPr="00A97741">
              <w:t>350</w:t>
            </w:r>
          </w:p>
        </w:tc>
        <w:tc>
          <w:tcPr>
            <w:tcW w:w="414" w:type="pct"/>
            <w:tcBorders>
              <w:top w:val="nil"/>
              <w:left w:val="nil"/>
              <w:bottom w:val="nil"/>
              <w:right w:val="single" w:sz="4" w:space="0" w:color="auto"/>
            </w:tcBorders>
            <w:shd w:val="clear" w:color="auto" w:fill="auto"/>
            <w:noWrap/>
            <w:vAlign w:val="bottom"/>
            <w:hideMark/>
          </w:tcPr>
          <w:p w14:paraId="393D779B" w14:textId="77777777" w:rsidR="00B33634" w:rsidRPr="00A97741" w:rsidRDefault="00B33634" w:rsidP="00156169">
            <w:pPr>
              <w:pStyle w:val="Tabletext"/>
              <w:keepNext/>
              <w:keepLines/>
            </w:pPr>
            <w:r w:rsidRPr="00A97741">
              <w:t>350</w:t>
            </w:r>
          </w:p>
        </w:tc>
        <w:tc>
          <w:tcPr>
            <w:tcW w:w="532" w:type="pct"/>
            <w:tcBorders>
              <w:top w:val="nil"/>
              <w:left w:val="nil"/>
              <w:bottom w:val="nil"/>
              <w:right w:val="single" w:sz="4" w:space="0" w:color="auto"/>
            </w:tcBorders>
            <w:shd w:val="clear" w:color="auto" w:fill="auto"/>
            <w:noWrap/>
            <w:vAlign w:val="bottom"/>
            <w:hideMark/>
          </w:tcPr>
          <w:p w14:paraId="062242F0" w14:textId="77777777" w:rsidR="00B33634" w:rsidRPr="00A97741" w:rsidRDefault="00B33634" w:rsidP="00156169">
            <w:pPr>
              <w:pStyle w:val="Tabletext"/>
              <w:keepNext/>
              <w:keepLines/>
            </w:pPr>
            <w:r w:rsidRPr="00A97741">
              <w:t>350</w:t>
            </w:r>
          </w:p>
        </w:tc>
      </w:tr>
      <w:tr w:rsidR="002B1101" w:rsidRPr="00A97741" w14:paraId="5C73F9CB"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0FB85389" w14:textId="77777777" w:rsidR="00B33634" w:rsidRPr="00A97741" w:rsidRDefault="00B33634" w:rsidP="00FF787B">
            <w:pPr>
              <w:pStyle w:val="Tabletext"/>
            </w:pPr>
            <w:r w:rsidRPr="00A97741">
              <w:t>equivalent PSM</w:t>
            </w:r>
          </w:p>
        </w:tc>
        <w:tc>
          <w:tcPr>
            <w:tcW w:w="2590" w:type="pct"/>
            <w:tcBorders>
              <w:top w:val="nil"/>
              <w:left w:val="nil"/>
              <w:bottom w:val="nil"/>
              <w:right w:val="nil"/>
            </w:tcBorders>
            <w:shd w:val="clear" w:color="auto" w:fill="auto"/>
            <w:noWrap/>
            <w:vAlign w:val="bottom"/>
            <w:hideMark/>
          </w:tcPr>
          <w:p w14:paraId="2D696671" w14:textId="77777777" w:rsidR="00B33634" w:rsidRPr="00A97741" w:rsidRDefault="00B33634" w:rsidP="00FF787B">
            <w:pPr>
              <w:pStyle w:val="Tabletext"/>
            </w:pPr>
            <w:r w:rsidRPr="00A97741">
              <w:t>transmission interval in Hz</w:t>
            </w:r>
          </w:p>
        </w:tc>
        <w:tc>
          <w:tcPr>
            <w:tcW w:w="449" w:type="pct"/>
            <w:tcBorders>
              <w:top w:val="nil"/>
              <w:left w:val="single" w:sz="4" w:space="0" w:color="auto"/>
              <w:bottom w:val="nil"/>
              <w:right w:val="single" w:sz="4" w:space="0" w:color="auto"/>
            </w:tcBorders>
            <w:shd w:val="clear" w:color="auto" w:fill="auto"/>
            <w:noWrap/>
            <w:vAlign w:val="bottom"/>
            <w:hideMark/>
          </w:tcPr>
          <w:p w14:paraId="3F8BD551" w14:textId="77777777" w:rsidR="00B33634" w:rsidRPr="00A97741" w:rsidRDefault="00B33634" w:rsidP="00156169">
            <w:pPr>
              <w:pStyle w:val="Tabletext"/>
            </w:pPr>
            <w:r w:rsidRPr="00A97741">
              <w:t>1</w:t>
            </w:r>
          </w:p>
        </w:tc>
        <w:tc>
          <w:tcPr>
            <w:tcW w:w="414" w:type="pct"/>
            <w:tcBorders>
              <w:top w:val="nil"/>
              <w:left w:val="nil"/>
              <w:bottom w:val="nil"/>
              <w:right w:val="single" w:sz="4" w:space="0" w:color="auto"/>
            </w:tcBorders>
            <w:shd w:val="clear" w:color="auto" w:fill="auto"/>
            <w:noWrap/>
            <w:vAlign w:val="bottom"/>
            <w:hideMark/>
          </w:tcPr>
          <w:p w14:paraId="72835D37" w14:textId="77777777" w:rsidR="00B33634" w:rsidRPr="00A97741" w:rsidRDefault="00B33634" w:rsidP="00156169">
            <w:pPr>
              <w:pStyle w:val="Tabletext"/>
            </w:pPr>
            <w:r w:rsidRPr="00A97741">
              <w:t>10</w:t>
            </w:r>
          </w:p>
        </w:tc>
        <w:tc>
          <w:tcPr>
            <w:tcW w:w="532" w:type="pct"/>
            <w:tcBorders>
              <w:top w:val="nil"/>
              <w:left w:val="nil"/>
              <w:bottom w:val="nil"/>
              <w:right w:val="single" w:sz="4" w:space="0" w:color="auto"/>
            </w:tcBorders>
            <w:shd w:val="clear" w:color="auto" w:fill="auto"/>
            <w:noWrap/>
            <w:vAlign w:val="bottom"/>
            <w:hideMark/>
          </w:tcPr>
          <w:p w14:paraId="349BEA30" w14:textId="77777777" w:rsidR="00B33634" w:rsidRPr="00A97741" w:rsidRDefault="00B33634" w:rsidP="00156169">
            <w:pPr>
              <w:pStyle w:val="Tabletext"/>
            </w:pPr>
            <w:r w:rsidRPr="00A97741">
              <w:t>6</w:t>
            </w:r>
          </w:p>
        </w:tc>
      </w:tr>
      <w:tr w:rsidR="002B1101" w:rsidRPr="00A97741" w14:paraId="76C1DC04"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6842D016"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6635D90C" w14:textId="77777777" w:rsidR="00B33634" w:rsidRPr="00A97741" w:rsidRDefault="00B33634" w:rsidP="00FF787B">
            <w:pPr>
              <w:pStyle w:val="Tabletext"/>
            </w:pPr>
            <w:r w:rsidRPr="00A97741">
              <w:t>number of ITS stations in radiocommunication range</w:t>
            </w:r>
          </w:p>
        </w:tc>
        <w:tc>
          <w:tcPr>
            <w:tcW w:w="449" w:type="pct"/>
            <w:tcBorders>
              <w:top w:val="nil"/>
              <w:left w:val="single" w:sz="4" w:space="0" w:color="auto"/>
              <w:bottom w:val="nil"/>
              <w:right w:val="single" w:sz="4" w:space="0" w:color="auto"/>
            </w:tcBorders>
            <w:shd w:val="clear" w:color="auto" w:fill="auto"/>
            <w:noWrap/>
            <w:vAlign w:val="bottom"/>
            <w:hideMark/>
          </w:tcPr>
          <w:p w14:paraId="3AD48145" w14:textId="77777777" w:rsidR="00B33634" w:rsidRPr="00A97741" w:rsidRDefault="00B33634" w:rsidP="00156169">
            <w:pPr>
              <w:pStyle w:val="Tabletext"/>
            </w:pPr>
            <w:r w:rsidRPr="00A97741">
              <w:t>10</w:t>
            </w:r>
          </w:p>
        </w:tc>
        <w:tc>
          <w:tcPr>
            <w:tcW w:w="414" w:type="pct"/>
            <w:tcBorders>
              <w:top w:val="nil"/>
              <w:left w:val="nil"/>
              <w:bottom w:val="nil"/>
              <w:right w:val="single" w:sz="4" w:space="0" w:color="auto"/>
            </w:tcBorders>
            <w:shd w:val="clear" w:color="auto" w:fill="auto"/>
            <w:noWrap/>
            <w:vAlign w:val="bottom"/>
            <w:hideMark/>
          </w:tcPr>
          <w:p w14:paraId="056FFABA" w14:textId="77777777" w:rsidR="00B33634" w:rsidRPr="00A97741" w:rsidRDefault="00B33634" w:rsidP="00156169">
            <w:pPr>
              <w:pStyle w:val="Tabletext"/>
            </w:pPr>
            <w:r w:rsidRPr="00A97741">
              <w:t>50</w:t>
            </w:r>
          </w:p>
        </w:tc>
        <w:tc>
          <w:tcPr>
            <w:tcW w:w="532" w:type="pct"/>
            <w:tcBorders>
              <w:top w:val="nil"/>
              <w:left w:val="nil"/>
              <w:bottom w:val="nil"/>
              <w:right w:val="single" w:sz="4" w:space="0" w:color="auto"/>
            </w:tcBorders>
            <w:shd w:val="clear" w:color="auto" w:fill="auto"/>
            <w:noWrap/>
            <w:vAlign w:val="bottom"/>
            <w:hideMark/>
          </w:tcPr>
          <w:p w14:paraId="33F27010" w14:textId="77777777" w:rsidR="00B33634" w:rsidRPr="00A97741" w:rsidRDefault="00B33634" w:rsidP="00156169">
            <w:pPr>
              <w:pStyle w:val="Tabletext"/>
            </w:pPr>
            <w:r w:rsidRPr="00A97741">
              <w:t>30</w:t>
            </w:r>
          </w:p>
        </w:tc>
      </w:tr>
      <w:tr w:rsidR="002B1101" w:rsidRPr="00A97741" w14:paraId="528E4ADE"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06228D3A"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7690A2A3" w14:textId="77777777" w:rsidR="00B33634" w:rsidRPr="00A97741" w:rsidRDefault="00B33634" w:rsidP="00FF787B">
            <w:pPr>
              <w:pStyle w:val="Tabletext"/>
            </w:pPr>
            <w:r w:rsidRPr="00A97741">
              <w:t>spectral efficiency (bit/s/Hz) * channel utilization factor)</w:t>
            </w:r>
          </w:p>
        </w:tc>
        <w:tc>
          <w:tcPr>
            <w:tcW w:w="449" w:type="pct"/>
            <w:tcBorders>
              <w:top w:val="nil"/>
              <w:left w:val="single" w:sz="4" w:space="0" w:color="auto"/>
              <w:bottom w:val="nil"/>
              <w:right w:val="single" w:sz="4" w:space="0" w:color="auto"/>
            </w:tcBorders>
            <w:shd w:val="clear" w:color="auto" w:fill="auto"/>
            <w:noWrap/>
            <w:vAlign w:val="bottom"/>
            <w:hideMark/>
          </w:tcPr>
          <w:p w14:paraId="25BC4CBD" w14:textId="77777777" w:rsidR="00B33634" w:rsidRPr="00A97741" w:rsidRDefault="00B33634" w:rsidP="00156169">
            <w:pPr>
              <w:pStyle w:val="Tabletext"/>
            </w:pPr>
            <w:r w:rsidRPr="00A97741">
              <w:t>0.33</w:t>
            </w:r>
          </w:p>
        </w:tc>
        <w:tc>
          <w:tcPr>
            <w:tcW w:w="414" w:type="pct"/>
            <w:tcBorders>
              <w:top w:val="nil"/>
              <w:left w:val="nil"/>
              <w:bottom w:val="nil"/>
              <w:right w:val="single" w:sz="4" w:space="0" w:color="auto"/>
            </w:tcBorders>
            <w:shd w:val="clear" w:color="auto" w:fill="auto"/>
            <w:noWrap/>
            <w:vAlign w:val="bottom"/>
            <w:hideMark/>
          </w:tcPr>
          <w:p w14:paraId="43D8BC83" w14:textId="77777777" w:rsidR="00B33634" w:rsidRPr="00A97741" w:rsidRDefault="00B33634" w:rsidP="00156169">
            <w:pPr>
              <w:pStyle w:val="Tabletext"/>
            </w:pPr>
            <w:r w:rsidRPr="00A97741">
              <w:t>0.45</w:t>
            </w:r>
          </w:p>
        </w:tc>
        <w:tc>
          <w:tcPr>
            <w:tcW w:w="532" w:type="pct"/>
            <w:tcBorders>
              <w:top w:val="nil"/>
              <w:left w:val="nil"/>
              <w:bottom w:val="nil"/>
              <w:right w:val="single" w:sz="4" w:space="0" w:color="auto"/>
            </w:tcBorders>
            <w:shd w:val="clear" w:color="auto" w:fill="auto"/>
            <w:noWrap/>
            <w:vAlign w:val="bottom"/>
            <w:hideMark/>
          </w:tcPr>
          <w:p w14:paraId="6CC4BCDD" w14:textId="77777777" w:rsidR="00B33634" w:rsidRPr="00A97741" w:rsidRDefault="00B33634" w:rsidP="00156169">
            <w:pPr>
              <w:pStyle w:val="Tabletext"/>
            </w:pPr>
            <w:r w:rsidRPr="00A97741">
              <w:t>0.388125</w:t>
            </w:r>
          </w:p>
        </w:tc>
      </w:tr>
      <w:tr w:rsidR="002B1101" w:rsidRPr="002B1101" w14:paraId="4563802E" w14:textId="77777777" w:rsidTr="00156169">
        <w:trPr>
          <w:trHeight w:val="290"/>
          <w:jc w:val="center"/>
        </w:trPr>
        <w:tc>
          <w:tcPr>
            <w:tcW w:w="1015" w:type="pct"/>
            <w:tcBorders>
              <w:top w:val="nil"/>
              <w:left w:val="single" w:sz="4" w:space="0" w:color="auto"/>
              <w:bottom w:val="single" w:sz="4" w:space="0" w:color="auto"/>
              <w:right w:val="nil"/>
            </w:tcBorders>
            <w:shd w:val="clear" w:color="auto" w:fill="auto"/>
            <w:noWrap/>
            <w:vAlign w:val="bottom"/>
            <w:hideMark/>
          </w:tcPr>
          <w:p w14:paraId="37DB05BC" w14:textId="77777777" w:rsidR="00B33634" w:rsidRPr="002B1101" w:rsidRDefault="00B33634" w:rsidP="00FF787B">
            <w:pPr>
              <w:pStyle w:val="Tabletext"/>
              <w:rPr>
                <w:b/>
              </w:rPr>
            </w:pPr>
            <w:r w:rsidRPr="002B1101">
              <w:rPr>
                <w:b/>
              </w:rPr>
              <w:t> </w:t>
            </w:r>
          </w:p>
        </w:tc>
        <w:tc>
          <w:tcPr>
            <w:tcW w:w="2590" w:type="pct"/>
            <w:tcBorders>
              <w:top w:val="nil"/>
              <w:left w:val="nil"/>
              <w:bottom w:val="single" w:sz="4" w:space="0" w:color="auto"/>
              <w:right w:val="nil"/>
            </w:tcBorders>
            <w:shd w:val="clear" w:color="auto" w:fill="auto"/>
            <w:noWrap/>
            <w:vAlign w:val="bottom"/>
            <w:hideMark/>
          </w:tcPr>
          <w:p w14:paraId="6877C407" w14:textId="5E4D01A7" w:rsidR="00B33634" w:rsidRPr="002B1101" w:rsidRDefault="00B33634" w:rsidP="00FF787B">
            <w:pPr>
              <w:pStyle w:val="Tabletext"/>
              <w:rPr>
                <w:b/>
              </w:rPr>
            </w:pPr>
            <w:r w:rsidRPr="002B1101">
              <w:rPr>
                <w:b/>
              </w:rPr>
              <w:t>bandwidth necessary in MHz</w:t>
            </w:r>
          </w:p>
        </w:tc>
        <w:tc>
          <w:tcPr>
            <w:tcW w:w="449" w:type="pct"/>
            <w:tcBorders>
              <w:top w:val="nil"/>
              <w:left w:val="single" w:sz="4" w:space="0" w:color="auto"/>
              <w:bottom w:val="single" w:sz="4" w:space="0" w:color="auto"/>
              <w:right w:val="single" w:sz="4" w:space="0" w:color="auto"/>
            </w:tcBorders>
            <w:shd w:val="clear" w:color="auto" w:fill="auto"/>
            <w:noWrap/>
            <w:vAlign w:val="bottom"/>
            <w:hideMark/>
          </w:tcPr>
          <w:p w14:paraId="55A82C5D" w14:textId="77777777" w:rsidR="00B33634" w:rsidRPr="002B1101" w:rsidRDefault="00B33634" w:rsidP="00156169">
            <w:pPr>
              <w:pStyle w:val="Tabletext"/>
              <w:rPr>
                <w:b/>
              </w:rPr>
            </w:pPr>
            <w:r w:rsidRPr="002B1101">
              <w:rPr>
                <w:b/>
              </w:rPr>
              <w:t>0.1</w:t>
            </w:r>
          </w:p>
        </w:tc>
        <w:tc>
          <w:tcPr>
            <w:tcW w:w="414" w:type="pct"/>
            <w:tcBorders>
              <w:top w:val="nil"/>
              <w:left w:val="nil"/>
              <w:bottom w:val="single" w:sz="4" w:space="0" w:color="auto"/>
              <w:right w:val="single" w:sz="4" w:space="0" w:color="auto"/>
            </w:tcBorders>
            <w:shd w:val="clear" w:color="auto" w:fill="auto"/>
            <w:noWrap/>
            <w:vAlign w:val="bottom"/>
            <w:hideMark/>
          </w:tcPr>
          <w:p w14:paraId="2FBAD43D" w14:textId="77777777" w:rsidR="00B33634" w:rsidRPr="002B1101" w:rsidRDefault="00B33634" w:rsidP="00156169">
            <w:pPr>
              <w:pStyle w:val="Tabletext"/>
              <w:rPr>
                <w:b/>
              </w:rPr>
            </w:pPr>
            <w:r w:rsidRPr="002B1101">
              <w:rPr>
                <w:b/>
              </w:rPr>
              <w:t>3.1</w:t>
            </w:r>
          </w:p>
        </w:tc>
        <w:tc>
          <w:tcPr>
            <w:tcW w:w="532" w:type="pct"/>
            <w:tcBorders>
              <w:top w:val="nil"/>
              <w:left w:val="nil"/>
              <w:bottom w:val="single" w:sz="4" w:space="0" w:color="auto"/>
              <w:right w:val="single" w:sz="4" w:space="0" w:color="auto"/>
            </w:tcBorders>
            <w:shd w:val="clear" w:color="auto" w:fill="auto"/>
            <w:noWrap/>
            <w:vAlign w:val="bottom"/>
            <w:hideMark/>
          </w:tcPr>
          <w:p w14:paraId="2D6CE394" w14:textId="77777777" w:rsidR="00B33634" w:rsidRPr="002B1101" w:rsidRDefault="00B33634" w:rsidP="00156169">
            <w:pPr>
              <w:pStyle w:val="Tabletext"/>
              <w:rPr>
                <w:b/>
              </w:rPr>
            </w:pPr>
            <w:r w:rsidRPr="002B1101">
              <w:rPr>
                <w:b/>
              </w:rPr>
              <w:t>1.3</w:t>
            </w:r>
          </w:p>
        </w:tc>
      </w:tr>
      <w:tr w:rsidR="002B1101" w:rsidRPr="00A97741" w14:paraId="2CA318A1" w14:textId="77777777" w:rsidTr="00156169">
        <w:trPr>
          <w:trHeight w:hRule="exact" w:val="170"/>
          <w:jc w:val="center"/>
        </w:trPr>
        <w:tc>
          <w:tcPr>
            <w:tcW w:w="1015" w:type="pct"/>
            <w:tcBorders>
              <w:top w:val="nil"/>
              <w:left w:val="single" w:sz="4" w:space="0" w:color="auto"/>
              <w:bottom w:val="nil"/>
              <w:right w:val="nil"/>
            </w:tcBorders>
            <w:shd w:val="clear" w:color="auto" w:fill="auto"/>
            <w:noWrap/>
            <w:vAlign w:val="bottom"/>
            <w:hideMark/>
          </w:tcPr>
          <w:p w14:paraId="15392F44" w14:textId="77777777" w:rsidR="00B33634" w:rsidRPr="00A97741" w:rsidRDefault="00B33634" w:rsidP="00FF787B">
            <w:pPr>
              <w:pStyle w:val="Tabletext"/>
            </w:pPr>
            <w:r w:rsidRPr="00A97741">
              <w:t> </w:t>
            </w:r>
          </w:p>
        </w:tc>
        <w:tc>
          <w:tcPr>
            <w:tcW w:w="2590" w:type="pct"/>
            <w:tcBorders>
              <w:top w:val="nil"/>
              <w:left w:val="nil"/>
              <w:bottom w:val="nil"/>
              <w:right w:val="nil"/>
            </w:tcBorders>
            <w:shd w:val="clear" w:color="auto" w:fill="auto"/>
            <w:noWrap/>
            <w:vAlign w:val="bottom"/>
            <w:hideMark/>
          </w:tcPr>
          <w:p w14:paraId="4DD71347" w14:textId="77777777" w:rsidR="00B33634" w:rsidRPr="00A97741" w:rsidRDefault="00B33634" w:rsidP="00FF787B">
            <w:pPr>
              <w:pStyle w:val="Tabletext"/>
            </w:pPr>
            <w:r w:rsidRPr="00A97741">
              <w:t> </w:t>
            </w:r>
          </w:p>
        </w:tc>
        <w:tc>
          <w:tcPr>
            <w:tcW w:w="449" w:type="pct"/>
            <w:tcBorders>
              <w:top w:val="nil"/>
              <w:left w:val="single" w:sz="4" w:space="0" w:color="auto"/>
              <w:bottom w:val="nil"/>
              <w:right w:val="single" w:sz="4" w:space="0" w:color="auto"/>
            </w:tcBorders>
            <w:shd w:val="clear" w:color="auto" w:fill="auto"/>
            <w:noWrap/>
            <w:vAlign w:val="bottom"/>
            <w:hideMark/>
          </w:tcPr>
          <w:p w14:paraId="4F0B60E3" w14:textId="20203DF8" w:rsidR="00B33634" w:rsidRPr="00A97741" w:rsidRDefault="00B33634" w:rsidP="00156169">
            <w:pPr>
              <w:pStyle w:val="Tabletext"/>
            </w:pPr>
          </w:p>
        </w:tc>
        <w:tc>
          <w:tcPr>
            <w:tcW w:w="414" w:type="pct"/>
            <w:tcBorders>
              <w:top w:val="nil"/>
              <w:left w:val="nil"/>
              <w:bottom w:val="nil"/>
              <w:right w:val="single" w:sz="4" w:space="0" w:color="auto"/>
            </w:tcBorders>
            <w:shd w:val="clear" w:color="auto" w:fill="auto"/>
            <w:noWrap/>
            <w:vAlign w:val="bottom"/>
            <w:hideMark/>
          </w:tcPr>
          <w:p w14:paraId="0290B2FE" w14:textId="0FF6266B" w:rsidR="00B33634" w:rsidRPr="00A97741" w:rsidRDefault="00B33634" w:rsidP="00156169">
            <w:pPr>
              <w:pStyle w:val="Tabletext"/>
            </w:pPr>
          </w:p>
        </w:tc>
        <w:tc>
          <w:tcPr>
            <w:tcW w:w="532" w:type="pct"/>
            <w:tcBorders>
              <w:top w:val="nil"/>
              <w:left w:val="nil"/>
              <w:bottom w:val="nil"/>
              <w:right w:val="single" w:sz="4" w:space="0" w:color="auto"/>
            </w:tcBorders>
            <w:shd w:val="clear" w:color="auto" w:fill="auto"/>
            <w:noWrap/>
            <w:vAlign w:val="bottom"/>
            <w:hideMark/>
          </w:tcPr>
          <w:p w14:paraId="042F7B8A" w14:textId="712C89BF" w:rsidR="00B33634" w:rsidRPr="00A97741" w:rsidRDefault="00B33634" w:rsidP="00156169">
            <w:pPr>
              <w:pStyle w:val="Tabletext"/>
            </w:pPr>
          </w:p>
        </w:tc>
      </w:tr>
      <w:tr w:rsidR="002B1101" w:rsidRPr="002B1101" w14:paraId="29837BCA" w14:textId="77777777" w:rsidTr="00156169">
        <w:trPr>
          <w:trHeight w:val="290"/>
          <w:jc w:val="center"/>
        </w:trPr>
        <w:tc>
          <w:tcPr>
            <w:tcW w:w="1015" w:type="pct"/>
            <w:tcBorders>
              <w:top w:val="nil"/>
              <w:left w:val="single" w:sz="4" w:space="0" w:color="auto"/>
              <w:bottom w:val="nil"/>
              <w:right w:val="nil"/>
            </w:tcBorders>
            <w:shd w:val="clear" w:color="auto" w:fill="auto"/>
            <w:noWrap/>
            <w:vAlign w:val="bottom"/>
            <w:hideMark/>
          </w:tcPr>
          <w:p w14:paraId="07F4AB81" w14:textId="6AD608B7" w:rsidR="00B33634" w:rsidRPr="002B1101" w:rsidRDefault="00B33634" w:rsidP="00FF787B">
            <w:pPr>
              <w:pStyle w:val="Tabletext"/>
              <w:rPr>
                <w:b/>
              </w:rPr>
            </w:pPr>
            <w:r w:rsidRPr="002B1101">
              <w:rPr>
                <w:b/>
              </w:rPr>
              <w:t>TOTAL in MHz</w:t>
            </w:r>
          </w:p>
        </w:tc>
        <w:tc>
          <w:tcPr>
            <w:tcW w:w="2590" w:type="pct"/>
            <w:tcBorders>
              <w:top w:val="nil"/>
              <w:left w:val="nil"/>
              <w:bottom w:val="nil"/>
              <w:right w:val="nil"/>
            </w:tcBorders>
            <w:shd w:val="clear" w:color="auto" w:fill="auto"/>
            <w:noWrap/>
            <w:vAlign w:val="bottom"/>
            <w:hideMark/>
          </w:tcPr>
          <w:p w14:paraId="506421FB" w14:textId="77777777" w:rsidR="00B33634" w:rsidRPr="002B1101" w:rsidRDefault="00B33634" w:rsidP="00FF787B">
            <w:pPr>
              <w:pStyle w:val="Tabletext"/>
              <w:rPr>
                <w:b/>
              </w:rPr>
            </w:pPr>
            <w:r w:rsidRPr="002B1101">
              <w:rPr>
                <w:b/>
              </w:rPr>
              <w:t>Urban</w:t>
            </w:r>
          </w:p>
        </w:tc>
        <w:tc>
          <w:tcPr>
            <w:tcW w:w="449" w:type="pct"/>
            <w:tcBorders>
              <w:top w:val="nil"/>
              <w:left w:val="single" w:sz="4" w:space="0" w:color="auto"/>
              <w:bottom w:val="nil"/>
              <w:right w:val="single" w:sz="4" w:space="0" w:color="auto"/>
            </w:tcBorders>
            <w:shd w:val="clear" w:color="auto" w:fill="auto"/>
            <w:noWrap/>
            <w:vAlign w:val="bottom"/>
            <w:hideMark/>
          </w:tcPr>
          <w:p w14:paraId="2C787F87" w14:textId="77777777" w:rsidR="00B33634" w:rsidRPr="002B1101" w:rsidRDefault="00B33634" w:rsidP="00156169">
            <w:pPr>
              <w:pStyle w:val="Tabletext"/>
              <w:rPr>
                <w:b/>
              </w:rPr>
            </w:pPr>
            <w:r w:rsidRPr="002B1101">
              <w:rPr>
                <w:b/>
              </w:rPr>
              <w:t>31.0</w:t>
            </w:r>
          </w:p>
        </w:tc>
        <w:tc>
          <w:tcPr>
            <w:tcW w:w="414" w:type="pct"/>
            <w:tcBorders>
              <w:top w:val="nil"/>
              <w:left w:val="nil"/>
              <w:bottom w:val="nil"/>
              <w:right w:val="single" w:sz="4" w:space="0" w:color="auto"/>
            </w:tcBorders>
            <w:shd w:val="clear" w:color="auto" w:fill="auto"/>
            <w:noWrap/>
            <w:vAlign w:val="bottom"/>
            <w:hideMark/>
          </w:tcPr>
          <w:p w14:paraId="25C1180A" w14:textId="77777777" w:rsidR="00B33634" w:rsidRPr="002B1101" w:rsidRDefault="00B33634" w:rsidP="00156169">
            <w:pPr>
              <w:pStyle w:val="Tabletext"/>
              <w:rPr>
                <w:b/>
              </w:rPr>
            </w:pPr>
            <w:r w:rsidRPr="002B1101">
              <w:rPr>
                <w:b/>
              </w:rPr>
              <w:t>275.7</w:t>
            </w:r>
          </w:p>
        </w:tc>
        <w:tc>
          <w:tcPr>
            <w:tcW w:w="532" w:type="pct"/>
            <w:tcBorders>
              <w:top w:val="nil"/>
              <w:left w:val="nil"/>
              <w:bottom w:val="nil"/>
              <w:right w:val="single" w:sz="4" w:space="0" w:color="auto"/>
            </w:tcBorders>
            <w:shd w:val="clear" w:color="auto" w:fill="auto"/>
            <w:noWrap/>
            <w:vAlign w:val="bottom"/>
            <w:hideMark/>
          </w:tcPr>
          <w:p w14:paraId="7BC401BC" w14:textId="77777777" w:rsidR="00B33634" w:rsidRPr="002B1101" w:rsidRDefault="00B33634" w:rsidP="00156169">
            <w:pPr>
              <w:pStyle w:val="Tabletext"/>
              <w:rPr>
                <w:b/>
              </w:rPr>
            </w:pPr>
            <w:r w:rsidRPr="002B1101">
              <w:rPr>
                <w:b/>
              </w:rPr>
              <w:t>123.7</w:t>
            </w:r>
          </w:p>
        </w:tc>
      </w:tr>
      <w:tr w:rsidR="002B1101" w:rsidRPr="002B1101" w14:paraId="0D0E197C" w14:textId="77777777" w:rsidTr="00156169">
        <w:trPr>
          <w:trHeight w:val="290"/>
          <w:jc w:val="center"/>
        </w:trPr>
        <w:tc>
          <w:tcPr>
            <w:tcW w:w="1015" w:type="pct"/>
            <w:tcBorders>
              <w:top w:val="nil"/>
              <w:left w:val="single" w:sz="4" w:space="0" w:color="auto"/>
              <w:bottom w:val="single" w:sz="4" w:space="0" w:color="auto"/>
              <w:right w:val="nil"/>
            </w:tcBorders>
            <w:shd w:val="clear" w:color="auto" w:fill="auto"/>
            <w:noWrap/>
            <w:vAlign w:val="bottom"/>
            <w:hideMark/>
          </w:tcPr>
          <w:p w14:paraId="3430BCD7" w14:textId="77777777" w:rsidR="00B33634" w:rsidRPr="002B1101" w:rsidRDefault="00B33634" w:rsidP="00FF787B">
            <w:pPr>
              <w:pStyle w:val="Tabletext"/>
              <w:rPr>
                <w:b/>
              </w:rPr>
            </w:pPr>
            <w:r w:rsidRPr="002B1101">
              <w:rPr>
                <w:b/>
              </w:rPr>
              <w:t> </w:t>
            </w:r>
          </w:p>
        </w:tc>
        <w:tc>
          <w:tcPr>
            <w:tcW w:w="2590" w:type="pct"/>
            <w:tcBorders>
              <w:top w:val="nil"/>
              <w:left w:val="nil"/>
              <w:bottom w:val="single" w:sz="4" w:space="0" w:color="auto"/>
              <w:right w:val="nil"/>
            </w:tcBorders>
            <w:shd w:val="clear" w:color="auto" w:fill="auto"/>
            <w:noWrap/>
            <w:vAlign w:val="bottom"/>
            <w:hideMark/>
          </w:tcPr>
          <w:p w14:paraId="4CC95062" w14:textId="77777777" w:rsidR="00B33634" w:rsidRPr="002B1101" w:rsidRDefault="00B33634" w:rsidP="00FF787B">
            <w:pPr>
              <w:pStyle w:val="Tabletext"/>
              <w:rPr>
                <w:b/>
              </w:rPr>
            </w:pPr>
            <w:r w:rsidRPr="002B1101">
              <w:rPr>
                <w:b/>
              </w:rPr>
              <w:t>Highway</w:t>
            </w:r>
          </w:p>
        </w:tc>
        <w:tc>
          <w:tcPr>
            <w:tcW w:w="449" w:type="pct"/>
            <w:tcBorders>
              <w:top w:val="nil"/>
              <w:left w:val="single" w:sz="4" w:space="0" w:color="auto"/>
              <w:bottom w:val="single" w:sz="4" w:space="0" w:color="auto"/>
              <w:right w:val="single" w:sz="4" w:space="0" w:color="auto"/>
            </w:tcBorders>
            <w:shd w:val="clear" w:color="auto" w:fill="auto"/>
            <w:noWrap/>
            <w:vAlign w:val="bottom"/>
            <w:hideMark/>
          </w:tcPr>
          <w:p w14:paraId="621D95FE" w14:textId="77777777" w:rsidR="00B33634" w:rsidRPr="002B1101" w:rsidRDefault="00B33634" w:rsidP="00156169">
            <w:pPr>
              <w:pStyle w:val="Tabletext"/>
              <w:rPr>
                <w:b/>
              </w:rPr>
            </w:pPr>
            <w:r w:rsidRPr="002B1101">
              <w:rPr>
                <w:b/>
              </w:rPr>
              <w:t>70.5</w:t>
            </w:r>
          </w:p>
        </w:tc>
        <w:tc>
          <w:tcPr>
            <w:tcW w:w="414" w:type="pct"/>
            <w:tcBorders>
              <w:top w:val="nil"/>
              <w:left w:val="nil"/>
              <w:bottom w:val="single" w:sz="4" w:space="0" w:color="auto"/>
              <w:right w:val="single" w:sz="4" w:space="0" w:color="auto"/>
            </w:tcBorders>
            <w:shd w:val="clear" w:color="auto" w:fill="auto"/>
            <w:noWrap/>
            <w:vAlign w:val="bottom"/>
            <w:hideMark/>
          </w:tcPr>
          <w:p w14:paraId="24101BAC" w14:textId="77777777" w:rsidR="00B33634" w:rsidRPr="002B1101" w:rsidRDefault="00B33634" w:rsidP="00156169">
            <w:pPr>
              <w:pStyle w:val="Tabletext"/>
              <w:rPr>
                <w:b/>
              </w:rPr>
            </w:pPr>
            <w:r w:rsidRPr="002B1101">
              <w:rPr>
                <w:b/>
              </w:rPr>
              <w:t>160.3</w:t>
            </w:r>
          </w:p>
        </w:tc>
        <w:tc>
          <w:tcPr>
            <w:tcW w:w="532" w:type="pct"/>
            <w:tcBorders>
              <w:top w:val="nil"/>
              <w:left w:val="nil"/>
              <w:bottom w:val="single" w:sz="4" w:space="0" w:color="auto"/>
              <w:right w:val="single" w:sz="4" w:space="0" w:color="auto"/>
            </w:tcBorders>
            <w:shd w:val="clear" w:color="auto" w:fill="auto"/>
            <w:noWrap/>
            <w:vAlign w:val="bottom"/>
            <w:hideMark/>
          </w:tcPr>
          <w:p w14:paraId="19026CA1" w14:textId="77777777" w:rsidR="00B33634" w:rsidRPr="002B1101" w:rsidRDefault="00B33634" w:rsidP="00156169">
            <w:pPr>
              <w:pStyle w:val="Tabletext"/>
              <w:rPr>
                <w:b/>
              </w:rPr>
            </w:pPr>
            <w:r w:rsidRPr="002B1101">
              <w:rPr>
                <w:b/>
              </w:rPr>
              <w:t>114.5</w:t>
            </w:r>
          </w:p>
        </w:tc>
      </w:tr>
    </w:tbl>
    <w:p w14:paraId="70F457FA" w14:textId="0E00F9A9" w:rsidR="00B33634" w:rsidRPr="00A97741" w:rsidRDefault="00B33634" w:rsidP="00156169">
      <w:pPr>
        <w:pStyle w:val="Note"/>
      </w:pPr>
      <w:r w:rsidRPr="00A97741">
        <w:t xml:space="preserve">Note: </w:t>
      </w:r>
      <w:r w:rsidR="00156169" w:rsidRPr="00A97741">
        <w:t xml:space="preserve">The </w:t>
      </w:r>
      <w:r w:rsidRPr="00A97741">
        <w:t>fraction of vehicles/road users transmitting a = 1 for all messages, except for DENM a=0,05</w:t>
      </w:r>
    </w:p>
    <w:p w14:paraId="68DFF8EB" w14:textId="3DCABE3D" w:rsidR="00B33634" w:rsidRPr="00A97741" w:rsidRDefault="00B33634" w:rsidP="0025353B">
      <w:pPr>
        <w:pStyle w:val="Heading2"/>
      </w:pPr>
      <w:bookmarkStart w:id="137" w:name="_Toc135241773"/>
      <w:bookmarkStart w:id="138" w:name="_Toc135817933"/>
      <w:r w:rsidRPr="00A97741">
        <w:t>A.2.2</w:t>
      </w:r>
      <w:r w:rsidRPr="00A97741">
        <w:tab/>
        <w:t>C2C-CC estimated spectrum needs for transportation safety</w:t>
      </w:r>
      <w:bookmarkEnd w:id="137"/>
      <w:bookmarkEnd w:id="138"/>
    </w:p>
    <w:p w14:paraId="735D4D2C" w14:textId="77777777" w:rsidR="00B33634" w:rsidRPr="00A97741" w:rsidRDefault="00B33634" w:rsidP="00A97741">
      <w:pPr>
        <w:jc w:val="both"/>
      </w:pPr>
      <w:r w:rsidRPr="00A97741">
        <w:t>A spectrum study</w:t>
      </w:r>
      <w:r w:rsidRPr="00A97741">
        <w:rPr>
          <w:position w:val="6"/>
          <w:szCs w:val="24"/>
          <w:vertAlign w:val="superscript"/>
        </w:rPr>
        <w:footnoteReference w:id="83"/>
      </w:r>
      <w:r w:rsidRPr="00A97741">
        <w:t xml:space="preserve"> (2020) shows that deployed as well as planned use cases for increasing road traffic safety towards cooperative automated driving may consume more than 70 </w:t>
      </w:r>
      <w:proofErr w:type="spellStart"/>
      <w:r w:rsidRPr="00A97741">
        <w:t>MHz.</w:t>
      </w:r>
      <w:proofErr w:type="spellEnd"/>
      <w:r w:rsidRPr="00A97741">
        <w:t xml:space="preserve"> This study only takes the use cases’ minimum needs of bandwidth in MHz into </w:t>
      </w:r>
      <w:proofErr w:type="gramStart"/>
      <w:r w:rsidRPr="00A97741">
        <w:t>account</w:t>
      </w:r>
      <w:proofErr w:type="gramEnd"/>
      <w:r w:rsidRPr="00A97741">
        <w:t xml:space="preserve"> and it is radiocommunication technology agnostic. Table A.22.2 summarizes the results of this study by tabulating different message types and their spectrum needs in MHz given three different scenarios (urban intersection, suburban intersection, highway fast traffic). The results of the study argue that the 7x10 MHz channels are required for existing and planned safety use cases. </w:t>
      </w:r>
    </w:p>
    <w:p w14:paraId="5D669036" w14:textId="77777777" w:rsidR="00B33634" w:rsidRPr="00A97741" w:rsidRDefault="00B33634" w:rsidP="00A97741">
      <w:pPr>
        <w:jc w:val="both"/>
      </w:pPr>
      <w:r w:rsidRPr="00A97741">
        <w:t xml:space="preserve">However, </w:t>
      </w:r>
      <w:r w:rsidRPr="00A97741">
        <w:rPr>
          <w:color w:val="000000" w:themeColor="text1"/>
        </w:rPr>
        <w:t>some administrations, including one that rejected the conclusions of the C2C-CC study, have decided to make only 20-30 MHz available for safety-related use cases in the 5.9 GHz band that might be used for future CAV requirements, as these requirements become better known</w:t>
      </w:r>
      <w:r w:rsidRPr="00A97741">
        <w:t xml:space="preserve">. One administration is making 20 MHz available for deployment of LTE V2X technology; while the other administration is dedicating 30 MHz for currently defined </w:t>
      </w:r>
      <w:proofErr w:type="gramStart"/>
      <w:r w:rsidRPr="00A97741">
        <w:t>safety-related</w:t>
      </w:r>
      <w:proofErr w:type="gramEnd"/>
      <w:r w:rsidRPr="00A97741">
        <w:t xml:space="preserve"> V2X use cases.</w:t>
      </w:r>
    </w:p>
    <w:p w14:paraId="42B751F1" w14:textId="77777777" w:rsidR="00B33634" w:rsidRPr="00A97741" w:rsidRDefault="00B33634" w:rsidP="00A97741">
      <w:pPr>
        <w:jc w:val="both"/>
        <w:rPr>
          <w:szCs w:val="24"/>
        </w:rPr>
      </w:pPr>
      <w:r w:rsidRPr="00A97741">
        <w:rPr>
          <w:szCs w:val="24"/>
        </w:rPr>
        <w:t>Table A.2-3 also explains the different message types found in Table A.2.2, which are already well defined and specified in standardization bodies, such as ETSI.</w:t>
      </w:r>
    </w:p>
    <w:p w14:paraId="0DCF5ABA" w14:textId="77777777" w:rsidR="00B33634" w:rsidRPr="00A97741" w:rsidRDefault="00B33634" w:rsidP="00156169">
      <w:pPr>
        <w:pStyle w:val="TableNo"/>
      </w:pPr>
      <w:r w:rsidRPr="00A97741">
        <w:lastRenderedPageBreak/>
        <w:t>Table A.2-2</w:t>
      </w:r>
    </w:p>
    <w:p w14:paraId="66D852AE" w14:textId="1B8C1667" w:rsidR="00B33634" w:rsidRPr="00A97741" w:rsidRDefault="00B33634" w:rsidP="00156169">
      <w:pPr>
        <w:pStyle w:val="Tabletitle"/>
      </w:pPr>
      <w:r w:rsidRPr="00A97741">
        <w:t xml:space="preserve">Minimum Spectrum needs for different message types for direct, </w:t>
      </w:r>
      <w:r w:rsidR="00156169">
        <w:br/>
      </w:r>
      <w:r w:rsidRPr="00A97741">
        <w:t>V2X radiocommunication Spectrum Need (MHz)</w:t>
      </w:r>
    </w:p>
    <w:p w14:paraId="13E8D77F" w14:textId="77777777" w:rsidR="00B33634" w:rsidRPr="00A97741" w:rsidRDefault="00B33634" w:rsidP="00156169">
      <w:pPr>
        <w:pStyle w:val="Figure"/>
      </w:pPr>
      <w:r w:rsidRPr="00A97741">
        <w:rPr>
          <w:lang w:val="en-US"/>
        </w:rPr>
        <w:drawing>
          <wp:inline distT="0" distB="0" distL="0" distR="0" wp14:anchorId="4960503E" wp14:editId="0EF347D9">
            <wp:extent cx="4714240" cy="2375796"/>
            <wp:effectExtent l="0" t="0" r="0" b="5715"/>
            <wp:docPr id="739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0">
                      <a:extLst>
                        <a:ext uri="{28A0092B-C50C-407E-A947-70E740481C1C}">
                          <a14:useLocalDpi xmlns:a14="http://schemas.microsoft.com/office/drawing/2010/main" val="0"/>
                        </a:ext>
                      </a:extLst>
                    </a:blip>
                    <a:srcRect t="23929"/>
                    <a:stretch/>
                  </pic:blipFill>
                  <pic:spPr bwMode="auto">
                    <a:xfrm>
                      <a:off x="0" y="0"/>
                      <a:ext cx="4723617" cy="2380522"/>
                    </a:xfrm>
                    <a:prstGeom prst="rect">
                      <a:avLst/>
                    </a:prstGeom>
                    <a:noFill/>
                    <a:ln>
                      <a:noFill/>
                    </a:ln>
                    <a:extLst>
                      <a:ext uri="{53640926-AAD7-44D8-BBD7-CCE9431645EC}">
                        <a14:shadowObscured xmlns:a14="http://schemas.microsoft.com/office/drawing/2010/main"/>
                      </a:ext>
                    </a:extLst>
                  </pic:spPr>
                </pic:pic>
              </a:graphicData>
            </a:graphic>
          </wp:inline>
        </w:drawing>
      </w:r>
    </w:p>
    <w:p w14:paraId="669FE765" w14:textId="77777777" w:rsidR="00B33634" w:rsidRPr="00A97741" w:rsidRDefault="00B33634" w:rsidP="00A97741">
      <w:pPr>
        <w:spacing w:before="360"/>
        <w:jc w:val="both"/>
      </w:pPr>
      <w:r w:rsidRPr="00A97741">
        <w:t xml:space="preserve">Use cases based on V2X radiocommunication are introduced in steps, where so-called day one scenarios increasing the information horizon for the driver are introduced first. Day one scenarios or basic safety use cases are intended to inform the driver about impending dangerous situations and the driver needs to react accordingly. Day two scenarios intend to increase the information horizon for the vehicle and day-two use cases involve for example truck platooning and cooperative adaptive cruise control (CACC). </w:t>
      </w:r>
    </w:p>
    <w:p w14:paraId="1F7CF9BE" w14:textId="77777777" w:rsidR="00B33634" w:rsidRPr="00A97741" w:rsidRDefault="00B33634" w:rsidP="00A97741">
      <w:pPr>
        <w:jc w:val="both"/>
        <w:rPr>
          <w:i/>
          <w:iCs/>
        </w:rPr>
      </w:pPr>
      <w:r w:rsidRPr="00A97741">
        <w:t>Figure A.2-1 shows the roadmap C2C-CC has developed to plan for reaching true cooperative automated driving with reduced number of accidents, increased road traffic efficiency with decreased environmental footprint. The roadmap shows V2X use cases starting with awareness driving over sensing driving with CPM towards higher levels of cooperative automation including the message types MCM and PCM detailed in Table A.2-3, three phases of V2X deployment:</w:t>
      </w:r>
    </w:p>
    <w:p w14:paraId="18859EA8" w14:textId="77777777" w:rsidR="00B33634" w:rsidRPr="00A97741" w:rsidRDefault="00B33634" w:rsidP="00156169">
      <w:pPr>
        <w:pStyle w:val="enumlev1"/>
        <w:rPr>
          <w:i/>
          <w:iCs/>
        </w:rPr>
      </w:pPr>
      <w:r w:rsidRPr="00A97741">
        <w:rPr>
          <w:lang w:eastAsia="ko-KR"/>
        </w:rPr>
        <w:t>–</w:t>
      </w:r>
      <w:r w:rsidRPr="00A97741">
        <w:rPr>
          <w:lang w:eastAsia="ko-KR"/>
        </w:rPr>
        <w:tab/>
      </w:r>
      <w:r w:rsidRPr="00A97741">
        <w:t>awareness driving (day-1) (BSM, CAM, I2V/V2I, PSM/VAM, SPATEM, MAPEM),</w:t>
      </w:r>
    </w:p>
    <w:p w14:paraId="59244216" w14:textId="77777777" w:rsidR="00B33634" w:rsidRPr="00A97741" w:rsidRDefault="00B33634" w:rsidP="00156169">
      <w:pPr>
        <w:pStyle w:val="enumlev1"/>
        <w:rPr>
          <w:i/>
          <w:iCs/>
        </w:rPr>
      </w:pPr>
      <w:r w:rsidRPr="00A97741">
        <w:rPr>
          <w:lang w:eastAsia="ko-KR"/>
        </w:rPr>
        <w:t>–</w:t>
      </w:r>
      <w:r w:rsidRPr="00A97741">
        <w:rPr>
          <w:lang w:eastAsia="ko-KR"/>
        </w:rPr>
        <w:tab/>
      </w:r>
      <w:r w:rsidRPr="00A97741">
        <w:t>sensing driving (SDSM/CPM),</w:t>
      </w:r>
    </w:p>
    <w:p w14:paraId="5F082287" w14:textId="77777777" w:rsidR="00B33634" w:rsidRPr="00A97741" w:rsidRDefault="00B33634" w:rsidP="00156169">
      <w:pPr>
        <w:pStyle w:val="enumlev1"/>
      </w:pPr>
      <w:r w:rsidRPr="00A97741">
        <w:rPr>
          <w:lang w:eastAsia="ko-KR"/>
        </w:rPr>
        <w:t>–</w:t>
      </w:r>
      <w:r w:rsidRPr="00A97741">
        <w:rPr>
          <w:lang w:eastAsia="ko-KR"/>
        </w:rPr>
        <w:tab/>
      </w:r>
      <w:r w:rsidRPr="00A97741">
        <w:t>cooperative automated driving (MCSM/MCM, PCM).</w:t>
      </w:r>
    </w:p>
    <w:p w14:paraId="56217B65" w14:textId="77777777" w:rsidR="00B33634" w:rsidRPr="00A97741" w:rsidRDefault="00B33634" w:rsidP="00A97741">
      <w:pPr>
        <w:tabs>
          <w:tab w:val="clear" w:pos="1134"/>
          <w:tab w:val="clear" w:pos="1871"/>
          <w:tab w:val="clear" w:pos="2268"/>
        </w:tabs>
        <w:overflowPunct/>
        <w:autoSpaceDE/>
        <w:autoSpaceDN/>
        <w:adjustRightInd/>
        <w:spacing w:before="0"/>
        <w:textAlignment w:val="auto"/>
        <w:rPr>
          <w:caps/>
          <w:sz w:val="20"/>
        </w:rPr>
      </w:pPr>
      <w:r w:rsidRPr="00A97741">
        <w:br w:type="page"/>
      </w:r>
    </w:p>
    <w:p w14:paraId="5D87B02D" w14:textId="77777777" w:rsidR="00B33634" w:rsidRPr="00A97741" w:rsidRDefault="00B33634" w:rsidP="00156169">
      <w:pPr>
        <w:pStyle w:val="TableNo"/>
      </w:pPr>
      <w:r w:rsidRPr="00A97741">
        <w:lastRenderedPageBreak/>
        <w:t>Table A.2-3</w:t>
      </w:r>
    </w:p>
    <w:p w14:paraId="397E8A10" w14:textId="77777777" w:rsidR="00B33634" w:rsidRPr="00A97741" w:rsidRDefault="00B33634" w:rsidP="00156169">
      <w:pPr>
        <w:pStyle w:val="Tabletitle"/>
      </w:pPr>
      <w:r w:rsidRPr="00A97741">
        <w:t>Explanation of different message types</w:t>
      </w:r>
    </w:p>
    <w:tbl>
      <w:tblPr>
        <w:tblStyle w:val="TableGrid"/>
        <w:tblW w:w="5000" w:type="pct"/>
        <w:jc w:val="center"/>
        <w:tblLook w:val="04A0" w:firstRow="1" w:lastRow="0" w:firstColumn="1" w:lastColumn="0" w:noHBand="0" w:noVBand="1"/>
      </w:tblPr>
      <w:tblGrid>
        <w:gridCol w:w="1697"/>
        <w:gridCol w:w="1009"/>
        <w:gridCol w:w="1117"/>
        <w:gridCol w:w="2492"/>
        <w:gridCol w:w="3314"/>
      </w:tblGrid>
      <w:tr w:rsidR="00B33634" w:rsidRPr="00A97741" w14:paraId="561FD21A" w14:textId="77777777" w:rsidTr="00156169">
        <w:trPr>
          <w:jc w:val="center"/>
        </w:trPr>
        <w:tc>
          <w:tcPr>
            <w:tcW w:w="881" w:type="pct"/>
            <w:vMerge w:val="restart"/>
            <w:vAlign w:val="center"/>
          </w:tcPr>
          <w:p w14:paraId="468347E0" w14:textId="2516FE42" w:rsidR="00B33634" w:rsidRPr="00A97741" w:rsidRDefault="00B33634" w:rsidP="00156169">
            <w:pPr>
              <w:pStyle w:val="Tablehead"/>
            </w:pPr>
            <w:r w:rsidRPr="00A97741">
              <w:t>Phases of V2X use case roadmap</w:t>
            </w:r>
            <w:r w:rsidRPr="00A97741">
              <w:rPr>
                <w:vertAlign w:val="superscript"/>
              </w:rPr>
              <w:fldChar w:fldCharType="begin"/>
            </w:r>
            <w:r w:rsidRPr="00A97741">
              <w:rPr>
                <w:vertAlign w:val="superscript"/>
              </w:rPr>
              <w:instrText xml:space="preserve"> NOTEREF _Ref33514045 \h  \* MERGEFORMAT </w:instrText>
            </w:r>
            <w:r w:rsidRPr="00A97741">
              <w:rPr>
                <w:vertAlign w:val="superscript"/>
              </w:rPr>
            </w:r>
            <w:r w:rsidRPr="00A97741">
              <w:rPr>
                <w:vertAlign w:val="superscript"/>
              </w:rPr>
              <w:fldChar w:fldCharType="separate"/>
            </w:r>
            <w:r w:rsidRPr="00A97741">
              <w:rPr>
                <w:vertAlign w:val="superscript"/>
              </w:rPr>
              <w:t>2</w:t>
            </w:r>
            <w:r w:rsidRPr="00A97741">
              <w:rPr>
                <w:vertAlign w:val="superscript"/>
              </w:rPr>
              <w:fldChar w:fldCharType="end"/>
            </w:r>
          </w:p>
        </w:tc>
        <w:tc>
          <w:tcPr>
            <w:tcW w:w="1104" w:type="pct"/>
            <w:gridSpan w:val="2"/>
            <w:vAlign w:val="center"/>
          </w:tcPr>
          <w:p w14:paraId="356941D4" w14:textId="77777777" w:rsidR="00B33634" w:rsidRPr="00A97741" w:rsidRDefault="00B33634" w:rsidP="00156169">
            <w:pPr>
              <w:pStyle w:val="Tablehead"/>
            </w:pPr>
            <w:r w:rsidRPr="00A97741">
              <w:t>Message types</w:t>
            </w:r>
            <w:r w:rsidRPr="00A97741">
              <w:rPr>
                <w:bCs/>
                <w:position w:val="6"/>
                <w:vertAlign w:val="superscript"/>
              </w:rPr>
              <w:footnoteReference w:id="84"/>
            </w:r>
          </w:p>
        </w:tc>
        <w:tc>
          <w:tcPr>
            <w:tcW w:w="1294" w:type="pct"/>
            <w:vAlign w:val="center"/>
          </w:tcPr>
          <w:p w14:paraId="220F399C" w14:textId="77777777" w:rsidR="00B33634" w:rsidRPr="00A97741" w:rsidRDefault="00B33634" w:rsidP="00156169">
            <w:pPr>
              <w:pStyle w:val="Tablehead"/>
            </w:pPr>
          </w:p>
        </w:tc>
        <w:tc>
          <w:tcPr>
            <w:tcW w:w="1721" w:type="pct"/>
            <w:vMerge w:val="restart"/>
            <w:vAlign w:val="center"/>
          </w:tcPr>
          <w:p w14:paraId="3D21D61C" w14:textId="77777777" w:rsidR="00B33634" w:rsidRPr="00A97741" w:rsidRDefault="00B33634" w:rsidP="00156169">
            <w:pPr>
              <w:pStyle w:val="Tablehead"/>
            </w:pPr>
            <w:r w:rsidRPr="00A97741">
              <w:t>Examples of use cases based on the message types</w:t>
            </w:r>
          </w:p>
        </w:tc>
      </w:tr>
      <w:tr w:rsidR="00B33634" w:rsidRPr="00A97741" w14:paraId="2D604339" w14:textId="77777777" w:rsidTr="00156169">
        <w:trPr>
          <w:jc w:val="center"/>
        </w:trPr>
        <w:tc>
          <w:tcPr>
            <w:tcW w:w="881" w:type="pct"/>
            <w:vMerge/>
            <w:vAlign w:val="center"/>
          </w:tcPr>
          <w:p w14:paraId="1DCC18CC" w14:textId="77777777" w:rsidR="00B33634" w:rsidRPr="00A97741" w:rsidRDefault="00B33634" w:rsidP="00156169">
            <w:pPr>
              <w:pStyle w:val="Tablehead"/>
            </w:pPr>
          </w:p>
        </w:tc>
        <w:tc>
          <w:tcPr>
            <w:tcW w:w="524" w:type="pct"/>
            <w:vAlign w:val="center"/>
          </w:tcPr>
          <w:p w14:paraId="39E00C6C" w14:textId="77777777" w:rsidR="00B33634" w:rsidRPr="00A97741" w:rsidRDefault="00B33634" w:rsidP="00156169">
            <w:pPr>
              <w:pStyle w:val="Tablehead"/>
            </w:pPr>
            <w:r w:rsidRPr="00A97741">
              <w:t>Europe</w:t>
            </w:r>
          </w:p>
        </w:tc>
        <w:tc>
          <w:tcPr>
            <w:tcW w:w="580" w:type="pct"/>
            <w:vAlign w:val="center"/>
          </w:tcPr>
          <w:p w14:paraId="63495B8E" w14:textId="77777777" w:rsidR="00B33634" w:rsidRPr="00A97741" w:rsidRDefault="00B33634" w:rsidP="00156169">
            <w:pPr>
              <w:pStyle w:val="Tablehead"/>
            </w:pPr>
            <w:r w:rsidRPr="00A97741">
              <w:t>USA</w:t>
            </w:r>
          </w:p>
        </w:tc>
        <w:tc>
          <w:tcPr>
            <w:tcW w:w="1294" w:type="pct"/>
            <w:vAlign w:val="center"/>
          </w:tcPr>
          <w:p w14:paraId="104A4C00" w14:textId="77777777" w:rsidR="00B33634" w:rsidRPr="00A97741" w:rsidRDefault="00B33634" w:rsidP="00156169">
            <w:pPr>
              <w:pStyle w:val="Tablehead"/>
            </w:pPr>
            <w:r w:rsidRPr="00A97741">
              <w:t>Abbreviations explained</w:t>
            </w:r>
          </w:p>
        </w:tc>
        <w:tc>
          <w:tcPr>
            <w:tcW w:w="1721" w:type="pct"/>
            <w:vMerge/>
          </w:tcPr>
          <w:p w14:paraId="0D5267AE" w14:textId="77777777" w:rsidR="00B33634" w:rsidRPr="00A97741" w:rsidRDefault="00B33634" w:rsidP="00156169">
            <w:pPr>
              <w:pStyle w:val="Tablehead"/>
            </w:pPr>
          </w:p>
        </w:tc>
      </w:tr>
      <w:tr w:rsidR="00B33634" w:rsidRPr="00A97741" w14:paraId="3DDDE608" w14:textId="77777777" w:rsidTr="00156169">
        <w:trPr>
          <w:trHeight w:val="1313"/>
          <w:jc w:val="center"/>
        </w:trPr>
        <w:tc>
          <w:tcPr>
            <w:tcW w:w="881" w:type="pct"/>
            <w:vAlign w:val="center"/>
          </w:tcPr>
          <w:p w14:paraId="60FFA058" w14:textId="77777777" w:rsidR="00B33634" w:rsidRPr="00A97741" w:rsidRDefault="00B33634" w:rsidP="00156169">
            <w:pPr>
              <w:pStyle w:val="Tabletext"/>
              <w:rPr>
                <w:b/>
              </w:rPr>
            </w:pPr>
            <w:r w:rsidRPr="00A97741">
              <w:rPr>
                <w:b/>
              </w:rPr>
              <w:t>Awareness driving</w:t>
            </w:r>
          </w:p>
        </w:tc>
        <w:tc>
          <w:tcPr>
            <w:tcW w:w="524" w:type="pct"/>
            <w:vAlign w:val="center"/>
          </w:tcPr>
          <w:p w14:paraId="49B74A7A" w14:textId="77777777" w:rsidR="00B33634" w:rsidRPr="00A97741" w:rsidRDefault="00B33634" w:rsidP="00156169">
            <w:pPr>
              <w:pStyle w:val="Tabletext"/>
            </w:pPr>
            <w:r w:rsidRPr="00A97741">
              <w:t>CAM, DENM</w:t>
            </w:r>
          </w:p>
        </w:tc>
        <w:tc>
          <w:tcPr>
            <w:tcW w:w="580" w:type="pct"/>
            <w:vAlign w:val="center"/>
          </w:tcPr>
          <w:p w14:paraId="17B1037D" w14:textId="77777777" w:rsidR="00B33634" w:rsidRPr="00A97741" w:rsidRDefault="00B33634" w:rsidP="00156169">
            <w:pPr>
              <w:pStyle w:val="Tabletext"/>
            </w:pPr>
            <w:r w:rsidRPr="00A97741">
              <w:t>BSM</w:t>
            </w:r>
          </w:p>
        </w:tc>
        <w:tc>
          <w:tcPr>
            <w:tcW w:w="1294" w:type="pct"/>
            <w:vAlign w:val="center"/>
          </w:tcPr>
          <w:p w14:paraId="7CDF8BBA" w14:textId="77777777" w:rsidR="00B33634" w:rsidRPr="00A97741" w:rsidRDefault="00B33634" w:rsidP="00156169">
            <w:pPr>
              <w:pStyle w:val="Tabletext"/>
            </w:pPr>
            <w:r w:rsidRPr="00A97741">
              <w:t>Cooperative Awareness message, Decentralized Environmental Notification Message, Basic Safety Message</w:t>
            </w:r>
          </w:p>
        </w:tc>
        <w:tc>
          <w:tcPr>
            <w:tcW w:w="1721" w:type="pct"/>
            <w:vAlign w:val="center"/>
          </w:tcPr>
          <w:p w14:paraId="27005D0D" w14:textId="77777777" w:rsidR="00B33634" w:rsidRPr="00A97741" w:rsidRDefault="00B33634" w:rsidP="00156169">
            <w:pPr>
              <w:pStyle w:val="Tabletext"/>
            </w:pPr>
            <w:r w:rsidRPr="00A97741">
              <w:t>Intersection Collision Warning</w:t>
            </w:r>
          </w:p>
          <w:p w14:paraId="53FE8693" w14:textId="77777777" w:rsidR="00B33634" w:rsidRPr="00A97741" w:rsidRDefault="00B33634" w:rsidP="00156169">
            <w:pPr>
              <w:pStyle w:val="Tabletext"/>
            </w:pPr>
            <w:r w:rsidRPr="00A97741">
              <w:t>Emergency Vehicle Warning</w:t>
            </w:r>
          </w:p>
          <w:p w14:paraId="667DA0D9" w14:textId="77777777" w:rsidR="00B33634" w:rsidRPr="00A97741" w:rsidRDefault="00B33634" w:rsidP="00156169">
            <w:pPr>
              <w:pStyle w:val="Tabletext"/>
            </w:pPr>
            <w:r w:rsidRPr="00A97741">
              <w:t>Dangerous Situation Warning</w:t>
            </w:r>
          </w:p>
          <w:p w14:paraId="7C9090CD" w14:textId="77777777" w:rsidR="00B33634" w:rsidRPr="00A97741" w:rsidRDefault="00B33634" w:rsidP="00156169">
            <w:pPr>
              <w:pStyle w:val="Tabletext"/>
            </w:pPr>
            <w:r w:rsidRPr="00A97741">
              <w:t>Stationary Vehicle Warning</w:t>
            </w:r>
          </w:p>
          <w:p w14:paraId="510FFEDC" w14:textId="77777777" w:rsidR="00B33634" w:rsidRPr="00A97741" w:rsidRDefault="00B33634" w:rsidP="00156169">
            <w:pPr>
              <w:pStyle w:val="Tabletext"/>
            </w:pPr>
            <w:r w:rsidRPr="00A97741">
              <w:t>Traffic Jam warning</w:t>
            </w:r>
          </w:p>
          <w:p w14:paraId="6DB11775" w14:textId="77777777" w:rsidR="00B33634" w:rsidRPr="00A97741" w:rsidRDefault="00B33634" w:rsidP="00156169">
            <w:pPr>
              <w:pStyle w:val="Tabletext"/>
            </w:pPr>
            <w:r w:rsidRPr="00A97741">
              <w:t>Pre-/</w:t>
            </w:r>
            <w:proofErr w:type="spellStart"/>
            <w:r w:rsidRPr="00A97741">
              <w:t>Postcrash</w:t>
            </w:r>
            <w:proofErr w:type="spellEnd"/>
            <w:r w:rsidRPr="00A97741">
              <w:t xml:space="preserve"> Warning</w:t>
            </w:r>
          </w:p>
        </w:tc>
      </w:tr>
      <w:tr w:rsidR="00B33634" w:rsidRPr="00A97741" w14:paraId="044C97D3" w14:textId="77777777" w:rsidTr="00156169">
        <w:trPr>
          <w:jc w:val="center"/>
        </w:trPr>
        <w:tc>
          <w:tcPr>
            <w:tcW w:w="881" w:type="pct"/>
            <w:vAlign w:val="center"/>
          </w:tcPr>
          <w:p w14:paraId="04CE8492" w14:textId="77777777" w:rsidR="00B33634" w:rsidRPr="00A97741" w:rsidRDefault="00B33634" w:rsidP="00156169">
            <w:pPr>
              <w:pStyle w:val="Tabletext"/>
            </w:pPr>
          </w:p>
        </w:tc>
        <w:tc>
          <w:tcPr>
            <w:tcW w:w="524" w:type="pct"/>
            <w:vAlign w:val="center"/>
          </w:tcPr>
          <w:p w14:paraId="01C08958" w14:textId="77777777" w:rsidR="00B33634" w:rsidRPr="00A97741" w:rsidRDefault="00B33634" w:rsidP="00156169">
            <w:pPr>
              <w:pStyle w:val="Tabletext"/>
            </w:pPr>
            <w:proofErr w:type="spellStart"/>
            <w:r w:rsidRPr="00A97741">
              <w:t>SPaTEM</w:t>
            </w:r>
            <w:proofErr w:type="spellEnd"/>
            <w:r w:rsidRPr="00A97741">
              <w:t>, MAPEM, IVIM</w:t>
            </w:r>
          </w:p>
        </w:tc>
        <w:tc>
          <w:tcPr>
            <w:tcW w:w="580" w:type="pct"/>
            <w:vAlign w:val="center"/>
          </w:tcPr>
          <w:p w14:paraId="5261A034" w14:textId="77777777" w:rsidR="00B33634" w:rsidRPr="00A97741" w:rsidRDefault="00B33634" w:rsidP="00156169">
            <w:pPr>
              <w:pStyle w:val="Tabletext"/>
            </w:pPr>
            <w:proofErr w:type="spellStart"/>
            <w:r w:rsidRPr="00A97741">
              <w:t>SPaTEM</w:t>
            </w:r>
            <w:proofErr w:type="spellEnd"/>
            <w:r w:rsidRPr="00A97741">
              <w:t>, MAPEM, IVI</w:t>
            </w:r>
          </w:p>
        </w:tc>
        <w:tc>
          <w:tcPr>
            <w:tcW w:w="1294" w:type="pct"/>
            <w:vAlign w:val="center"/>
          </w:tcPr>
          <w:p w14:paraId="064BBD51" w14:textId="77777777" w:rsidR="00B33634" w:rsidRPr="00A97741" w:rsidRDefault="00B33634" w:rsidP="00156169">
            <w:pPr>
              <w:pStyle w:val="Tabletext"/>
            </w:pPr>
            <w:r w:rsidRPr="00A97741">
              <w:t>Signal Phase and Time, MAP message, In-Vehicle-Information message</w:t>
            </w:r>
          </w:p>
        </w:tc>
        <w:tc>
          <w:tcPr>
            <w:tcW w:w="1721" w:type="pct"/>
            <w:vAlign w:val="center"/>
          </w:tcPr>
          <w:p w14:paraId="22AA8F6A" w14:textId="028C7E94" w:rsidR="00B33634" w:rsidRPr="00A97741" w:rsidRDefault="00B33634" w:rsidP="00156169">
            <w:pPr>
              <w:pStyle w:val="Tabletext"/>
            </w:pPr>
            <w:r w:rsidRPr="00A97741">
              <w:t>Enabling Infrastructure-to-Vehicle Radiocommunication at for example,</w:t>
            </w:r>
            <w:r w:rsidR="00DE1B24">
              <w:t xml:space="preserve"> </w:t>
            </w:r>
            <w:r w:rsidRPr="00A97741">
              <w:t>traffic lights</w:t>
            </w:r>
          </w:p>
        </w:tc>
      </w:tr>
      <w:tr w:rsidR="00B33634" w:rsidRPr="00A97741" w14:paraId="7394A74E" w14:textId="77777777" w:rsidTr="00156169">
        <w:trPr>
          <w:jc w:val="center"/>
        </w:trPr>
        <w:tc>
          <w:tcPr>
            <w:tcW w:w="881" w:type="pct"/>
            <w:vAlign w:val="center"/>
          </w:tcPr>
          <w:p w14:paraId="0969239E" w14:textId="77777777" w:rsidR="00B33634" w:rsidRPr="00A97741" w:rsidRDefault="00B33634" w:rsidP="00156169">
            <w:pPr>
              <w:pStyle w:val="Tabletext"/>
            </w:pPr>
          </w:p>
        </w:tc>
        <w:tc>
          <w:tcPr>
            <w:tcW w:w="524" w:type="pct"/>
            <w:vAlign w:val="center"/>
          </w:tcPr>
          <w:p w14:paraId="21880D16" w14:textId="77777777" w:rsidR="00B33634" w:rsidRPr="00A97741" w:rsidRDefault="00B33634" w:rsidP="00156169">
            <w:pPr>
              <w:pStyle w:val="Tabletext"/>
            </w:pPr>
            <w:r w:rsidRPr="00A97741">
              <w:t>VAM</w:t>
            </w:r>
          </w:p>
        </w:tc>
        <w:tc>
          <w:tcPr>
            <w:tcW w:w="580" w:type="pct"/>
            <w:vAlign w:val="center"/>
          </w:tcPr>
          <w:p w14:paraId="7B6AD0AB" w14:textId="77777777" w:rsidR="00B33634" w:rsidRPr="00A97741" w:rsidRDefault="00B33634" w:rsidP="00156169">
            <w:pPr>
              <w:pStyle w:val="Tabletext"/>
            </w:pPr>
            <w:r w:rsidRPr="00A97741">
              <w:t>PSM</w:t>
            </w:r>
          </w:p>
        </w:tc>
        <w:tc>
          <w:tcPr>
            <w:tcW w:w="1294" w:type="pct"/>
            <w:vAlign w:val="center"/>
          </w:tcPr>
          <w:p w14:paraId="4BD41B7E" w14:textId="77777777" w:rsidR="00B33634" w:rsidRPr="00A97741" w:rsidRDefault="00B33634" w:rsidP="00156169">
            <w:pPr>
              <w:pStyle w:val="Tabletext"/>
            </w:pPr>
            <w:r w:rsidRPr="00A97741">
              <w:t>VRU Awareness Message, Personal Safety Message</w:t>
            </w:r>
          </w:p>
        </w:tc>
        <w:tc>
          <w:tcPr>
            <w:tcW w:w="1721" w:type="pct"/>
            <w:vAlign w:val="center"/>
          </w:tcPr>
          <w:p w14:paraId="232F95DB" w14:textId="77777777" w:rsidR="00B33634" w:rsidRPr="00A97741" w:rsidRDefault="00B33634" w:rsidP="00156169">
            <w:pPr>
              <w:pStyle w:val="Tabletext"/>
            </w:pPr>
            <w:r w:rsidRPr="00A97741">
              <w:t>VRU warning for (C-ITS) equipped Vulnerable Road Users</w:t>
            </w:r>
          </w:p>
        </w:tc>
      </w:tr>
      <w:tr w:rsidR="00B33634" w:rsidRPr="00A97741" w14:paraId="2BEDEB8B" w14:textId="77777777" w:rsidTr="00156169">
        <w:trPr>
          <w:jc w:val="center"/>
        </w:trPr>
        <w:tc>
          <w:tcPr>
            <w:tcW w:w="881" w:type="pct"/>
            <w:vAlign w:val="center"/>
          </w:tcPr>
          <w:p w14:paraId="28E356BF" w14:textId="77777777" w:rsidR="00B33634" w:rsidRPr="00A97741" w:rsidRDefault="00B33634" w:rsidP="00156169">
            <w:pPr>
              <w:pStyle w:val="Tabletext"/>
            </w:pPr>
            <w:r w:rsidRPr="00A97741">
              <w:rPr>
                <w:b/>
              </w:rPr>
              <w:t>Sensing Driving</w:t>
            </w:r>
            <w:r w:rsidRPr="00A97741">
              <w:t xml:space="preserve"> / sensor sharing</w:t>
            </w:r>
          </w:p>
        </w:tc>
        <w:tc>
          <w:tcPr>
            <w:tcW w:w="524" w:type="pct"/>
            <w:vAlign w:val="center"/>
          </w:tcPr>
          <w:p w14:paraId="34839728" w14:textId="77777777" w:rsidR="00B33634" w:rsidRPr="00A97741" w:rsidRDefault="00B33634" w:rsidP="00156169">
            <w:pPr>
              <w:pStyle w:val="Tabletext"/>
            </w:pPr>
            <w:r w:rsidRPr="00A97741">
              <w:t>CPM</w:t>
            </w:r>
          </w:p>
        </w:tc>
        <w:tc>
          <w:tcPr>
            <w:tcW w:w="580" w:type="pct"/>
            <w:vAlign w:val="center"/>
          </w:tcPr>
          <w:p w14:paraId="374AB518" w14:textId="77777777" w:rsidR="00B33634" w:rsidRPr="00A97741" w:rsidRDefault="00B33634" w:rsidP="00156169">
            <w:pPr>
              <w:pStyle w:val="Tabletext"/>
            </w:pPr>
            <w:r w:rsidRPr="00A97741">
              <w:t>SDSM</w:t>
            </w:r>
          </w:p>
        </w:tc>
        <w:tc>
          <w:tcPr>
            <w:tcW w:w="1294" w:type="pct"/>
            <w:vAlign w:val="center"/>
          </w:tcPr>
          <w:p w14:paraId="48123235" w14:textId="77777777" w:rsidR="00B33634" w:rsidRPr="00A97741" w:rsidRDefault="00B33634" w:rsidP="00156169">
            <w:pPr>
              <w:pStyle w:val="Tabletext"/>
            </w:pPr>
            <w:r w:rsidRPr="00A97741">
              <w:t>Collective Perception Message, Sensing Data Sharing Message</w:t>
            </w:r>
          </w:p>
        </w:tc>
        <w:tc>
          <w:tcPr>
            <w:tcW w:w="1721" w:type="pct"/>
            <w:vAlign w:val="center"/>
          </w:tcPr>
          <w:p w14:paraId="7D1D08F2" w14:textId="77777777" w:rsidR="00B33634" w:rsidRPr="00A97741" w:rsidRDefault="00B33634" w:rsidP="00156169">
            <w:pPr>
              <w:pStyle w:val="Tabletext"/>
            </w:pPr>
            <w:r w:rsidRPr="00A97741">
              <w:t>Overtaking Warning</w:t>
            </w:r>
          </w:p>
          <w:p w14:paraId="5DED291E" w14:textId="77777777" w:rsidR="00B33634" w:rsidRPr="00A97741" w:rsidRDefault="00B33634" w:rsidP="00156169">
            <w:pPr>
              <w:pStyle w:val="Tabletext"/>
            </w:pPr>
            <w:r w:rsidRPr="00A97741">
              <w:t>Extended Intersection Collision Warning</w:t>
            </w:r>
          </w:p>
          <w:p w14:paraId="6E4F51D1" w14:textId="77777777" w:rsidR="00B33634" w:rsidRPr="00A97741" w:rsidRDefault="00B33634" w:rsidP="00156169">
            <w:pPr>
              <w:pStyle w:val="Tabletext"/>
            </w:pPr>
            <w:r w:rsidRPr="00A97741">
              <w:t>Vulnerable Road User Warning for non-equipped VRU´s</w:t>
            </w:r>
          </w:p>
          <w:p w14:paraId="7402AAAB" w14:textId="77777777" w:rsidR="00B33634" w:rsidRPr="00A97741" w:rsidRDefault="00B33634" w:rsidP="00156169">
            <w:pPr>
              <w:pStyle w:val="Tabletext"/>
            </w:pPr>
            <w:r w:rsidRPr="00A97741">
              <w:t>Cooperative Adaptive Cruise Control</w:t>
            </w:r>
          </w:p>
          <w:p w14:paraId="255A6A1E" w14:textId="77777777" w:rsidR="00B33634" w:rsidRPr="00A97741" w:rsidRDefault="00B33634" w:rsidP="00156169">
            <w:pPr>
              <w:pStyle w:val="Tabletext"/>
            </w:pPr>
            <w:r w:rsidRPr="00A97741">
              <w:t>Long-term Road Works Warning</w:t>
            </w:r>
          </w:p>
          <w:p w14:paraId="18A5CE74" w14:textId="77777777" w:rsidR="00B33634" w:rsidRPr="00A97741" w:rsidRDefault="00B33634" w:rsidP="00156169">
            <w:pPr>
              <w:pStyle w:val="Tabletext"/>
            </w:pPr>
            <w:r w:rsidRPr="00A97741">
              <w:t>Special Vehicle Prioritisation</w:t>
            </w:r>
          </w:p>
        </w:tc>
      </w:tr>
      <w:tr w:rsidR="00B33634" w:rsidRPr="00A97741" w14:paraId="63914FCA" w14:textId="77777777" w:rsidTr="00156169">
        <w:trPr>
          <w:jc w:val="center"/>
        </w:trPr>
        <w:tc>
          <w:tcPr>
            <w:tcW w:w="881" w:type="pct"/>
            <w:vAlign w:val="center"/>
          </w:tcPr>
          <w:p w14:paraId="6171FE33" w14:textId="77777777" w:rsidR="00B33634" w:rsidRPr="00A97741" w:rsidRDefault="00B33634" w:rsidP="00156169">
            <w:pPr>
              <w:pStyle w:val="Tabletext"/>
            </w:pPr>
            <w:r w:rsidRPr="00A97741">
              <w:rPr>
                <w:b/>
              </w:rPr>
              <w:t>Cooperative Driving</w:t>
            </w:r>
            <w:r w:rsidRPr="00A97741">
              <w:t xml:space="preserve"> with Coordinated </w:t>
            </w:r>
            <w:proofErr w:type="spellStart"/>
            <w:r w:rsidRPr="00A97741">
              <w:t>maneuvering</w:t>
            </w:r>
            <w:proofErr w:type="spellEnd"/>
            <w:r w:rsidRPr="00A97741">
              <w:t xml:space="preserve"> and cooperative automated driving</w:t>
            </w:r>
          </w:p>
        </w:tc>
        <w:tc>
          <w:tcPr>
            <w:tcW w:w="524" w:type="pct"/>
            <w:vAlign w:val="center"/>
          </w:tcPr>
          <w:p w14:paraId="6D31C809" w14:textId="77777777" w:rsidR="00B33634" w:rsidRPr="00A97741" w:rsidRDefault="00B33634" w:rsidP="00156169">
            <w:pPr>
              <w:pStyle w:val="Tabletext"/>
            </w:pPr>
            <w:r w:rsidRPr="00A97741">
              <w:t>MSCM, PCM</w:t>
            </w:r>
          </w:p>
        </w:tc>
        <w:tc>
          <w:tcPr>
            <w:tcW w:w="580" w:type="pct"/>
            <w:vAlign w:val="center"/>
          </w:tcPr>
          <w:p w14:paraId="29D3F57C" w14:textId="77777777" w:rsidR="00B33634" w:rsidRPr="00A97741" w:rsidRDefault="00B33634" w:rsidP="00156169">
            <w:pPr>
              <w:pStyle w:val="Tabletext"/>
            </w:pPr>
            <w:r w:rsidRPr="00A97741">
              <w:t>MCM, PCM</w:t>
            </w:r>
          </w:p>
        </w:tc>
        <w:tc>
          <w:tcPr>
            <w:tcW w:w="1294" w:type="pct"/>
            <w:vAlign w:val="center"/>
          </w:tcPr>
          <w:p w14:paraId="437D6565" w14:textId="77777777" w:rsidR="00B33634" w:rsidRPr="00A97741" w:rsidRDefault="00B33634" w:rsidP="00156169">
            <w:pPr>
              <w:pStyle w:val="Tabletext"/>
            </w:pPr>
            <w:proofErr w:type="spellStart"/>
            <w:r w:rsidRPr="00A97741">
              <w:t>Maneuver</w:t>
            </w:r>
            <w:proofErr w:type="spellEnd"/>
            <w:r w:rsidRPr="00A97741">
              <w:t xml:space="preserve"> Coordination Message, </w:t>
            </w:r>
            <w:proofErr w:type="spellStart"/>
            <w:r w:rsidRPr="00A97741">
              <w:t>Maneuver</w:t>
            </w:r>
            <w:proofErr w:type="spellEnd"/>
            <w:r w:rsidRPr="00A97741">
              <w:t xml:space="preserve"> Sharing and Coordination Message, Platooning Control Message</w:t>
            </w:r>
          </w:p>
        </w:tc>
        <w:tc>
          <w:tcPr>
            <w:tcW w:w="1721" w:type="pct"/>
            <w:vAlign w:val="center"/>
          </w:tcPr>
          <w:p w14:paraId="3CA7BB3E" w14:textId="77777777" w:rsidR="00B33634" w:rsidRPr="00A97741" w:rsidRDefault="00B33634" w:rsidP="00156169">
            <w:pPr>
              <w:pStyle w:val="Tabletext"/>
            </w:pPr>
            <w:r w:rsidRPr="00A97741">
              <w:t>(Static or dynamic) Platooning</w:t>
            </w:r>
          </w:p>
          <w:p w14:paraId="09C7146A" w14:textId="77777777" w:rsidR="00B33634" w:rsidRPr="00A97741" w:rsidRDefault="00B33634" w:rsidP="00156169">
            <w:pPr>
              <w:pStyle w:val="Tabletext"/>
            </w:pPr>
            <w:r w:rsidRPr="00A97741">
              <w:t>Area reservation</w:t>
            </w:r>
          </w:p>
          <w:p w14:paraId="3566E6A6" w14:textId="77777777" w:rsidR="00B33634" w:rsidRPr="00A97741" w:rsidRDefault="00B33634" w:rsidP="00156169">
            <w:pPr>
              <w:pStyle w:val="Tabletext"/>
            </w:pPr>
            <w:r w:rsidRPr="00A97741">
              <w:t>Cooperative Merging</w:t>
            </w:r>
          </w:p>
          <w:p w14:paraId="47AB345D" w14:textId="77777777" w:rsidR="00B33634" w:rsidRPr="00A97741" w:rsidRDefault="00B33634" w:rsidP="00156169">
            <w:pPr>
              <w:pStyle w:val="Tabletext"/>
            </w:pPr>
            <w:r w:rsidRPr="00A97741">
              <w:t>Cooperative Lane Change</w:t>
            </w:r>
          </w:p>
          <w:p w14:paraId="0E04A742" w14:textId="77777777" w:rsidR="00B33634" w:rsidRPr="00A97741" w:rsidRDefault="00B33634" w:rsidP="00156169">
            <w:pPr>
              <w:pStyle w:val="Tabletext"/>
            </w:pPr>
            <w:r w:rsidRPr="00A97741">
              <w:t>Cooperative Overtaking</w:t>
            </w:r>
          </w:p>
        </w:tc>
      </w:tr>
    </w:tbl>
    <w:p w14:paraId="58AED6CB" w14:textId="77777777" w:rsidR="00B33634" w:rsidRPr="00A97741" w:rsidRDefault="00B33634" w:rsidP="00156169">
      <w:pPr>
        <w:pStyle w:val="FigureNo"/>
      </w:pPr>
      <w:r w:rsidRPr="00A97741">
        <w:lastRenderedPageBreak/>
        <w:t>Figure A.2-1</w:t>
      </w:r>
    </w:p>
    <w:p w14:paraId="4672FE7D" w14:textId="77777777" w:rsidR="00B33634" w:rsidRDefault="00B33634" w:rsidP="00156169">
      <w:pPr>
        <w:pStyle w:val="Figuretitle"/>
      </w:pPr>
      <w:r w:rsidRPr="00A97741">
        <w:t>C2C-CC roadmap for V2X evolution</w:t>
      </w:r>
      <w:r w:rsidRPr="00A97741">
        <w:rPr>
          <w:bCs/>
          <w:position w:val="6"/>
          <w:sz w:val="18"/>
        </w:rPr>
        <w:footnoteReference w:id="85"/>
      </w:r>
    </w:p>
    <w:p w14:paraId="77489952" w14:textId="7E365DFA" w:rsidR="00156169" w:rsidRDefault="00156169" w:rsidP="00156169">
      <w:pPr>
        <w:pStyle w:val="Figure"/>
      </w:pPr>
      <w:r w:rsidRPr="00A97741">
        <w:rPr>
          <w:lang w:val="en-US"/>
        </w:rPr>
        <w:drawing>
          <wp:inline distT="0" distB="0" distL="0" distR="0" wp14:anchorId="06C04A24" wp14:editId="19E9068C">
            <wp:extent cx="5655141" cy="3378599"/>
            <wp:effectExtent l="0" t="0" r="3175" b="0"/>
            <wp:docPr id="7394" name="Grafik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3" descr="Table&#10;&#10;Description automatically generated"/>
                    <pic:cNvPicPr/>
                  </pic:nvPicPr>
                  <pic:blipFill rotWithShape="1">
                    <a:blip r:embed="rId101"/>
                    <a:srcRect l="644" t="10047" r="820" b="11717"/>
                    <a:stretch/>
                  </pic:blipFill>
                  <pic:spPr bwMode="auto">
                    <a:xfrm>
                      <a:off x="0" y="0"/>
                      <a:ext cx="5698591" cy="3404558"/>
                    </a:xfrm>
                    <a:prstGeom prst="rect">
                      <a:avLst/>
                    </a:prstGeom>
                    <a:ln>
                      <a:noFill/>
                    </a:ln>
                    <a:extLst>
                      <a:ext uri="{53640926-AAD7-44D8-BBD7-CCE9431645EC}">
                        <a14:shadowObscured xmlns:a14="http://schemas.microsoft.com/office/drawing/2010/main"/>
                      </a:ext>
                    </a:extLst>
                  </pic:spPr>
                </pic:pic>
              </a:graphicData>
            </a:graphic>
          </wp:inline>
        </w:drawing>
      </w:r>
    </w:p>
    <w:p w14:paraId="75B26110" w14:textId="0452189C" w:rsidR="00B33634" w:rsidRPr="00156169" w:rsidRDefault="00B33634" w:rsidP="0025353B">
      <w:pPr>
        <w:pStyle w:val="Heading2"/>
        <w:rPr>
          <w:rFonts w:ascii="Times New Roman Bold" w:hAnsi="Times New Roman Bold"/>
          <w:spacing w:val="-6"/>
        </w:rPr>
      </w:pPr>
      <w:bookmarkStart w:id="139" w:name="_Toc135241774"/>
      <w:bookmarkStart w:id="140" w:name="_Toc135817934"/>
      <w:r w:rsidRPr="00A97741">
        <w:t>A.2.3</w:t>
      </w:r>
      <w:r w:rsidRPr="00A97741">
        <w:tab/>
      </w:r>
      <w:r w:rsidRPr="00156169">
        <w:rPr>
          <w:rFonts w:ascii="Times New Roman Bold" w:hAnsi="Times New Roman Bold"/>
          <w:spacing w:val="-6"/>
        </w:rPr>
        <w:t>5GAA estimated Spectrum needs for safety related ITS – day 1 and advanced use cases</w:t>
      </w:r>
      <w:bookmarkEnd w:id="139"/>
      <w:bookmarkEnd w:id="140"/>
      <w:r w:rsidRPr="00156169">
        <w:rPr>
          <w:rFonts w:ascii="Times New Roman Bold" w:hAnsi="Times New Roman Bold"/>
          <w:spacing w:val="-6"/>
        </w:rPr>
        <w:t xml:space="preserve"> </w:t>
      </w:r>
    </w:p>
    <w:p w14:paraId="5742A93C" w14:textId="77777777" w:rsidR="00B33634" w:rsidRPr="00A97741" w:rsidRDefault="00B33634" w:rsidP="00A97741">
      <w:pPr>
        <w:jc w:val="both"/>
        <w:rPr>
          <w:lang w:eastAsia="zh-CN"/>
        </w:rPr>
      </w:pPr>
      <w:r w:rsidRPr="00A97741">
        <w:rPr>
          <w:lang w:eastAsia="zh-CN"/>
        </w:rPr>
        <w:t xml:space="preserve">The white paper sets out a consolidated view of the automotive and telecommunications industries on the evolution of radiocommunication technologies, their application to automotive connectivity, and the deployment of advanced driving use cases up to 2030, which include advanced safety and automated driving (AD). </w:t>
      </w:r>
    </w:p>
    <w:p w14:paraId="3363378B" w14:textId="77777777" w:rsidR="00B33634" w:rsidRPr="00A97741" w:rsidRDefault="00B33634" w:rsidP="00A97741">
      <w:pPr>
        <w:jc w:val="both"/>
        <w:rPr>
          <w:lang w:eastAsia="zh-CN"/>
        </w:rPr>
      </w:pPr>
      <w:r w:rsidRPr="00A97741">
        <w:rPr>
          <w:lang w:eastAsia="zh-CN"/>
        </w:rPr>
        <w:t>Many so-called day-1 basic safety use cases have been widely analysed in the past, and several of these have already been deployed. Some of the advanced driving use cases would pave the way to automated driving, and thereby contribute to global safety and traffic efficiency goals, as well as environmental benefits for citizens and consumers.</w:t>
      </w:r>
    </w:p>
    <w:p w14:paraId="005693AF" w14:textId="67781E00" w:rsidR="00B33634" w:rsidRPr="00A97741" w:rsidRDefault="00B33634" w:rsidP="00A97741">
      <w:pPr>
        <w:jc w:val="both"/>
        <w:rPr>
          <w:lang w:eastAsia="zh-CN"/>
        </w:rPr>
      </w:pPr>
      <w:r w:rsidRPr="00A97741">
        <w:rPr>
          <w:lang w:eastAsia="zh-CN"/>
        </w:rPr>
        <w:t>The report also identifies the most promising advanced driving use cases such as Cooperative Manoeuvres and Sensor Sharing, in conjunction with the adoption of the Cellular Vehicle-To-Everything (C-V2X) application in IMT specifications, as well as availability of required technologies and devices, that is, on-board equipment (OBEs), road-side equipment (RSEs), and smartphones, integrating the latest chipsets and modules.</w:t>
      </w:r>
      <w:r w:rsidRPr="00A97741">
        <w:t xml:space="preserve"> </w:t>
      </w:r>
      <w:r w:rsidRPr="00A97741">
        <w:rPr>
          <w:lang w:eastAsia="zh-CN"/>
        </w:rPr>
        <w:t>The market trajectory of the identified use cases is described along with the expected timeline for their mass market deployment.</w:t>
      </w:r>
    </w:p>
    <w:p w14:paraId="146C5F4B" w14:textId="77777777" w:rsidR="00B33634" w:rsidRPr="00A97741" w:rsidRDefault="00B33634" w:rsidP="00A97741">
      <w:pPr>
        <w:jc w:val="both"/>
      </w:pPr>
      <w:r w:rsidRPr="00A97741">
        <w:t xml:space="preserve">The report notes that many advanced driving use cases will require 5G V2X radios. 5G V2X is considered for advanced driving and LTE V2X is considered for basic safety use cases, each encompassing both network and direct radiocommunications. Mobile network operators around the world have started to deploy 5G, building on current 4G networks. In the meantime, the planned releases of the 3GPP specifications include new features for direct radiocommunications, such as low power consumption in handheld devices, enabling additional use cases. The roadmap also accounts for the work currently undertaken on the upper application layers (for example, message types and </w:t>
      </w:r>
      <w:r w:rsidRPr="00A97741">
        <w:lastRenderedPageBreak/>
        <w:t xml:space="preserve">protocols), as well as equipment availability, testing and interoperability. The report shows that some advanced driving use cases will require direct radiocommunication for their implementation. </w:t>
      </w:r>
    </w:p>
    <w:p w14:paraId="1C907500" w14:textId="5BF52230" w:rsidR="00B33634" w:rsidRPr="00A97741" w:rsidRDefault="00B33634" w:rsidP="00A97741">
      <w:pPr>
        <w:jc w:val="both"/>
        <w:rPr>
          <w:lang w:eastAsia="zh-CN"/>
        </w:rPr>
      </w:pPr>
      <w:r w:rsidRPr="00A97741">
        <w:rPr>
          <w:lang w:eastAsia="zh-CN"/>
        </w:rPr>
        <w:t>The spectrum needs for basic and advanced driving use cases are highlighted in the report. For direct radiocommunication, this corresponds to between 10 and 20 MHz at 5.9 GHz for basic safety, and an additional 40 MHz or more at 5.9 GHz for advanced driving. The report also highlights the need for additional spectrum for network-based radiocommunications for use by mobile operators in delivering advanced driving capabilities in rural and urban environments.</w:t>
      </w:r>
    </w:p>
    <w:p w14:paraId="6CE53E0C" w14:textId="77777777" w:rsidR="00B33634" w:rsidRPr="00A97741" w:rsidRDefault="00B33634" w:rsidP="00A97741">
      <w:pPr>
        <w:jc w:val="both"/>
        <w:rPr>
          <w:lang w:eastAsia="zh-CN"/>
        </w:rPr>
      </w:pPr>
      <w:r w:rsidRPr="00A97741">
        <w:rPr>
          <w:lang w:eastAsia="zh-CN"/>
        </w:rPr>
        <w:t xml:space="preserve">As indicated in Figure A.2-2, the use case timelines can be segmented into four phases which reflect increasing complexity and technical requirements. </w:t>
      </w:r>
    </w:p>
    <w:p w14:paraId="318A357E" w14:textId="77777777" w:rsidR="00B33634" w:rsidRPr="00A97741" w:rsidRDefault="00B33634" w:rsidP="00156169">
      <w:pPr>
        <w:pStyle w:val="FigureNo"/>
      </w:pPr>
      <w:r w:rsidRPr="00A97741">
        <w:t>Figure A.2-2</w:t>
      </w:r>
    </w:p>
    <w:p w14:paraId="1E32E23D" w14:textId="5CB47BC1" w:rsidR="00B33634" w:rsidRPr="00A97741" w:rsidRDefault="00B33634" w:rsidP="00156169">
      <w:pPr>
        <w:pStyle w:val="Figuretitle"/>
      </w:pPr>
      <w:r w:rsidRPr="00A97741">
        <w:t xml:space="preserve">Roadmap for mass deployment of V2X use cases. </w:t>
      </w:r>
      <w:r w:rsidRPr="00A97741">
        <w:br/>
        <w:t>“Direct” means direct radiocommunications, for example, via 3GPP technologies</w:t>
      </w:r>
      <w:r w:rsidR="00156169">
        <w:br/>
      </w:r>
      <w:r w:rsidRPr="00A97741">
        <w:t xml:space="preserve"> (PC5/</w:t>
      </w:r>
      <w:proofErr w:type="spellStart"/>
      <w:r w:rsidRPr="00A97741">
        <w:t>sidelink</w:t>
      </w:r>
      <w:proofErr w:type="spellEnd"/>
      <w:r w:rsidRPr="00A97741">
        <w:t xml:space="preserve"> interface) at 5.9 GHz. </w:t>
      </w:r>
      <w:r w:rsidRPr="00A97741">
        <w:br/>
        <w:t xml:space="preserve">“Network” means cellular network-based radiocommunications in mobile bands. </w:t>
      </w:r>
    </w:p>
    <w:p w14:paraId="211E123B" w14:textId="77777777" w:rsidR="00B33634" w:rsidRPr="00A97741" w:rsidRDefault="00B33634" w:rsidP="00156169">
      <w:pPr>
        <w:pStyle w:val="Figure"/>
      </w:pPr>
      <w:r w:rsidRPr="00A97741">
        <w:rPr>
          <w:lang w:val="en-US"/>
        </w:rPr>
        <w:drawing>
          <wp:inline distT="0" distB="0" distL="0" distR="0" wp14:anchorId="7FFE5E22" wp14:editId="5C6E3590">
            <wp:extent cx="5943600" cy="2918460"/>
            <wp:effectExtent l="0" t="0" r="0" b="0"/>
            <wp:docPr id="7397" name="Picture 739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7" name="Picture 7397" descr="Timeline&#10;&#10;Description automatically generat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3600" cy="2918460"/>
                    </a:xfrm>
                    <a:prstGeom prst="rect">
                      <a:avLst/>
                    </a:prstGeom>
                    <a:noFill/>
                  </pic:spPr>
                </pic:pic>
              </a:graphicData>
            </a:graphic>
          </wp:inline>
        </w:drawing>
      </w:r>
    </w:p>
    <w:p w14:paraId="19AE33A2" w14:textId="77777777" w:rsidR="00B33634" w:rsidRPr="00A97741" w:rsidRDefault="00B33634" w:rsidP="00156169">
      <w:pPr>
        <w:pStyle w:val="Normalaftertitle"/>
        <w:jc w:val="both"/>
        <w:rPr>
          <w:lang w:eastAsia="zh-CN"/>
        </w:rPr>
      </w:pPr>
      <w:r w:rsidRPr="00A97741">
        <w:rPr>
          <w:lang w:eastAsia="zh-CN"/>
        </w:rPr>
        <w:t>From 2020, the 5GAA White Paper expects that use cases such as Traffic Information and Local Hazard will be complemented with PC5/</w:t>
      </w:r>
      <w:proofErr w:type="spellStart"/>
      <w:r w:rsidRPr="00A97741">
        <w:rPr>
          <w:lang w:eastAsia="zh-CN"/>
        </w:rPr>
        <w:t>sidelink</w:t>
      </w:r>
      <w:proofErr w:type="spellEnd"/>
      <w:r w:rsidRPr="00A97741">
        <w:rPr>
          <w:lang w:eastAsia="zh-CN"/>
        </w:rPr>
        <w:t xml:space="preserve"> direct communication and will lay the foundations for road safety and traffic efficiency. From 2022 onwards, advanced use cases such as Hazard Information Sharing for Automated Vehicles (AVs) and HD Map Sharing for AVs will gradually contribute to the building blocks required for automated driving.</w:t>
      </w:r>
    </w:p>
    <w:p w14:paraId="4AFF8B4B" w14:textId="77777777" w:rsidR="00B33634" w:rsidRPr="00A97741" w:rsidRDefault="00B33634" w:rsidP="00A97741">
      <w:pPr>
        <w:jc w:val="both"/>
        <w:rPr>
          <w:lang w:eastAsia="zh-CN"/>
        </w:rPr>
      </w:pPr>
      <w:r w:rsidRPr="00A97741">
        <w:rPr>
          <w:lang w:eastAsia="zh-CN"/>
        </w:rPr>
        <w:t>Initial versions of certain advanced V2N use cases, such as Tele-Operated Driving and Automated Valet Parking, can already be implemented today by individual OEMs with LTE V2X network-based radiocommunications and on-board sensors in controlled environments, such as on private campuses. By 2025/26, it is expected that these use cases will be extended to operate in more complex environments and scenarios, such as on public roads and in parking garages, leveraging 5G V2X.</w:t>
      </w:r>
    </w:p>
    <w:p w14:paraId="488F93FD" w14:textId="77777777" w:rsidR="00B33634" w:rsidRPr="00A97741" w:rsidRDefault="00B33634" w:rsidP="00A97741">
      <w:pPr>
        <w:jc w:val="both"/>
        <w:rPr>
          <w:lang w:eastAsia="zh-CN"/>
        </w:rPr>
      </w:pPr>
      <w:r w:rsidRPr="00A97741">
        <w:rPr>
          <w:lang w:eastAsia="zh-CN"/>
        </w:rPr>
        <w:t xml:space="preserve">Cooperative Manoeuvres (via direct radiocommunication) and Sensor Sharing to support cooperative perception – both basic functionalities for automated driving, for example, Highway Pilot – are supported by 5G V2X. The report predicts that all new AD vehicles will be equipped with 5G V2X from 2026, in line with their mass production and entry to the market. Complex interactions between </w:t>
      </w:r>
      <w:r w:rsidRPr="00A97741">
        <w:rPr>
          <w:lang w:eastAsia="zh-CN"/>
        </w:rPr>
        <w:lastRenderedPageBreak/>
        <w:t>vehicles and VRUs via mobile phones – through both direct (PC5) and network-based (</w:t>
      </w:r>
      <w:proofErr w:type="spellStart"/>
      <w:r w:rsidRPr="00A97741">
        <w:rPr>
          <w:lang w:eastAsia="zh-CN"/>
        </w:rPr>
        <w:t>Uu</w:t>
      </w:r>
      <w:proofErr w:type="spellEnd"/>
      <w:r w:rsidRPr="00A97741">
        <w:rPr>
          <w:lang w:eastAsia="zh-CN"/>
        </w:rPr>
        <w:t>) C-V2X radiocommunications – are foreseen to start by 2027.</w:t>
      </w:r>
    </w:p>
    <w:p w14:paraId="472D1F49" w14:textId="77777777" w:rsidR="00B33634" w:rsidRPr="00A97741" w:rsidRDefault="00B33634" w:rsidP="00A97741">
      <w:pPr>
        <w:jc w:val="both"/>
        <w:rPr>
          <w:lang w:eastAsia="zh-CN"/>
        </w:rPr>
      </w:pPr>
      <w:r w:rsidRPr="00A97741">
        <w:rPr>
          <w:lang w:eastAsia="zh-CN"/>
        </w:rPr>
        <w:t>High-Definition Sensor Sharing, based on 5G V2X will support the development of further automated driving levels in the future, with first pilots expected after 2026. Enhanced urban and highway pilots are expected to start in 2029 in dedicated areas allowing Dynamic Cooperative Traffic Flow and Dynamic Intersection Management.</w:t>
      </w:r>
    </w:p>
    <w:p w14:paraId="29160D36" w14:textId="77777777" w:rsidR="00B33634" w:rsidRPr="00A97741" w:rsidRDefault="00B33634" w:rsidP="00A97741">
      <w:pPr>
        <w:jc w:val="both"/>
        <w:rPr>
          <w:b/>
          <w:bCs/>
          <w:u w:val="single"/>
          <w:lang w:eastAsia="zh-CN"/>
        </w:rPr>
      </w:pPr>
      <w:r w:rsidRPr="00A97741">
        <w:rPr>
          <w:b/>
          <w:bCs/>
          <w:u w:val="single"/>
          <w:lang w:eastAsia="zh-CN"/>
        </w:rPr>
        <w:t>Spectrum needs</w:t>
      </w:r>
    </w:p>
    <w:p w14:paraId="4E05945A" w14:textId="77777777" w:rsidR="00B33634" w:rsidRPr="00A97741" w:rsidRDefault="00B33634" w:rsidP="00A97741">
      <w:pPr>
        <w:jc w:val="both"/>
        <w:rPr>
          <w:lang w:eastAsia="zh-CN"/>
        </w:rPr>
      </w:pPr>
      <w:r w:rsidRPr="00A97741">
        <w:rPr>
          <w:lang w:eastAsia="zh-CN"/>
        </w:rPr>
        <w:t xml:space="preserve">The report by an automotive and mobile industry association further provides a study on the spectrum needs of </w:t>
      </w:r>
      <w:proofErr w:type="gramStart"/>
      <w:r w:rsidRPr="00A97741">
        <w:rPr>
          <w:lang w:eastAsia="zh-CN"/>
        </w:rPr>
        <w:t>a number of</w:t>
      </w:r>
      <w:proofErr w:type="gramEnd"/>
      <w:r w:rsidRPr="00A97741">
        <w:rPr>
          <w:lang w:eastAsia="zh-CN"/>
        </w:rPr>
        <w:t xml:space="preserve"> use cases for intelligent transport systems (ITS) as implemented by 3GPP-specified V2X technologies. </w:t>
      </w:r>
    </w:p>
    <w:p w14:paraId="47192254" w14:textId="77777777" w:rsidR="00B33634" w:rsidRPr="00A97741" w:rsidRDefault="00B33634" w:rsidP="00A97741">
      <w:pPr>
        <w:jc w:val="both"/>
        <w:rPr>
          <w:lang w:eastAsia="zh-CN"/>
        </w:rPr>
      </w:pPr>
      <w:r w:rsidRPr="00A97741">
        <w:rPr>
          <w:lang w:eastAsia="zh-CN"/>
        </w:rPr>
        <w:t xml:space="preserve">The study considers a mapping of messages to use cases to meet the demands. A message may be categorised as those which occur continually and those which are event triggered: </w:t>
      </w:r>
    </w:p>
    <w:p w14:paraId="2A46BDFE" w14:textId="77777777" w:rsidR="00B33634" w:rsidRPr="00A97741" w:rsidRDefault="00B33634" w:rsidP="00156169">
      <w:pPr>
        <w:tabs>
          <w:tab w:val="clear" w:pos="2268"/>
          <w:tab w:val="left" w:pos="2608"/>
          <w:tab w:val="left" w:pos="3345"/>
        </w:tabs>
        <w:spacing w:before="80"/>
        <w:ind w:left="1134" w:hanging="1134"/>
        <w:jc w:val="both"/>
        <w:rPr>
          <w:lang w:eastAsia="zh-CN"/>
        </w:rPr>
      </w:pPr>
      <w:r w:rsidRPr="00A97741">
        <w:rPr>
          <w:b/>
          <w:lang w:eastAsia="zh-CN"/>
        </w:rPr>
        <w:tab/>
        <w:t xml:space="preserve">Continual messages – </w:t>
      </w:r>
      <w:r w:rsidRPr="00A97741">
        <w:rPr>
          <w:lang w:eastAsia="zh-CN"/>
        </w:rPr>
        <w:t xml:space="preserve">These are used where the road users, infrastructure or network continually share information with other entities. This may include information about the location and movements of the road users, sensor data, or information about objects on the road. These continual messages are typically also repetitive (such as CAM/BSM) and tend to support broadcast radiocommunications. </w:t>
      </w:r>
    </w:p>
    <w:p w14:paraId="76F38C11" w14:textId="7D0C4712" w:rsidR="00B33634" w:rsidRPr="00A97741" w:rsidRDefault="00B33634" w:rsidP="00156169">
      <w:pPr>
        <w:tabs>
          <w:tab w:val="clear" w:pos="2268"/>
          <w:tab w:val="left" w:pos="2608"/>
          <w:tab w:val="left" w:pos="3345"/>
        </w:tabs>
        <w:spacing w:before="80"/>
        <w:ind w:left="1134" w:hanging="1134"/>
        <w:jc w:val="both"/>
        <w:rPr>
          <w:lang w:eastAsia="zh-CN"/>
        </w:rPr>
      </w:pPr>
      <w:r w:rsidRPr="00A97741">
        <w:rPr>
          <w:b/>
          <w:lang w:eastAsia="zh-CN"/>
        </w:rPr>
        <w:tab/>
        <w:t>Event triggered messages –</w:t>
      </w:r>
      <w:r w:rsidRPr="00A97741">
        <w:rPr>
          <w:lang w:eastAsia="zh-CN"/>
        </w:rPr>
        <w:t xml:space="preserve"> These are only used in special circumstances. This might be when a road user intends to perform a special manoeuvre and wishes to inform (or seek the cooperation of) other users, or when a road user requests specific information from an infrastructure or network, or where an infrastructure or network wishes to provide specific information to a road user. Depending on the use case, these messages may be repetitive (during the event) or non-repetitive, and in the latter case, they might be delay sensitive or delay non-sensitive (best effort). Event triggered messages may support broadcast, groupcast or unicast radiocommunications depending on the use case.</w:t>
      </w:r>
    </w:p>
    <w:p w14:paraId="78515D5C" w14:textId="654AEA9C" w:rsidR="00B33634" w:rsidRPr="00A97741" w:rsidRDefault="00B33634" w:rsidP="00A97741">
      <w:pPr>
        <w:jc w:val="both"/>
        <w:rPr>
          <w:lang w:eastAsia="zh-CN"/>
        </w:rPr>
      </w:pPr>
      <w:r w:rsidRPr="00A97741">
        <w:rPr>
          <w:lang w:eastAsia="zh-CN"/>
        </w:rPr>
        <w:t>Continual repetitive messages define a relatively deterministic baseline for the ITS spectrum needs. This is because road users transmit such messages regularly and at all times when active. The contribution of event triggered messages to the overall ITS spectrum needs is, on the other hand, more stochastic, in the sense that use cases which employ such messages may or may not occur at the same time at any given location, and this can result in a highly variable demand for spectrum.</w:t>
      </w:r>
    </w:p>
    <w:p w14:paraId="647795EB" w14:textId="77777777" w:rsidR="00B33634" w:rsidRPr="00A97741" w:rsidRDefault="00B33634" w:rsidP="00A97741">
      <w:pPr>
        <w:jc w:val="both"/>
        <w:rPr>
          <w:lang w:eastAsia="zh-CN"/>
        </w:rPr>
      </w:pPr>
      <w:r w:rsidRPr="00A97741">
        <w:rPr>
          <w:lang w:eastAsia="zh-CN"/>
        </w:rPr>
        <w:t>The above message categories are illustrated in Figure A.2-3.</w:t>
      </w:r>
    </w:p>
    <w:p w14:paraId="5ABF502E" w14:textId="77777777" w:rsidR="00B33634" w:rsidRPr="00A97741" w:rsidRDefault="00B33634" w:rsidP="00156169">
      <w:pPr>
        <w:pStyle w:val="FigureNo"/>
      </w:pPr>
      <w:r w:rsidRPr="00A97741">
        <w:t xml:space="preserve">Figure A.2-3 </w:t>
      </w:r>
    </w:p>
    <w:p w14:paraId="7873DF8E" w14:textId="77777777" w:rsidR="00B33634" w:rsidRPr="00A97741" w:rsidRDefault="00B33634" w:rsidP="00156169">
      <w:pPr>
        <w:pStyle w:val="Figuretitle"/>
        <w:rPr>
          <w:lang w:eastAsia="zh-CN"/>
        </w:rPr>
      </w:pPr>
      <w:r w:rsidRPr="00A97741">
        <w:rPr>
          <w:lang w:eastAsia="zh-CN"/>
        </w:rPr>
        <w:t>Message categories</w:t>
      </w:r>
    </w:p>
    <w:p w14:paraId="10544B8A" w14:textId="77777777" w:rsidR="00B33634" w:rsidRPr="00A97741" w:rsidRDefault="00B33634" w:rsidP="00156169">
      <w:pPr>
        <w:pStyle w:val="Figure"/>
      </w:pPr>
      <w:r w:rsidRPr="00A97741">
        <w:rPr>
          <w:lang w:val="en-US"/>
        </w:rPr>
        <w:drawing>
          <wp:inline distT="0" distB="0" distL="0" distR="0" wp14:anchorId="0B09C5C9" wp14:editId="10F555C9">
            <wp:extent cx="4453200" cy="997200"/>
            <wp:effectExtent l="0" t="0" r="5080" b="0"/>
            <wp:docPr id="7401" name="Picture 740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03"/>
                    <a:stretch>
                      <a:fillRect/>
                    </a:stretch>
                  </pic:blipFill>
                  <pic:spPr>
                    <a:xfrm>
                      <a:off x="0" y="0"/>
                      <a:ext cx="4453200" cy="997200"/>
                    </a:xfrm>
                    <a:prstGeom prst="rect">
                      <a:avLst/>
                    </a:prstGeom>
                  </pic:spPr>
                </pic:pic>
              </a:graphicData>
            </a:graphic>
          </wp:inline>
        </w:drawing>
      </w:r>
    </w:p>
    <w:p w14:paraId="0CE2B7D7" w14:textId="77777777" w:rsidR="00B33634" w:rsidRPr="00A97741" w:rsidRDefault="00B33634" w:rsidP="00156169">
      <w:pPr>
        <w:pStyle w:val="Normalaftertitle"/>
        <w:keepNext/>
        <w:keepLines/>
        <w:jc w:val="both"/>
        <w:rPr>
          <w:lang w:eastAsia="zh-CN"/>
        </w:rPr>
      </w:pPr>
      <w:r w:rsidRPr="00A97741">
        <w:rPr>
          <w:lang w:eastAsia="zh-CN"/>
        </w:rPr>
        <w:lastRenderedPageBreak/>
        <w:t>The study identified a total of 44 diverse use cases that utilize different modes of radiocommunication (V2V, V2P, V2I and V2N)</w:t>
      </w:r>
      <w:r w:rsidRPr="00A97741" w:rsidDel="00FD2FF8">
        <w:rPr>
          <w:lang w:eastAsia="zh-CN"/>
        </w:rPr>
        <w:t xml:space="preserve"> </w:t>
      </w:r>
      <w:r w:rsidRPr="00A97741">
        <w:rPr>
          <w:lang w:eastAsia="zh-CN"/>
        </w:rPr>
        <w:t xml:space="preserve">and message categories. These are summarised in the tables below: </w:t>
      </w:r>
    </w:p>
    <w:p w14:paraId="70B36A40" w14:textId="77777777" w:rsidR="00B33634" w:rsidRPr="00A97741" w:rsidRDefault="00B33634" w:rsidP="00156169">
      <w:pPr>
        <w:pStyle w:val="TableNo"/>
      </w:pPr>
      <w:r w:rsidRPr="00A97741">
        <w:t xml:space="preserve">Table A.2-5 </w:t>
      </w:r>
    </w:p>
    <w:p w14:paraId="2E000D77" w14:textId="77777777" w:rsidR="00B33634" w:rsidRPr="00A97741" w:rsidRDefault="00B33634" w:rsidP="00156169">
      <w:pPr>
        <w:pStyle w:val="Tabletitle"/>
        <w:rPr>
          <w:lang w:eastAsia="zh-CN"/>
        </w:rPr>
      </w:pPr>
      <w:r w:rsidRPr="00A97741">
        <w:rPr>
          <w:lang w:eastAsia="zh-CN"/>
        </w:rPr>
        <w:t xml:space="preserve">Day-1 use </w:t>
      </w:r>
      <w:proofErr w:type="gramStart"/>
      <w:r w:rsidRPr="00A97741">
        <w:rPr>
          <w:lang w:eastAsia="zh-CN"/>
        </w:rPr>
        <w:t>cases</w:t>
      </w:r>
      <w:proofErr w:type="gramEnd"/>
    </w:p>
    <w:tbl>
      <w:tblPr>
        <w:tblStyle w:val="TableGrid"/>
        <w:tblW w:w="9639" w:type="dxa"/>
        <w:jc w:val="center"/>
        <w:tblLayout w:type="fixed"/>
        <w:tblCellMar>
          <w:top w:w="57" w:type="dxa"/>
          <w:bottom w:w="57" w:type="dxa"/>
        </w:tblCellMar>
        <w:tblLook w:val="04A0" w:firstRow="1" w:lastRow="0" w:firstColumn="1" w:lastColumn="0" w:noHBand="0" w:noVBand="1"/>
      </w:tblPr>
      <w:tblGrid>
        <w:gridCol w:w="3828"/>
        <w:gridCol w:w="5811"/>
      </w:tblGrid>
      <w:tr w:rsidR="00B33634" w:rsidRPr="00A97741" w14:paraId="1940A451" w14:textId="77777777" w:rsidTr="00EB3E99">
        <w:trPr>
          <w:trHeight w:val="20"/>
          <w:tblHeader/>
          <w:jc w:val="center"/>
        </w:trPr>
        <w:tc>
          <w:tcPr>
            <w:tcW w:w="3828" w:type="dxa"/>
            <w:shd w:val="clear" w:color="auto" w:fill="F2F2F2" w:themeFill="background1" w:themeFillShade="F2"/>
          </w:tcPr>
          <w:p w14:paraId="53115D94" w14:textId="77777777" w:rsidR="00B33634" w:rsidRPr="00A97741" w:rsidRDefault="00B33634" w:rsidP="00156169">
            <w:pPr>
              <w:pStyle w:val="Tablehead"/>
              <w:rPr>
                <w:lang w:eastAsia="zh-CN"/>
              </w:rPr>
            </w:pPr>
            <w:r w:rsidRPr="00A97741">
              <w:rPr>
                <w:lang w:eastAsia="zh-CN"/>
              </w:rPr>
              <w:t>Messages per link</w:t>
            </w:r>
          </w:p>
        </w:tc>
        <w:tc>
          <w:tcPr>
            <w:tcW w:w="5811" w:type="dxa"/>
            <w:shd w:val="clear" w:color="auto" w:fill="F2F2F2" w:themeFill="background1" w:themeFillShade="F2"/>
          </w:tcPr>
          <w:p w14:paraId="5C3FDE51" w14:textId="77777777" w:rsidR="00B33634" w:rsidRPr="00A97741" w:rsidRDefault="00B33634" w:rsidP="00156169">
            <w:pPr>
              <w:pStyle w:val="Tablehead"/>
              <w:rPr>
                <w:lang w:eastAsia="zh-CN"/>
              </w:rPr>
            </w:pPr>
            <w:r w:rsidRPr="00A97741">
              <w:rPr>
                <w:lang w:eastAsia="zh-CN"/>
              </w:rPr>
              <w:t>Use case</w:t>
            </w:r>
          </w:p>
        </w:tc>
      </w:tr>
      <w:tr w:rsidR="00B33634" w:rsidRPr="00A97741" w14:paraId="07689484" w14:textId="77777777" w:rsidTr="00EB3E99">
        <w:trPr>
          <w:trHeight w:val="20"/>
          <w:jc w:val="center"/>
        </w:trPr>
        <w:tc>
          <w:tcPr>
            <w:tcW w:w="3828" w:type="dxa"/>
            <w:shd w:val="clear" w:color="auto" w:fill="F2F2F2" w:themeFill="background1" w:themeFillShade="F2"/>
            <w:vAlign w:val="center"/>
          </w:tcPr>
          <w:p w14:paraId="5FEC7790" w14:textId="77777777" w:rsidR="00B33634" w:rsidRPr="00A97741" w:rsidRDefault="00B33634" w:rsidP="00156169">
            <w:pPr>
              <w:pStyle w:val="Tabletext"/>
              <w:rPr>
                <w:lang w:eastAsia="zh-CN"/>
              </w:rPr>
            </w:pPr>
            <w:r w:rsidRPr="00A97741">
              <w:rPr>
                <w:lang w:eastAsia="zh-CN"/>
              </w:rPr>
              <w:t>Continual repetitive messages</w:t>
            </w:r>
          </w:p>
          <w:p w14:paraId="0DB3BBBD" w14:textId="6CE054A4" w:rsidR="00B33634" w:rsidRPr="00A97741" w:rsidRDefault="00B33634" w:rsidP="00156169">
            <w:pPr>
              <w:pStyle w:val="Tabletext"/>
              <w:rPr>
                <w:lang w:eastAsia="zh-CN"/>
              </w:rPr>
            </w:pPr>
            <w:r w:rsidRPr="00A97741">
              <w:rPr>
                <w:lang w:eastAsia="zh-CN"/>
              </w:rPr>
              <w:t>(V2V)</w:t>
            </w:r>
            <w:r w:rsidR="00DE1B24">
              <w:rPr>
                <w:lang w:eastAsia="zh-CN"/>
              </w:rPr>
              <w:t xml:space="preserve"> </w:t>
            </w:r>
            <w:r w:rsidRPr="00A97741">
              <w:rPr>
                <w:lang w:eastAsia="zh-CN"/>
              </w:rPr>
              <w:t>(broadcast)</w:t>
            </w:r>
          </w:p>
        </w:tc>
        <w:tc>
          <w:tcPr>
            <w:tcW w:w="5811" w:type="dxa"/>
          </w:tcPr>
          <w:p w14:paraId="4335EEC4" w14:textId="77777777" w:rsidR="00B33634" w:rsidRPr="00A97741" w:rsidRDefault="00B33634" w:rsidP="00156169">
            <w:pPr>
              <w:pStyle w:val="Tabletext"/>
              <w:rPr>
                <w:lang w:eastAsia="zh-CN"/>
              </w:rPr>
            </w:pPr>
            <w:r w:rsidRPr="00A97741">
              <w:rPr>
                <w:lang w:eastAsia="zh-CN"/>
              </w:rPr>
              <w:t xml:space="preserve">(1) </w:t>
            </w:r>
            <w:r w:rsidRPr="00A97741">
              <w:rPr>
                <w:lang w:eastAsia="zh-CN"/>
              </w:rPr>
              <w:tab/>
            </w:r>
            <w:r w:rsidRPr="00A97741">
              <w:rPr>
                <w:lang w:eastAsia="zh-CN"/>
              </w:rPr>
              <w:tab/>
              <w:t>Cross-Traffic Turn Assist</w:t>
            </w:r>
          </w:p>
          <w:p w14:paraId="0715BC62" w14:textId="77777777" w:rsidR="00B33634" w:rsidRPr="00A97741" w:rsidRDefault="00B33634" w:rsidP="00156169">
            <w:pPr>
              <w:pStyle w:val="Tabletext"/>
              <w:rPr>
                <w:lang w:eastAsia="zh-CN"/>
              </w:rPr>
            </w:pPr>
            <w:r w:rsidRPr="00A97741">
              <w:rPr>
                <w:lang w:eastAsia="zh-CN"/>
              </w:rPr>
              <w:t xml:space="preserve">(2) </w:t>
            </w:r>
            <w:r w:rsidRPr="00A97741">
              <w:rPr>
                <w:lang w:eastAsia="zh-CN"/>
              </w:rPr>
              <w:tab/>
            </w:r>
            <w:r w:rsidRPr="00A97741">
              <w:rPr>
                <w:lang w:eastAsia="zh-CN"/>
              </w:rPr>
              <w:tab/>
              <w:t>Intersection Movement Assist</w:t>
            </w:r>
          </w:p>
          <w:p w14:paraId="67E8B3A5" w14:textId="77777777" w:rsidR="00B33634" w:rsidRPr="00A97741" w:rsidRDefault="00B33634" w:rsidP="00156169">
            <w:pPr>
              <w:pStyle w:val="Tabletext"/>
              <w:rPr>
                <w:lang w:eastAsia="zh-CN"/>
              </w:rPr>
            </w:pPr>
            <w:r w:rsidRPr="00A97741">
              <w:rPr>
                <w:lang w:eastAsia="zh-CN"/>
              </w:rPr>
              <w:t>(3)</w:t>
            </w:r>
            <w:r w:rsidRPr="00A97741">
              <w:rPr>
                <w:lang w:eastAsia="zh-CN"/>
              </w:rPr>
              <w:tab/>
            </w:r>
            <w:r w:rsidRPr="00A97741">
              <w:rPr>
                <w:lang w:eastAsia="zh-CN"/>
              </w:rPr>
              <w:tab/>
              <w:t>Emergency Brake Warning</w:t>
            </w:r>
          </w:p>
          <w:p w14:paraId="6540BC0C" w14:textId="77777777" w:rsidR="00B33634" w:rsidRPr="00A97741" w:rsidRDefault="00B33634" w:rsidP="00156169">
            <w:pPr>
              <w:pStyle w:val="Tabletext"/>
              <w:rPr>
                <w:lang w:eastAsia="zh-CN"/>
              </w:rPr>
            </w:pPr>
            <w:r w:rsidRPr="00A97741">
              <w:rPr>
                <w:lang w:eastAsia="zh-CN"/>
              </w:rPr>
              <w:t xml:space="preserve">(4) </w:t>
            </w:r>
            <w:r w:rsidRPr="00A97741">
              <w:rPr>
                <w:lang w:eastAsia="zh-CN"/>
              </w:rPr>
              <w:tab/>
            </w:r>
            <w:r w:rsidRPr="00A97741">
              <w:rPr>
                <w:lang w:eastAsia="zh-CN"/>
              </w:rPr>
              <w:tab/>
              <w:t>Traffic Jam Warning</w:t>
            </w:r>
          </w:p>
          <w:p w14:paraId="7F7B02E7" w14:textId="77777777" w:rsidR="00B33634" w:rsidRPr="00A97741" w:rsidRDefault="00B33634" w:rsidP="00156169">
            <w:pPr>
              <w:pStyle w:val="Tabletext"/>
              <w:rPr>
                <w:lang w:eastAsia="zh-CN"/>
              </w:rPr>
            </w:pPr>
            <w:r w:rsidRPr="00A97741">
              <w:rPr>
                <w:lang w:eastAsia="zh-CN"/>
              </w:rPr>
              <w:t>(7)</w:t>
            </w:r>
            <w:r w:rsidRPr="00A97741">
              <w:rPr>
                <w:lang w:eastAsia="zh-CN"/>
              </w:rPr>
              <w:tab/>
              <w:t xml:space="preserve"> </w:t>
            </w:r>
            <w:r w:rsidRPr="00A97741">
              <w:rPr>
                <w:lang w:eastAsia="zh-CN"/>
              </w:rPr>
              <w:tab/>
              <w:t>Real-Time Situational Awareness</w:t>
            </w:r>
          </w:p>
          <w:p w14:paraId="2D2B635C" w14:textId="77777777" w:rsidR="00B33634" w:rsidRPr="00A97741" w:rsidRDefault="00B33634" w:rsidP="00156169">
            <w:pPr>
              <w:pStyle w:val="Tabletext"/>
              <w:rPr>
                <w:lang w:eastAsia="zh-CN"/>
              </w:rPr>
            </w:pPr>
            <w:r w:rsidRPr="00A97741">
              <w:rPr>
                <w:lang w:eastAsia="zh-CN"/>
              </w:rPr>
              <w:t xml:space="preserve">(11) </w:t>
            </w:r>
            <w:r w:rsidRPr="00A97741">
              <w:rPr>
                <w:lang w:eastAsia="zh-CN"/>
              </w:rPr>
              <w:tab/>
              <w:t>Lane Change Warning</w:t>
            </w:r>
          </w:p>
          <w:p w14:paraId="748F9B9B" w14:textId="77777777" w:rsidR="00B33634" w:rsidRPr="00A97741" w:rsidRDefault="00B33634" w:rsidP="00156169">
            <w:pPr>
              <w:pStyle w:val="Tabletext"/>
              <w:rPr>
                <w:lang w:eastAsia="zh-CN"/>
              </w:rPr>
            </w:pPr>
            <w:r w:rsidRPr="00A97741">
              <w:rPr>
                <w:lang w:eastAsia="zh-CN"/>
              </w:rPr>
              <w:t xml:space="preserve">(22) </w:t>
            </w:r>
            <w:r w:rsidRPr="00A97741">
              <w:rPr>
                <w:lang w:eastAsia="zh-CN"/>
              </w:rPr>
              <w:tab/>
              <w:t>Automated Intersection Crossing</w:t>
            </w:r>
          </w:p>
          <w:p w14:paraId="44518BAF" w14:textId="77777777" w:rsidR="00B33634" w:rsidRPr="00A97741" w:rsidRDefault="00B33634" w:rsidP="00156169">
            <w:pPr>
              <w:pStyle w:val="Tabletext"/>
              <w:rPr>
                <w:i/>
                <w:iCs/>
                <w:lang w:eastAsia="zh-CN"/>
              </w:rPr>
            </w:pPr>
            <w:r w:rsidRPr="00A97741">
              <w:rPr>
                <w:i/>
                <w:iCs/>
                <w:lang w:eastAsia="zh-CN"/>
              </w:rPr>
              <w:t>Supported by the same messages.</w:t>
            </w:r>
          </w:p>
        </w:tc>
      </w:tr>
      <w:tr w:rsidR="00B33634" w:rsidRPr="00A97741" w14:paraId="6B740B91" w14:textId="77777777" w:rsidTr="00EB3E99">
        <w:trPr>
          <w:trHeight w:val="20"/>
          <w:jc w:val="center"/>
        </w:trPr>
        <w:tc>
          <w:tcPr>
            <w:tcW w:w="3828" w:type="dxa"/>
            <w:shd w:val="clear" w:color="auto" w:fill="F2F2F2" w:themeFill="background1" w:themeFillShade="F2"/>
            <w:vAlign w:val="center"/>
          </w:tcPr>
          <w:p w14:paraId="52163A8F" w14:textId="77777777" w:rsidR="00B33634" w:rsidRPr="00A97741" w:rsidRDefault="00B33634" w:rsidP="00156169">
            <w:pPr>
              <w:pStyle w:val="Tabletext"/>
              <w:rPr>
                <w:lang w:eastAsia="zh-CN"/>
              </w:rPr>
            </w:pPr>
            <w:r w:rsidRPr="00A97741">
              <w:rPr>
                <w:lang w:eastAsia="zh-CN"/>
              </w:rPr>
              <w:t>Continual repetitive messages</w:t>
            </w:r>
          </w:p>
          <w:p w14:paraId="39D1590A" w14:textId="751BF862" w:rsidR="00B33634" w:rsidRPr="00A97741" w:rsidRDefault="00B33634" w:rsidP="00156169">
            <w:pPr>
              <w:pStyle w:val="Tabletext"/>
              <w:rPr>
                <w:lang w:eastAsia="zh-CN"/>
              </w:rPr>
            </w:pPr>
            <w:r w:rsidRPr="00A97741">
              <w:rPr>
                <w:lang w:eastAsia="zh-CN"/>
              </w:rPr>
              <w:t>(V2I)</w:t>
            </w:r>
            <w:r w:rsidR="00DE1B24">
              <w:rPr>
                <w:lang w:eastAsia="zh-CN"/>
              </w:rPr>
              <w:t xml:space="preserve"> </w:t>
            </w:r>
            <w:r w:rsidRPr="00A97741">
              <w:rPr>
                <w:lang w:eastAsia="zh-CN"/>
              </w:rPr>
              <w:t>(broadcast)</w:t>
            </w:r>
          </w:p>
        </w:tc>
        <w:tc>
          <w:tcPr>
            <w:tcW w:w="5811" w:type="dxa"/>
            <w:vAlign w:val="center"/>
          </w:tcPr>
          <w:p w14:paraId="2F51AD59" w14:textId="77777777" w:rsidR="00B33634" w:rsidRPr="00A97741" w:rsidRDefault="00B33634" w:rsidP="00156169">
            <w:pPr>
              <w:pStyle w:val="Tabletext"/>
              <w:rPr>
                <w:lang w:eastAsia="zh-CN"/>
              </w:rPr>
            </w:pPr>
            <w:r w:rsidRPr="00A97741">
              <w:rPr>
                <w:color w:val="000000" w:themeColor="text1"/>
              </w:rPr>
              <w:t xml:space="preserve">(22) </w:t>
            </w:r>
            <w:r w:rsidRPr="00A97741">
              <w:rPr>
                <w:color w:val="000000" w:themeColor="text1"/>
              </w:rPr>
              <w:tab/>
              <w:t>Automated Intersection Crossing</w:t>
            </w:r>
          </w:p>
        </w:tc>
      </w:tr>
      <w:tr w:rsidR="00B33634" w:rsidRPr="00A97741" w14:paraId="2E4AA7D8" w14:textId="77777777" w:rsidTr="00EB3E99">
        <w:trPr>
          <w:trHeight w:val="20"/>
          <w:jc w:val="center"/>
        </w:trPr>
        <w:tc>
          <w:tcPr>
            <w:tcW w:w="3828" w:type="dxa"/>
            <w:shd w:val="clear" w:color="auto" w:fill="F2F2F2" w:themeFill="background1" w:themeFillShade="F2"/>
            <w:vAlign w:val="center"/>
          </w:tcPr>
          <w:p w14:paraId="5DECAA84" w14:textId="77777777" w:rsidR="00B33634" w:rsidRPr="00A97741" w:rsidRDefault="00B33634" w:rsidP="00156169">
            <w:pPr>
              <w:pStyle w:val="Tabletext"/>
              <w:rPr>
                <w:lang w:eastAsia="zh-CN"/>
              </w:rPr>
            </w:pPr>
            <w:r w:rsidRPr="00A97741">
              <w:rPr>
                <w:lang w:eastAsia="zh-CN"/>
              </w:rPr>
              <w:t xml:space="preserve">Event triggered </w:t>
            </w:r>
            <w:proofErr w:type="gramStart"/>
            <w:r w:rsidRPr="00A97741">
              <w:rPr>
                <w:lang w:eastAsia="zh-CN"/>
              </w:rPr>
              <w:t>messages</w:t>
            </w:r>
            <w:proofErr w:type="gramEnd"/>
          </w:p>
          <w:p w14:paraId="1F6F8FB1" w14:textId="5C1E3469" w:rsidR="00B33634" w:rsidRPr="00A97741" w:rsidRDefault="00B33634" w:rsidP="00874D71">
            <w:pPr>
              <w:pStyle w:val="Tabletext"/>
              <w:rPr>
                <w:lang w:eastAsia="zh-CN"/>
              </w:rPr>
            </w:pPr>
            <w:r w:rsidRPr="00A97741">
              <w:rPr>
                <w:lang w:eastAsia="zh-CN"/>
              </w:rPr>
              <w:t>(V2N)</w:t>
            </w:r>
            <w:r w:rsidR="00874D71">
              <w:rPr>
                <w:lang w:eastAsia="zh-CN"/>
              </w:rPr>
              <w:t xml:space="preserve"> </w:t>
            </w:r>
            <w:r w:rsidRPr="00A97741">
              <w:rPr>
                <w:lang w:eastAsia="zh-CN"/>
              </w:rPr>
              <w:t>(groupcast/unicast)</w:t>
            </w:r>
          </w:p>
        </w:tc>
        <w:tc>
          <w:tcPr>
            <w:tcW w:w="5811" w:type="dxa"/>
            <w:vAlign w:val="center"/>
          </w:tcPr>
          <w:p w14:paraId="15E83F36" w14:textId="77777777" w:rsidR="00B33634" w:rsidRPr="00A97741" w:rsidRDefault="00B33634" w:rsidP="00156169">
            <w:pPr>
              <w:pStyle w:val="Tabletext"/>
              <w:rPr>
                <w:color w:val="000000" w:themeColor="text1"/>
              </w:rPr>
            </w:pPr>
            <w:r w:rsidRPr="00A97741">
              <w:rPr>
                <w:color w:val="000000" w:themeColor="text1"/>
              </w:rPr>
              <w:t xml:space="preserve">(4) </w:t>
            </w:r>
            <w:r w:rsidRPr="00A97741">
              <w:rPr>
                <w:color w:val="000000" w:themeColor="text1"/>
              </w:rPr>
              <w:tab/>
            </w:r>
            <w:r w:rsidRPr="00A97741">
              <w:rPr>
                <w:color w:val="000000" w:themeColor="text1"/>
              </w:rPr>
              <w:tab/>
              <w:t>Traffic Jam Warning</w:t>
            </w:r>
          </w:p>
          <w:p w14:paraId="09CDC027" w14:textId="77777777" w:rsidR="00B33634" w:rsidRPr="00A97741" w:rsidRDefault="00B33634" w:rsidP="00156169">
            <w:pPr>
              <w:pStyle w:val="Tabletext"/>
              <w:rPr>
                <w:color w:val="000000" w:themeColor="text1"/>
              </w:rPr>
            </w:pPr>
            <w:r w:rsidRPr="00A97741">
              <w:rPr>
                <w:color w:val="000000" w:themeColor="text1"/>
              </w:rPr>
              <w:t xml:space="preserve">(5) </w:t>
            </w:r>
            <w:r w:rsidRPr="00A97741">
              <w:rPr>
                <w:color w:val="000000" w:themeColor="text1"/>
              </w:rPr>
              <w:tab/>
            </w:r>
            <w:r w:rsidRPr="00A97741">
              <w:rPr>
                <w:color w:val="000000" w:themeColor="text1"/>
              </w:rPr>
              <w:tab/>
              <w:t>Software Update</w:t>
            </w:r>
          </w:p>
          <w:p w14:paraId="35516139" w14:textId="3DE930F5" w:rsidR="00B33634" w:rsidRPr="00A97741" w:rsidRDefault="00B33634" w:rsidP="00156169">
            <w:pPr>
              <w:pStyle w:val="Tabletext"/>
              <w:rPr>
                <w:color w:val="000000" w:themeColor="text1"/>
              </w:rPr>
            </w:pPr>
            <w:r w:rsidRPr="00A97741">
              <w:rPr>
                <w:color w:val="000000" w:themeColor="text1"/>
              </w:rPr>
              <w:t xml:space="preserve">(6) </w:t>
            </w:r>
            <w:r w:rsidR="00156169">
              <w:rPr>
                <w:color w:val="000000" w:themeColor="text1"/>
              </w:rPr>
              <w:tab/>
            </w:r>
            <w:r w:rsidR="00156169">
              <w:rPr>
                <w:color w:val="000000" w:themeColor="text1"/>
              </w:rPr>
              <w:tab/>
            </w:r>
            <w:r w:rsidRPr="00A97741">
              <w:rPr>
                <w:color w:val="000000" w:themeColor="text1"/>
              </w:rPr>
              <w:t>Vehicle Health Monitoring</w:t>
            </w:r>
          </w:p>
          <w:p w14:paraId="0E0BA55F" w14:textId="77777777" w:rsidR="00B33634" w:rsidRPr="00A97741" w:rsidRDefault="00B33634" w:rsidP="00156169">
            <w:pPr>
              <w:pStyle w:val="Tabletext"/>
              <w:rPr>
                <w:color w:val="000000" w:themeColor="text1"/>
              </w:rPr>
            </w:pPr>
            <w:r w:rsidRPr="00A97741">
              <w:rPr>
                <w:color w:val="000000" w:themeColor="text1"/>
              </w:rPr>
              <w:t xml:space="preserve">(7)  </w:t>
            </w:r>
            <w:r w:rsidRPr="00A97741">
              <w:rPr>
                <w:color w:val="000000" w:themeColor="text1"/>
              </w:rPr>
              <w:tab/>
              <w:t>Real-Time Situational Awareness</w:t>
            </w:r>
          </w:p>
          <w:p w14:paraId="6FD3E2EF" w14:textId="77777777" w:rsidR="00B33634" w:rsidRPr="00A97741" w:rsidRDefault="00B33634" w:rsidP="00156169">
            <w:pPr>
              <w:pStyle w:val="Tabletext"/>
              <w:rPr>
                <w:color w:val="000000" w:themeColor="text1"/>
              </w:rPr>
            </w:pPr>
            <w:r w:rsidRPr="00A97741">
              <w:rPr>
                <w:color w:val="000000" w:themeColor="text1"/>
              </w:rPr>
              <w:t xml:space="preserve">(19) </w:t>
            </w:r>
            <w:r w:rsidRPr="00A97741">
              <w:rPr>
                <w:color w:val="000000" w:themeColor="text1"/>
              </w:rPr>
              <w:tab/>
              <w:t>Continuous Traffic Flow via Green Lights Coordination</w:t>
            </w:r>
          </w:p>
          <w:p w14:paraId="2EB5D839" w14:textId="77777777" w:rsidR="00B33634" w:rsidRPr="00A97741" w:rsidRDefault="00B33634" w:rsidP="00156169">
            <w:pPr>
              <w:pStyle w:val="Tabletext"/>
              <w:rPr>
                <w:color w:val="000000" w:themeColor="text1"/>
              </w:rPr>
            </w:pPr>
            <w:r w:rsidRPr="00A97741">
              <w:rPr>
                <w:color w:val="000000" w:themeColor="text1"/>
              </w:rPr>
              <w:t xml:space="preserve">(24) </w:t>
            </w:r>
            <w:r w:rsidRPr="00A97741">
              <w:rPr>
                <w:color w:val="000000" w:themeColor="text1"/>
              </w:rPr>
              <w:tab/>
              <w:t>Security Credentials</w:t>
            </w:r>
          </w:p>
          <w:p w14:paraId="2F5D6DD1" w14:textId="77777777" w:rsidR="00B33634" w:rsidRPr="00A97741" w:rsidRDefault="00B33634" w:rsidP="00156169">
            <w:pPr>
              <w:pStyle w:val="Tabletext"/>
              <w:rPr>
                <w:i/>
                <w:iCs/>
                <w:color w:val="000000" w:themeColor="text1"/>
              </w:rPr>
            </w:pPr>
            <w:r w:rsidRPr="00A97741">
              <w:rPr>
                <w:i/>
                <w:iCs/>
                <w:color w:val="000000" w:themeColor="text1"/>
              </w:rPr>
              <w:t>Supported by different messages</w:t>
            </w:r>
          </w:p>
        </w:tc>
      </w:tr>
    </w:tbl>
    <w:p w14:paraId="0115D6CD" w14:textId="77777777" w:rsidR="00B33634" w:rsidRPr="00A97741" w:rsidRDefault="00B33634" w:rsidP="00156169">
      <w:pPr>
        <w:pStyle w:val="TableNo"/>
      </w:pPr>
      <w:r w:rsidRPr="00A97741">
        <w:t>Table A.2-6</w:t>
      </w:r>
    </w:p>
    <w:p w14:paraId="3DDE14F8" w14:textId="77777777" w:rsidR="00B33634" w:rsidRPr="00A97741" w:rsidRDefault="00B33634" w:rsidP="00156169">
      <w:pPr>
        <w:pStyle w:val="Tabletitle"/>
        <w:rPr>
          <w:lang w:eastAsia="zh-CN"/>
        </w:rPr>
      </w:pPr>
      <w:r w:rsidRPr="00A97741">
        <w:rPr>
          <w:lang w:eastAsia="zh-CN"/>
        </w:rPr>
        <w:t>Advanced use cases</w:t>
      </w:r>
    </w:p>
    <w:tbl>
      <w:tblPr>
        <w:tblStyle w:val="TableGrid"/>
        <w:tblW w:w="9639" w:type="dxa"/>
        <w:jc w:val="center"/>
        <w:tblLayout w:type="fixed"/>
        <w:tblCellMar>
          <w:top w:w="57" w:type="dxa"/>
          <w:bottom w:w="57" w:type="dxa"/>
        </w:tblCellMar>
        <w:tblLook w:val="04A0" w:firstRow="1" w:lastRow="0" w:firstColumn="1" w:lastColumn="0" w:noHBand="0" w:noVBand="1"/>
      </w:tblPr>
      <w:tblGrid>
        <w:gridCol w:w="3828"/>
        <w:gridCol w:w="5811"/>
      </w:tblGrid>
      <w:tr w:rsidR="00B33634" w:rsidRPr="00A97741" w14:paraId="79D2F8C8" w14:textId="77777777" w:rsidTr="00EB3E99">
        <w:trPr>
          <w:trHeight w:val="20"/>
          <w:tblHeader/>
          <w:jc w:val="center"/>
        </w:trPr>
        <w:tc>
          <w:tcPr>
            <w:tcW w:w="3828" w:type="dxa"/>
            <w:shd w:val="clear" w:color="auto" w:fill="F2F2F2" w:themeFill="background1" w:themeFillShade="F2"/>
          </w:tcPr>
          <w:p w14:paraId="0BD7452A" w14:textId="77777777" w:rsidR="00B33634" w:rsidRPr="00A97741" w:rsidRDefault="00B33634" w:rsidP="00156169">
            <w:pPr>
              <w:pStyle w:val="Tablehead"/>
              <w:rPr>
                <w:lang w:eastAsia="zh-CN"/>
              </w:rPr>
            </w:pPr>
            <w:r w:rsidRPr="00A97741">
              <w:rPr>
                <w:lang w:eastAsia="zh-CN"/>
              </w:rPr>
              <w:t>Messages per link</w:t>
            </w:r>
          </w:p>
        </w:tc>
        <w:tc>
          <w:tcPr>
            <w:tcW w:w="5811" w:type="dxa"/>
            <w:shd w:val="clear" w:color="auto" w:fill="F2F2F2" w:themeFill="background1" w:themeFillShade="F2"/>
          </w:tcPr>
          <w:p w14:paraId="5C851DBE" w14:textId="77777777" w:rsidR="00B33634" w:rsidRPr="00A97741" w:rsidRDefault="00B33634" w:rsidP="00156169">
            <w:pPr>
              <w:pStyle w:val="Tablehead"/>
              <w:rPr>
                <w:lang w:eastAsia="zh-CN"/>
              </w:rPr>
            </w:pPr>
            <w:r w:rsidRPr="00A97741">
              <w:rPr>
                <w:lang w:eastAsia="zh-CN"/>
              </w:rPr>
              <w:t>Use case</w:t>
            </w:r>
          </w:p>
        </w:tc>
      </w:tr>
      <w:tr w:rsidR="00B33634" w:rsidRPr="00A97741" w14:paraId="366EAE90" w14:textId="77777777" w:rsidTr="00EB3E99">
        <w:trPr>
          <w:trHeight w:val="20"/>
          <w:jc w:val="center"/>
        </w:trPr>
        <w:tc>
          <w:tcPr>
            <w:tcW w:w="3828" w:type="dxa"/>
            <w:shd w:val="clear" w:color="auto" w:fill="F2F2F2" w:themeFill="background1" w:themeFillShade="F2"/>
            <w:vAlign w:val="center"/>
          </w:tcPr>
          <w:p w14:paraId="2D9F0D0A" w14:textId="77777777" w:rsidR="00B33634" w:rsidRPr="00A97741" w:rsidRDefault="00B33634" w:rsidP="00156169">
            <w:pPr>
              <w:pStyle w:val="Tabletext"/>
              <w:rPr>
                <w:lang w:eastAsia="zh-CN"/>
              </w:rPr>
            </w:pPr>
            <w:r w:rsidRPr="00A97741">
              <w:rPr>
                <w:lang w:eastAsia="zh-CN"/>
              </w:rPr>
              <w:t>Continual repetitive messages</w:t>
            </w:r>
          </w:p>
          <w:p w14:paraId="49C40030" w14:textId="0DCD90EA" w:rsidR="00B33634" w:rsidRPr="00A97741" w:rsidRDefault="00B33634" w:rsidP="00156169">
            <w:pPr>
              <w:pStyle w:val="Tabletext"/>
              <w:rPr>
                <w:lang w:eastAsia="zh-CN"/>
              </w:rPr>
            </w:pPr>
            <w:r w:rsidRPr="00A97741">
              <w:rPr>
                <w:lang w:eastAsia="zh-CN"/>
              </w:rPr>
              <w:t>(V2V)</w:t>
            </w:r>
            <w:r w:rsidR="00874D71">
              <w:rPr>
                <w:lang w:eastAsia="zh-CN"/>
              </w:rPr>
              <w:t xml:space="preserve"> </w:t>
            </w:r>
            <w:r w:rsidRPr="00A97741">
              <w:rPr>
                <w:lang w:eastAsia="zh-CN"/>
              </w:rPr>
              <w:t>(broadcast)</w:t>
            </w:r>
          </w:p>
        </w:tc>
        <w:tc>
          <w:tcPr>
            <w:tcW w:w="5811" w:type="dxa"/>
            <w:vAlign w:val="center"/>
          </w:tcPr>
          <w:p w14:paraId="7F481D2E" w14:textId="77777777" w:rsidR="00B33634" w:rsidRPr="00A97741" w:rsidRDefault="00B33634" w:rsidP="00156169">
            <w:pPr>
              <w:pStyle w:val="Tabletext"/>
              <w:rPr>
                <w:color w:val="000000" w:themeColor="text1"/>
              </w:rPr>
            </w:pPr>
            <w:r w:rsidRPr="00A97741">
              <w:rPr>
                <w:color w:val="000000" w:themeColor="text1"/>
              </w:rPr>
              <w:t xml:space="preserve">(9a) </w:t>
            </w:r>
            <w:r w:rsidRPr="00A97741">
              <w:rPr>
                <w:color w:val="000000" w:themeColor="text1"/>
              </w:rPr>
              <w:tab/>
              <w:t>Sensor Sharing for Autonomous Vehicles</w:t>
            </w:r>
          </w:p>
          <w:p w14:paraId="0C94758F" w14:textId="77777777" w:rsidR="00B33634" w:rsidRPr="00A97741" w:rsidRDefault="00B33634" w:rsidP="00156169">
            <w:pPr>
              <w:pStyle w:val="Tabletext"/>
              <w:rPr>
                <w:color w:val="000000" w:themeColor="text1"/>
              </w:rPr>
            </w:pPr>
            <w:r w:rsidRPr="00A97741">
              <w:rPr>
                <w:color w:val="000000" w:themeColor="text1"/>
              </w:rPr>
              <w:t>(9b)</w:t>
            </w:r>
            <w:r w:rsidRPr="00A97741">
              <w:rPr>
                <w:color w:val="000000" w:themeColor="text1"/>
              </w:rPr>
              <w:tab/>
              <w:t>High-Definition Sensor Sharing</w:t>
            </w:r>
          </w:p>
        </w:tc>
      </w:tr>
      <w:tr w:rsidR="00B33634" w:rsidRPr="00A97741" w14:paraId="64DCB6C2" w14:textId="77777777" w:rsidTr="00EB3E99">
        <w:trPr>
          <w:trHeight w:val="483"/>
          <w:jc w:val="center"/>
        </w:trPr>
        <w:tc>
          <w:tcPr>
            <w:tcW w:w="3828" w:type="dxa"/>
            <w:vMerge w:val="restart"/>
            <w:shd w:val="clear" w:color="auto" w:fill="F2F2F2" w:themeFill="background1" w:themeFillShade="F2"/>
            <w:vAlign w:val="center"/>
          </w:tcPr>
          <w:p w14:paraId="4F2BAC51" w14:textId="77777777" w:rsidR="00B33634" w:rsidRPr="00A97741" w:rsidRDefault="00B33634" w:rsidP="00156169">
            <w:pPr>
              <w:pStyle w:val="Tabletext"/>
              <w:rPr>
                <w:lang w:eastAsia="zh-CN"/>
              </w:rPr>
            </w:pPr>
            <w:r w:rsidRPr="00A97741">
              <w:rPr>
                <w:lang w:eastAsia="zh-CN"/>
              </w:rPr>
              <w:t xml:space="preserve">Event triggered </w:t>
            </w:r>
            <w:proofErr w:type="gramStart"/>
            <w:r w:rsidRPr="00A97741">
              <w:rPr>
                <w:lang w:eastAsia="zh-CN"/>
              </w:rPr>
              <w:t>messages</w:t>
            </w:r>
            <w:proofErr w:type="gramEnd"/>
          </w:p>
          <w:p w14:paraId="597E8FBE" w14:textId="223D22A6" w:rsidR="00B33634" w:rsidRPr="00A97741" w:rsidRDefault="00B33634" w:rsidP="00156169">
            <w:pPr>
              <w:pStyle w:val="Tabletext"/>
              <w:rPr>
                <w:lang w:eastAsia="zh-CN"/>
              </w:rPr>
            </w:pPr>
            <w:r w:rsidRPr="00A97741">
              <w:rPr>
                <w:lang w:eastAsia="zh-CN"/>
              </w:rPr>
              <w:t>(V2V)</w:t>
            </w:r>
            <w:r w:rsidR="00874D71">
              <w:rPr>
                <w:lang w:eastAsia="zh-CN"/>
              </w:rPr>
              <w:t xml:space="preserve"> </w:t>
            </w:r>
            <w:r w:rsidRPr="00A97741">
              <w:rPr>
                <w:lang w:eastAsia="zh-CN"/>
              </w:rPr>
              <w:t>(broadcast/groupcast/unicast)</w:t>
            </w:r>
          </w:p>
        </w:tc>
        <w:tc>
          <w:tcPr>
            <w:tcW w:w="5811" w:type="dxa"/>
            <w:vAlign w:val="center"/>
          </w:tcPr>
          <w:p w14:paraId="675D5093" w14:textId="77777777" w:rsidR="00B33634" w:rsidRPr="00A97741" w:rsidRDefault="00B33634" w:rsidP="00156169">
            <w:pPr>
              <w:pStyle w:val="Tabletext"/>
              <w:rPr>
                <w:color w:val="000000" w:themeColor="text1"/>
              </w:rPr>
            </w:pPr>
            <w:r w:rsidRPr="00A97741">
              <w:rPr>
                <w:color w:val="000000" w:themeColor="text1"/>
              </w:rPr>
              <w:t xml:space="preserve">(10) </w:t>
            </w:r>
            <w:r w:rsidRPr="00A97741">
              <w:rPr>
                <w:color w:val="000000" w:themeColor="text1"/>
              </w:rPr>
              <w:tab/>
              <w:t>See Through for Passing</w:t>
            </w:r>
          </w:p>
          <w:p w14:paraId="01E90E78" w14:textId="77777777" w:rsidR="00B33634" w:rsidRPr="00A97741" w:rsidRDefault="00B33634" w:rsidP="00156169">
            <w:pPr>
              <w:pStyle w:val="Tabletext"/>
              <w:rPr>
                <w:color w:val="000000" w:themeColor="text1"/>
              </w:rPr>
            </w:pPr>
            <w:r w:rsidRPr="00A97741">
              <w:rPr>
                <w:color w:val="000000" w:themeColor="text1"/>
              </w:rPr>
              <w:t xml:space="preserve">(43) </w:t>
            </w:r>
            <w:r w:rsidRPr="00A97741">
              <w:rPr>
                <w:color w:val="000000" w:themeColor="text1"/>
              </w:rPr>
              <w:tab/>
              <w:t>Vehicle Decision Assist</w:t>
            </w:r>
          </w:p>
        </w:tc>
      </w:tr>
      <w:tr w:rsidR="00B33634" w:rsidRPr="00A97741" w14:paraId="438E87A3" w14:textId="77777777" w:rsidTr="00EB3E99">
        <w:trPr>
          <w:trHeight w:val="482"/>
          <w:jc w:val="center"/>
        </w:trPr>
        <w:tc>
          <w:tcPr>
            <w:tcW w:w="3828" w:type="dxa"/>
            <w:vMerge/>
            <w:tcBorders>
              <w:bottom w:val="single" w:sz="4" w:space="0" w:color="auto"/>
            </w:tcBorders>
            <w:shd w:val="clear" w:color="auto" w:fill="F2F2F2" w:themeFill="background1" w:themeFillShade="F2"/>
            <w:vAlign w:val="center"/>
          </w:tcPr>
          <w:p w14:paraId="025C0DEB" w14:textId="77777777" w:rsidR="00B33634" w:rsidRPr="00A97741" w:rsidRDefault="00B33634" w:rsidP="00156169">
            <w:pPr>
              <w:pStyle w:val="Tabletext"/>
              <w:rPr>
                <w:lang w:eastAsia="zh-CN"/>
              </w:rPr>
            </w:pPr>
          </w:p>
        </w:tc>
        <w:tc>
          <w:tcPr>
            <w:tcW w:w="5811" w:type="dxa"/>
            <w:vAlign w:val="center"/>
          </w:tcPr>
          <w:p w14:paraId="208EA7E5" w14:textId="77777777" w:rsidR="00B33634" w:rsidRPr="00A97741" w:rsidRDefault="00B33634" w:rsidP="00156169">
            <w:pPr>
              <w:pStyle w:val="Tabletext"/>
              <w:rPr>
                <w:i/>
                <w:color w:val="000000" w:themeColor="text1"/>
              </w:rPr>
            </w:pPr>
            <w:r w:rsidRPr="00A97741">
              <w:rPr>
                <w:i/>
                <w:color w:val="000000" w:themeColor="text1"/>
              </w:rPr>
              <w:t>Trajectory information sharing:</w:t>
            </w:r>
          </w:p>
          <w:p w14:paraId="1BCBC686" w14:textId="77777777" w:rsidR="00B33634" w:rsidRPr="00A97741" w:rsidRDefault="00B33634" w:rsidP="00156169">
            <w:pPr>
              <w:pStyle w:val="Tabletext"/>
              <w:rPr>
                <w:color w:val="000000" w:themeColor="text1"/>
              </w:rPr>
            </w:pPr>
            <w:r w:rsidRPr="00A97741">
              <w:rPr>
                <w:color w:val="000000" w:themeColor="text1"/>
              </w:rPr>
              <w:t xml:space="preserve">(1) </w:t>
            </w:r>
            <w:r w:rsidRPr="00A97741">
              <w:rPr>
                <w:color w:val="000000" w:themeColor="text1"/>
              </w:rPr>
              <w:tab/>
              <w:t xml:space="preserve">     Cross-Traffic Turn Assist </w:t>
            </w:r>
          </w:p>
          <w:p w14:paraId="738BD459" w14:textId="77777777" w:rsidR="00B33634" w:rsidRPr="00A97741" w:rsidRDefault="00B33634" w:rsidP="00156169">
            <w:pPr>
              <w:pStyle w:val="Tabletext"/>
              <w:rPr>
                <w:color w:val="000000" w:themeColor="text1"/>
              </w:rPr>
            </w:pPr>
            <w:r w:rsidRPr="00A97741">
              <w:rPr>
                <w:color w:val="000000" w:themeColor="text1"/>
              </w:rPr>
              <w:t xml:space="preserve">(18) </w:t>
            </w:r>
            <w:r w:rsidRPr="00A97741">
              <w:rPr>
                <w:color w:val="000000" w:themeColor="text1"/>
              </w:rPr>
              <w:tab/>
              <w:t>Cooperative Manoeuvres in Emergency Situations</w:t>
            </w:r>
          </w:p>
          <w:p w14:paraId="565E5A15" w14:textId="77777777" w:rsidR="00B33634" w:rsidRPr="00A97741" w:rsidRDefault="00B33634" w:rsidP="00156169">
            <w:pPr>
              <w:pStyle w:val="Tabletext"/>
              <w:rPr>
                <w:color w:val="000000" w:themeColor="text1"/>
              </w:rPr>
            </w:pPr>
            <w:r w:rsidRPr="00A97741">
              <w:rPr>
                <w:color w:val="000000" w:themeColor="text1"/>
              </w:rPr>
              <w:t xml:space="preserve">(28) </w:t>
            </w:r>
            <w:r w:rsidRPr="00A97741">
              <w:rPr>
                <w:color w:val="000000" w:themeColor="text1"/>
              </w:rPr>
              <w:tab/>
              <w:t>Cooperative Lane Merging</w:t>
            </w:r>
          </w:p>
          <w:p w14:paraId="7CB2CC4A" w14:textId="77777777" w:rsidR="00B33634" w:rsidRPr="00A97741" w:rsidRDefault="00B33634" w:rsidP="00156169">
            <w:pPr>
              <w:pStyle w:val="Tabletext"/>
              <w:rPr>
                <w:color w:val="000000" w:themeColor="text1"/>
              </w:rPr>
            </w:pPr>
            <w:r w:rsidRPr="00A97741">
              <w:rPr>
                <w:color w:val="000000" w:themeColor="text1"/>
              </w:rPr>
              <w:t>(38)</w:t>
            </w:r>
            <w:r w:rsidRPr="00A97741">
              <w:rPr>
                <w:color w:val="000000" w:themeColor="text1"/>
              </w:rPr>
              <w:tab/>
              <w:t>Coordinated Cooperative Driving Manoeuvre</w:t>
            </w:r>
          </w:p>
          <w:p w14:paraId="72542BF7" w14:textId="77777777" w:rsidR="00B33634" w:rsidRPr="00A97741" w:rsidRDefault="00B33634" w:rsidP="00156169">
            <w:pPr>
              <w:pStyle w:val="Tabletext"/>
              <w:rPr>
                <w:color w:val="000000" w:themeColor="text1"/>
              </w:rPr>
            </w:pPr>
            <w:r w:rsidRPr="00A97741">
              <w:rPr>
                <w:color w:val="000000" w:themeColor="text1"/>
              </w:rPr>
              <w:t xml:space="preserve">(40) </w:t>
            </w:r>
            <w:r w:rsidRPr="00A97741">
              <w:rPr>
                <w:color w:val="000000" w:themeColor="text1"/>
              </w:rPr>
              <w:tab/>
              <w:t>Interactive VRU Crossing</w:t>
            </w:r>
          </w:p>
          <w:p w14:paraId="222790F4" w14:textId="77777777" w:rsidR="00B33634" w:rsidRPr="00A97741" w:rsidRDefault="00B33634" w:rsidP="00156169">
            <w:pPr>
              <w:pStyle w:val="Tabletext"/>
              <w:rPr>
                <w:color w:val="000000" w:themeColor="text1"/>
              </w:rPr>
            </w:pPr>
            <w:r w:rsidRPr="00A97741">
              <w:rPr>
                <w:color w:val="000000" w:themeColor="text1"/>
              </w:rPr>
              <w:t xml:space="preserve">(41) </w:t>
            </w:r>
            <w:r w:rsidRPr="00A97741">
              <w:rPr>
                <w:color w:val="000000" w:themeColor="text1"/>
              </w:rPr>
              <w:tab/>
              <w:t xml:space="preserve">Cooperative Lateral Parking </w:t>
            </w:r>
          </w:p>
          <w:p w14:paraId="62F09B9B" w14:textId="77777777" w:rsidR="00B33634" w:rsidRPr="00A97741" w:rsidRDefault="00B33634" w:rsidP="00156169">
            <w:pPr>
              <w:pStyle w:val="Tabletext"/>
              <w:rPr>
                <w:color w:val="000000" w:themeColor="text1"/>
              </w:rPr>
            </w:pPr>
            <w:r w:rsidRPr="00A97741">
              <w:rPr>
                <w:color w:val="000000" w:themeColor="text1"/>
              </w:rPr>
              <w:t xml:space="preserve">(42) </w:t>
            </w:r>
            <w:r w:rsidRPr="00A97741">
              <w:rPr>
                <w:color w:val="000000" w:themeColor="text1"/>
              </w:rPr>
              <w:tab/>
              <w:t>Cooperative Traffic Gap</w:t>
            </w:r>
          </w:p>
        </w:tc>
      </w:tr>
      <w:tr w:rsidR="00B33634" w:rsidRPr="00A97741" w14:paraId="35313F80" w14:textId="77777777" w:rsidTr="00EB3E99">
        <w:trPr>
          <w:trHeight w:val="482"/>
          <w:jc w:val="center"/>
        </w:trPr>
        <w:tc>
          <w:tcPr>
            <w:tcW w:w="3828" w:type="dxa"/>
            <w:shd w:val="clear" w:color="auto" w:fill="F2F2F2" w:themeFill="background1" w:themeFillShade="F2"/>
            <w:vAlign w:val="center"/>
          </w:tcPr>
          <w:p w14:paraId="4DF65B7F" w14:textId="77777777" w:rsidR="00B33634" w:rsidRPr="00A97741" w:rsidRDefault="00B33634" w:rsidP="00156169">
            <w:pPr>
              <w:pStyle w:val="Tabletext"/>
              <w:keepNext/>
              <w:rPr>
                <w:lang w:eastAsia="zh-CN"/>
              </w:rPr>
            </w:pPr>
            <w:r w:rsidRPr="00A97741">
              <w:rPr>
                <w:lang w:eastAsia="zh-CN"/>
              </w:rPr>
              <w:lastRenderedPageBreak/>
              <w:t>Continual repetitive messages</w:t>
            </w:r>
          </w:p>
          <w:p w14:paraId="7F20E476" w14:textId="1E66F247" w:rsidR="00B33634" w:rsidRPr="00A97741" w:rsidRDefault="00B33634" w:rsidP="00156169">
            <w:pPr>
              <w:pStyle w:val="Tabletext"/>
              <w:keepNext/>
              <w:rPr>
                <w:lang w:eastAsia="zh-CN"/>
              </w:rPr>
            </w:pPr>
            <w:r w:rsidRPr="00A97741">
              <w:rPr>
                <w:lang w:eastAsia="zh-CN"/>
              </w:rPr>
              <w:t>(V2V)</w:t>
            </w:r>
            <w:r w:rsidR="00874D71">
              <w:rPr>
                <w:lang w:eastAsia="zh-CN"/>
              </w:rPr>
              <w:t xml:space="preserve"> </w:t>
            </w:r>
            <w:r w:rsidRPr="00A97741">
              <w:rPr>
                <w:lang w:eastAsia="zh-CN"/>
              </w:rPr>
              <w:t>(broadcast/groupcast)</w:t>
            </w:r>
          </w:p>
        </w:tc>
        <w:tc>
          <w:tcPr>
            <w:tcW w:w="5811" w:type="dxa"/>
            <w:vAlign w:val="center"/>
          </w:tcPr>
          <w:p w14:paraId="2BE96E17" w14:textId="77777777" w:rsidR="00B33634" w:rsidRPr="00A97741" w:rsidRDefault="00B33634" w:rsidP="00156169">
            <w:pPr>
              <w:pStyle w:val="Tabletext"/>
              <w:keepNext/>
              <w:rPr>
                <w:iCs/>
                <w:color w:val="000000" w:themeColor="text1"/>
              </w:rPr>
            </w:pPr>
            <w:r w:rsidRPr="00A97741">
              <w:rPr>
                <w:iCs/>
                <w:color w:val="000000" w:themeColor="text1"/>
              </w:rPr>
              <w:t xml:space="preserve">(12) </w:t>
            </w:r>
            <w:r w:rsidRPr="00A97741">
              <w:rPr>
                <w:iCs/>
                <w:color w:val="000000" w:themeColor="text1"/>
              </w:rPr>
              <w:tab/>
              <w:t>Vulnerable Road User</w:t>
            </w:r>
          </w:p>
        </w:tc>
      </w:tr>
      <w:tr w:rsidR="00B33634" w:rsidRPr="00A97741" w14:paraId="7142B0C5" w14:textId="77777777" w:rsidTr="00EB3E99">
        <w:trPr>
          <w:trHeight w:val="482"/>
          <w:jc w:val="center"/>
        </w:trPr>
        <w:tc>
          <w:tcPr>
            <w:tcW w:w="3828" w:type="dxa"/>
            <w:shd w:val="clear" w:color="auto" w:fill="F2F2F2" w:themeFill="background1" w:themeFillShade="F2"/>
            <w:vAlign w:val="center"/>
          </w:tcPr>
          <w:p w14:paraId="3D5DCE7E" w14:textId="77777777" w:rsidR="00B33634" w:rsidRPr="00A97741" w:rsidRDefault="00B33634" w:rsidP="00156169">
            <w:pPr>
              <w:pStyle w:val="Tabletext"/>
              <w:rPr>
                <w:lang w:eastAsia="zh-CN"/>
              </w:rPr>
            </w:pPr>
            <w:r w:rsidRPr="00A97741">
              <w:rPr>
                <w:lang w:eastAsia="zh-CN"/>
              </w:rPr>
              <w:t>Continual repetitive messages</w:t>
            </w:r>
          </w:p>
          <w:p w14:paraId="52C78C11" w14:textId="6E695B91" w:rsidR="00B33634" w:rsidRPr="00A97741" w:rsidRDefault="00B33634" w:rsidP="00156169">
            <w:pPr>
              <w:pStyle w:val="Tabletext"/>
              <w:rPr>
                <w:lang w:eastAsia="zh-CN"/>
              </w:rPr>
            </w:pPr>
            <w:r w:rsidRPr="00A97741">
              <w:rPr>
                <w:lang w:eastAsia="zh-CN"/>
              </w:rPr>
              <w:t>(V2V/V2I)</w:t>
            </w:r>
            <w:r w:rsidR="00874D71">
              <w:rPr>
                <w:lang w:eastAsia="zh-CN"/>
              </w:rPr>
              <w:t xml:space="preserve"> </w:t>
            </w:r>
            <w:r w:rsidRPr="00A97741">
              <w:rPr>
                <w:lang w:eastAsia="zh-CN"/>
              </w:rPr>
              <w:t>(broadcast/groupcast)</w:t>
            </w:r>
          </w:p>
          <w:p w14:paraId="4C554F47" w14:textId="77777777" w:rsidR="00B33634" w:rsidRPr="00A97741" w:rsidRDefault="00B33634" w:rsidP="00156169">
            <w:pPr>
              <w:pStyle w:val="Tabletext"/>
              <w:rPr>
                <w:lang w:eastAsia="zh-CN"/>
              </w:rPr>
            </w:pPr>
          </w:p>
          <w:p w14:paraId="7FCF2E3B" w14:textId="77777777" w:rsidR="00B33634" w:rsidRPr="00A97741" w:rsidRDefault="00B33634" w:rsidP="00156169">
            <w:pPr>
              <w:pStyle w:val="Tabletext"/>
              <w:rPr>
                <w:lang w:eastAsia="zh-CN"/>
              </w:rPr>
            </w:pPr>
            <w:r w:rsidRPr="00A97741">
              <w:rPr>
                <w:lang w:eastAsia="zh-CN"/>
              </w:rPr>
              <w:t xml:space="preserve">Event triggered </w:t>
            </w:r>
            <w:proofErr w:type="gramStart"/>
            <w:r w:rsidRPr="00A97741">
              <w:rPr>
                <w:lang w:eastAsia="zh-CN"/>
              </w:rPr>
              <w:t>messages</w:t>
            </w:r>
            <w:proofErr w:type="gramEnd"/>
          </w:p>
          <w:p w14:paraId="4A2D8CA9" w14:textId="5AEAB858" w:rsidR="00B33634" w:rsidRPr="00A97741" w:rsidRDefault="00B33634" w:rsidP="00156169">
            <w:pPr>
              <w:pStyle w:val="Tabletext"/>
              <w:rPr>
                <w:lang w:eastAsia="zh-CN"/>
              </w:rPr>
            </w:pPr>
            <w:r w:rsidRPr="00A97741">
              <w:rPr>
                <w:lang w:eastAsia="zh-CN"/>
              </w:rPr>
              <w:t>(V2V/V2I)</w:t>
            </w:r>
            <w:r w:rsidR="00874D71">
              <w:rPr>
                <w:lang w:eastAsia="zh-CN"/>
              </w:rPr>
              <w:t xml:space="preserve"> </w:t>
            </w:r>
            <w:r w:rsidRPr="00A97741">
              <w:rPr>
                <w:lang w:eastAsia="zh-CN"/>
              </w:rPr>
              <w:t>(broadcast/groupcast/unicast)</w:t>
            </w:r>
          </w:p>
        </w:tc>
        <w:tc>
          <w:tcPr>
            <w:tcW w:w="5811" w:type="dxa"/>
            <w:vAlign w:val="center"/>
          </w:tcPr>
          <w:p w14:paraId="507A19B8" w14:textId="77777777" w:rsidR="00B33634" w:rsidRPr="00A97741" w:rsidRDefault="00B33634" w:rsidP="00156169">
            <w:pPr>
              <w:pStyle w:val="Tabletext"/>
              <w:rPr>
                <w:iCs/>
                <w:color w:val="000000" w:themeColor="text1"/>
              </w:rPr>
            </w:pPr>
            <w:r w:rsidRPr="00A97741">
              <w:rPr>
                <w:iCs/>
                <w:color w:val="000000" w:themeColor="text1"/>
              </w:rPr>
              <w:t xml:space="preserve">(13) </w:t>
            </w:r>
            <w:r w:rsidRPr="00A97741">
              <w:rPr>
                <w:iCs/>
                <w:color w:val="000000" w:themeColor="text1"/>
              </w:rPr>
              <w:tab/>
              <w:t>Group Start</w:t>
            </w:r>
          </w:p>
          <w:p w14:paraId="77397804" w14:textId="77777777" w:rsidR="00B33634" w:rsidRPr="00A97741" w:rsidRDefault="00B33634" w:rsidP="00156169">
            <w:pPr>
              <w:pStyle w:val="Tabletext"/>
              <w:rPr>
                <w:iCs/>
                <w:color w:val="000000" w:themeColor="text1"/>
              </w:rPr>
            </w:pPr>
            <w:r w:rsidRPr="00A97741">
              <w:rPr>
                <w:iCs/>
                <w:color w:val="000000" w:themeColor="text1"/>
              </w:rPr>
              <w:t xml:space="preserve">(22) </w:t>
            </w:r>
            <w:r w:rsidRPr="00A97741">
              <w:rPr>
                <w:iCs/>
                <w:color w:val="000000" w:themeColor="text1"/>
              </w:rPr>
              <w:tab/>
              <w:t>Automated Intersection Crossing/Manager</w:t>
            </w:r>
          </w:p>
          <w:p w14:paraId="72BE18ED" w14:textId="77777777" w:rsidR="00B33634" w:rsidRPr="00A97741" w:rsidRDefault="00B33634" w:rsidP="00156169">
            <w:pPr>
              <w:pStyle w:val="Tabletext"/>
              <w:rPr>
                <w:iCs/>
                <w:color w:val="000000" w:themeColor="text1"/>
              </w:rPr>
            </w:pPr>
            <w:r w:rsidRPr="00A97741">
              <w:rPr>
                <w:iCs/>
                <w:color w:val="000000" w:themeColor="text1"/>
              </w:rPr>
              <w:t xml:space="preserve">(27) </w:t>
            </w:r>
            <w:r w:rsidRPr="00A97741">
              <w:rPr>
                <w:iCs/>
                <w:color w:val="000000" w:themeColor="text1"/>
              </w:rPr>
              <w:tab/>
              <w:t xml:space="preserve">Vehicles Platooning in Steady State </w:t>
            </w:r>
          </w:p>
          <w:p w14:paraId="01CF3676" w14:textId="77777777" w:rsidR="00B33634" w:rsidRPr="00A97741" w:rsidRDefault="00B33634" w:rsidP="00156169">
            <w:pPr>
              <w:pStyle w:val="Tabletext"/>
              <w:rPr>
                <w:iCs/>
                <w:color w:val="000000" w:themeColor="text1"/>
              </w:rPr>
            </w:pPr>
          </w:p>
          <w:p w14:paraId="0568F1D0" w14:textId="77777777" w:rsidR="00B33634" w:rsidRPr="00A97741" w:rsidRDefault="00B33634" w:rsidP="00156169">
            <w:pPr>
              <w:pStyle w:val="Tabletext"/>
              <w:rPr>
                <w:iCs/>
                <w:color w:val="000000" w:themeColor="text1"/>
              </w:rPr>
            </w:pPr>
            <w:r w:rsidRPr="00A97741">
              <w:rPr>
                <w:iCs/>
                <w:color w:val="000000" w:themeColor="text1"/>
              </w:rPr>
              <w:t xml:space="preserve">(17) </w:t>
            </w:r>
            <w:r w:rsidRPr="00A97741">
              <w:rPr>
                <w:iCs/>
                <w:color w:val="000000" w:themeColor="text1"/>
              </w:rPr>
              <w:tab/>
              <w:t>Obstructed View Assist</w:t>
            </w:r>
          </w:p>
          <w:p w14:paraId="26115ABC" w14:textId="77777777" w:rsidR="00B33634" w:rsidRPr="00A97741" w:rsidRDefault="00B33634" w:rsidP="00156169">
            <w:pPr>
              <w:pStyle w:val="Tabletext"/>
              <w:rPr>
                <w:iCs/>
                <w:color w:val="000000" w:themeColor="text1"/>
              </w:rPr>
            </w:pPr>
            <w:r w:rsidRPr="00A97741">
              <w:rPr>
                <w:iCs/>
                <w:color w:val="000000" w:themeColor="text1"/>
              </w:rPr>
              <w:t xml:space="preserve">(20) </w:t>
            </w:r>
            <w:r w:rsidRPr="00A97741">
              <w:rPr>
                <w:iCs/>
                <w:color w:val="000000" w:themeColor="text1"/>
              </w:rPr>
              <w:tab/>
              <w:t>Remote Automated Driving Cancellation</w:t>
            </w:r>
          </w:p>
          <w:p w14:paraId="02D2A22D" w14:textId="77777777" w:rsidR="00B33634" w:rsidRPr="00A97741" w:rsidRDefault="00B33634" w:rsidP="00156169">
            <w:pPr>
              <w:pStyle w:val="Tabletext"/>
              <w:rPr>
                <w:iCs/>
                <w:color w:val="000000" w:themeColor="text1"/>
              </w:rPr>
            </w:pPr>
            <w:r w:rsidRPr="00A97741">
              <w:rPr>
                <w:iCs/>
                <w:color w:val="000000" w:themeColor="text1"/>
              </w:rPr>
              <w:t xml:space="preserve">(30) </w:t>
            </w:r>
            <w:r w:rsidRPr="00A97741">
              <w:rPr>
                <w:iCs/>
                <w:color w:val="000000" w:themeColor="text1"/>
              </w:rPr>
              <w:tab/>
              <w:t>Law Enforcement Messaging</w:t>
            </w:r>
          </w:p>
          <w:p w14:paraId="65A4524D" w14:textId="77777777" w:rsidR="00B33634" w:rsidRPr="00A97741" w:rsidRDefault="00B33634" w:rsidP="00156169">
            <w:pPr>
              <w:pStyle w:val="Tabletext"/>
              <w:rPr>
                <w:iCs/>
                <w:color w:val="000000" w:themeColor="text1"/>
              </w:rPr>
            </w:pPr>
          </w:p>
          <w:p w14:paraId="6BF65423" w14:textId="77777777" w:rsidR="00B33634" w:rsidRPr="00A97741" w:rsidRDefault="00B33634" w:rsidP="00156169">
            <w:pPr>
              <w:pStyle w:val="Tabletext"/>
              <w:rPr>
                <w:iCs/>
                <w:color w:val="000000" w:themeColor="text1"/>
              </w:rPr>
            </w:pPr>
            <w:r w:rsidRPr="00A97741">
              <w:rPr>
                <w:iCs/>
                <w:color w:val="000000" w:themeColor="text1"/>
              </w:rPr>
              <w:t xml:space="preserve">(25) </w:t>
            </w:r>
            <w:r w:rsidRPr="00A97741">
              <w:rPr>
                <w:iCs/>
                <w:color w:val="000000" w:themeColor="text1"/>
              </w:rPr>
              <w:tab/>
              <w:t>Vehicle Shares Information on Road Hazards/Events</w:t>
            </w:r>
          </w:p>
          <w:p w14:paraId="6406BB0C" w14:textId="77777777" w:rsidR="00B33634" w:rsidRPr="00A97741" w:rsidRDefault="00B33634" w:rsidP="00156169">
            <w:pPr>
              <w:pStyle w:val="Tabletext"/>
              <w:rPr>
                <w:iCs/>
                <w:color w:val="000000" w:themeColor="text1"/>
              </w:rPr>
            </w:pPr>
            <w:r w:rsidRPr="00A97741">
              <w:rPr>
                <w:iCs/>
                <w:color w:val="000000" w:themeColor="text1"/>
              </w:rPr>
              <w:t xml:space="preserve">(37) </w:t>
            </w:r>
            <w:r w:rsidRPr="00A97741">
              <w:rPr>
                <w:iCs/>
                <w:color w:val="000000" w:themeColor="text1"/>
              </w:rPr>
              <w:tab/>
              <w:t>Awareness Confirmation</w:t>
            </w:r>
          </w:p>
        </w:tc>
      </w:tr>
      <w:tr w:rsidR="00B33634" w:rsidRPr="00425F1D" w14:paraId="12D45733" w14:textId="77777777" w:rsidTr="00EB3E99">
        <w:trPr>
          <w:trHeight w:val="482"/>
          <w:jc w:val="center"/>
        </w:trPr>
        <w:tc>
          <w:tcPr>
            <w:tcW w:w="3828" w:type="dxa"/>
            <w:shd w:val="clear" w:color="auto" w:fill="F2F2F2" w:themeFill="background1" w:themeFillShade="F2"/>
            <w:vAlign w:val="center"/>
          </w:tcPr>
          <w:p w14:paraId="2684679C" w14:textId="77777777" w:rsidR="00B33634" w:rsidRPr="00A97741" w:rsidRDefault="00B33634" w:rsidP="00156169">
            <w:pPr>
              <w:pStyle w:val="Tabletext"/>
              <w:rPr>
                <w:lang w:eastAsia="zh-CN"/>
              </w:rPr>
            </w:pPr>
            <w:r w:rsidRPr="00A97741">
              <w:rPr>
                <w:lang w:eastAsia="zh-CN"/>
              </w:rPr>
              <w:t xml:space="preserve">Event triggered </w:t>
            </w:r>
            <w:proofErr w:type="gramStart"/>
            <w:r w:rsidRPr="00A97741">
              <w:rPr>
                <w:lang w:eastAsia="zh-CN"/>
              </w:rPr>
              <w:t>messages</w:t>
            </w:r>
            <w:proofErr w:type="gramEnd"/>
          </w:p>
          <w:p w14:paraId="408790D5" w14:textId="79AEECBE" w:rsidR="00B33634" w:rsidRPr="00A97741" w:rsidRDefault="00B33634" w:rsidP="00156169">
            <w:pPr>
              <w:pStyle w:val="Tabletext"/>
              <w:rPr>
                <w:lang w:eastAsia="zh-CN"/>
              </w:rPr>
            </w:pPr>
            <w:r w:rsidRPr="00A97741">
              <w:rPr>
                <w:lang w:eastAsia="zh-CN"/>
              </w:rPr>
              <w:t>(V2I)</w:t>
            </w:r>
            <w:r w:rsidR="00874D71">
              <w:rPr>
                <w:lang w:eastAsia="zh-CN"/>
              </w:rPr>
              <w:t xml:space="preserve"> </w:t>
            </w:r>
            <w:r w:rsidRPr="00A97741">
              <w:rPr>
                <w:lang w:eastAsia="zh-CN"/>
              </w:rPr>
              <w:t>(broadcast/groupcast/unicast)</w:t>
            </w:r>
          </w:p>
        </w:tc>
        <w:tc>
          <w:tcPr>
            <w:tcW w:w="5811" w:type="dxa"/>
            <w:vAlign w:val="center"/>
          </w:tcPr>
          <w:p w14:paraId="2BCC07F5" w14:textId="77777777" w:rsidR="00B33634" w:rsidRPr="00A97741" w:rsidRDefault="00B33634" w:rsidP="00156169">
            <w:pPr>
              <w:pStyle w:val="Tabletext"/>
              <w:rPr>
                <w:iCs/>
                <w:color w:val="000000" w:themeColor="text1"/>
                <w:lang w:val="fr-CH"/>
              </w:rPr>
            </w:pPr>
            <w:r w:rsidRPr="00A97741">
              <w:rPr>
                <w:iCs/>
                <w:color w:val="000000" w:themeColor="text1"/>
                <w:lang w:val="fr-CH"/>
              </w:rPr>
              <w:t xml:space="preserve">(8)  </w:t>
            </w:r>
            <w:r w:rsidRPr="00A97741">
              <w:rPr>
                <w:iCs/>
                <w:color w:val="000000" w:themeColor="text1"/>
                <w:lang w:val="fr-CH"/>
              </w:rPr>
              <w:tab/>
              <w:t>Speed Harmonisation</w:t>
            </w:r>
          </w:p>
          <w:p w14:paraId="4D5A0DE8" w14:textId="77777777" w:rsidR="00B33634" w:rsidRPr="00A97741" w:rsidRDefault="00B33634" w:rsidP="00156169">
            <w:pPr>
              <w:pStyle w:val="Tabletext"/>
              <w:rPr>
                <w:iCs/>
                <w:color w:val="000000" w:themeColor="text1"/>
                <w:lang w:val="fr-CH"/>
              </w:rPr>
            </w:pPr>
            <w:r w:rsidRPr="00A97741">
              <w:rPr>
                <w:iCs/>
                <w:color w:val="000000" w:themeColor="text1"/>
                <w:lang w:val="fr-CH"/>
              </w:rPr>
              <w:t xml:space="preserve">(33) </w:t>
            </w:r>
            <w:r w:rsidRPr="00A97741">
              <w:rPr>
                <w:iCs/>
                <w:color w:val="000000" w:themeColor="text1"/>
                <w:lang w:val="fr-CH"/>
              </w:rPr>
              <w:tab/>
              <w:t xml:space="preserve">Infrastructure </w:t>
            </w:r>
            <w:proofErr w:type="spellStart"/>
            <w:r w:rsidRPr="00A97741">
              <w:rPr>
                <w:iCs/>
                <w:color w:val="000000" w:themeColor="text1"/>
                <w:lang w:val="fr-CH"/>
              </w:rPr>
              <w:t>Assisted</w:t>
            </w:r>
            <w:proofErr w:type="spellEnd"/>
            <w:r w:rsidRPr="00A97741">
              <w:rPr>
                <w:iCs/>
                <w:color w:val="000000" w:themeColor="text1"/>
                <w:lang w:val="fr-CH"/>
              </w:rPr>
              <w:t xml:space="preserve"> </w:t>
            </w:r>
            <w:proofErr w:type="spellStart"/>
            <w:r w:rsidRPr="00A97741">
              <w:rPr>
                <w:iCs/>
                <w:color w:val="000000" w:themeColor="text1"/>
                <w:lang w:val="fr-CH"/>
              </w:rPr>
              <w:t>Environment</w:t>
            </w:r>
            <w:proofErr w:type="spellEnd"/>
            <w:r w:rsidRPr="00A97741">
              <w:rPr>
                <w:iCs/>
                <w:color w:val="000000" w:themeColor="text1"/>
                <w:lang w:val="fr-CH"/>
              </w:rPr>
              <w:t xml:space="preserve"> Perception</w:t>
            </w:r>
          </w:p>
        </w:tc>
      </w:tr>
      <w:tr w:rsidR="00B33634" w:rsidRPr="00A97741" w14:paraId="0C4320BC" w14:textId="77777777" w:rsidTr="00EB3E99">
        <w:trPr>
          <w:trHeight w:val="482"/>
          <w:jc w:val="center"/>
        </w:trPr>
        <w:tc>
          <w:tcPr>
            <w:tcW w:w="3828" w:type="dxa"/>
            <w:shd w:val="clear" w:color="auto" w:fill="F2F2F2" w:themeFill="background1" w:themeFillShade="F2"/>
            <w:vAlign w:val="center"/>
          </w:tcPr>
          <w:p w14:paraId="7721F1CD" w14:textId="77777777" w:rsidR="00B33634" w:rsidRPr="00A97741" w:rsidRDefault="00B33634" w:rsidP="00156169">
            <w:pPr>
              <w:pStyle w:val="Tabletext"/>
              <w:rPr>
                <w:lang w:eastAsia="zh-CN"/>
              </w:rPr>
            </w:pPr>
            <w:r w:rsidRPr="00A97741">
              <w:rPr>
                <w:lang w:eastAsia="zh-CN"/>
              </w:rPr>
              <w:t xml:space="preserve">Delay </w:t>
            </w:r>
            <w:proofErr w:type="gramStart"/>
            <w:r w:rsidRPr="00A97741">
              <w:rPr>
                <w:lang w:eastAsia="zh-CN"/>
              </w:rPr>
              <w:t>sensitive</w:t>
            </w:r>
            <w:proofErr w:type="gramEnd"/>
          </w:p>
          <w:p w14:paraId="6C46411A" w14:textId="77777777" w:rsidR="00B33634" w:rsidRPr="00A97741" w:rsidRDefault="00B33634" w:rsidP="00156169">
            <w:pPr>
              <w:pStyle w:val="Tabletext"/>
              <w:rPr>
                <w:vertAlign w:val="superscript"/>
                <w:lang w:eastAsia="zh-CN"/>
              </w:rPr>
            </w:pPr>
            <w:r w:rsidRPr="00A97741">
              <w:rPr>
                <w:lang w:eastAsia="zh-CN"/>
              </w:rPr>
              <w:t>Continual</w:t>
            </w:r>
          </w:p>
          <w:p w14:paraId="5E3C778F" w14:textId="77777777" w:rsidR="00B33634" w:rsidRPr="00A97741" w:rsidRDefault="00B33634" w:rsidP="00156169">
            <w:pPr>
              <w:pStyle w:val="Tabletext"/>
              <w:rPr>
                <w:lang w:eastAsia="zh-CN"/>
              </w:rPr>
            </w:pPr>
            <w:r w:rsidRPr="00A97741">
              <w:rPr>
                <w:lang w:eastAsia="zh-CN"/>
              </w:rPr>
              <w:t xml:space="preserve">or event triggered </w:t>
            </w:r>
            <w:proofErr w:type="gramStart"/>
            <w:r w:rsidRPr="00A97741">
              <w:rPr>
                <w:lang w:eastAsia="zh-CN"/>
              </w:rPr>
              <w:t>messages</w:t>
            </w:r>
            <w:proofErr w:type="gramEnd"/>
          </w:p>
          <w:p w14:paraId="50C37F31" w14:textId="46BD40FD" w:rsidR="00B33634" w:rsidRPr="00A97741" w:rsidRDefault="00B33634" w:rsidP="00156169">
            <w:pPr>
              <w:pStyle w:val="Tabletext"/>
              <w:rPr>
                <w:lang w:eastAsia="zh-CN"/>
              </w:rPr>
            </w:pPr>
            <w:r w:rsidRPr="00A97741">
              <w:rPr>
                <w:lang w:eastAsia="zh-CN"/>
              </w:rPr>
              <w:t>(V2N)</w:t>
            </w:r>
            <w:r w:rsidR="00874D71">
              <w:rPr>
                <w:lang w:eastAsia="zh-CN"/>
              </w:rPr>
              <w:t xml:space="preserve"> </w:t>
            </w:r>
            <w:r w:rsidRPr="00A97741">
              <w:rPr>
                <w:lang w:eastAsia="zh-CN"/>
              </w:rPr>
              <w:t>(broadcast/groupcast/unicast)</w:t>
            </w:r>
          </w:p>
        </w:tc>
        <w:tc>
          <w:tcPr>
            <w:tcW w:w="5811" w:type="dxa"/>
            <w:vAlign w:val="center"/>
          </w:tcPr>
          <w:p w14:paraId="76F35742" w14:textId="77777777" w:rsidR="00B33634" w:rsidRPr="00A97741" w:rsidRDefault="00B33634" w:rsidP="00156169">
            <w:pPr>
              <w:pStyle w:val="Tabletext"/>
              <w:rPr>
                <w:iCs/>
                <w:color w:val="000000" w:themeColor="text1"/>
              </w:rPr>
            </w:pPr>
            <w:r w:rsidRPr="00A97741">
              <w:rPr>
                <w:iCs/>
                <w:color w:val="000000" w:themeColor="text1"/>
              </w:rPr>
              <w:t>(12)</w:t>
            </w:r>
            <w:r w:rsidRPr="00A97741">
              <w:rPr>
                <w:iCs/>
                <w:color w:val="000000" w:themeColor="text1"/>
              </w:rPr>
              <w:tab/>
              <w:t>Vulnerable Road User (VRU)</w:t>
            </w:r>
          </w:p>
          <w:p w14:paraId="706784B9" w14:textId="77777777" w:rsidR="00B33634" w:rsidRPr="00A97741" w:rsidRDefault="00B33634" w:rsidP="00156169">
            <w:pPr>
              <w:pStyle w:val="Tabletext"/>
              <w:rPr>
                <w:iCs/>
                <w:color w:val="000000" w:themeColor="text1"/>
              </w:rPr>
            </w:pPr>
            <w:r w:rsidRPr="00A97741">
              <w:rPr>
                <w:iCs/>
                <w:color w:val="000000" w:themeColor="text1"/>
              </w:rPr>
              <w:t xml:space="preserve">(14) </w:t>
            </w:r>
            <w:r w:rsidRPr="00A97741">
              <w:rPr>
                <w:iCs/>
                <w:color w:val="000000" w:themeColor="text1"/>
              </w:rPr>
              <w:tab/>
              <w:t>Tele-Operated Driving</w:t>
            </w:r>
          </w:p>
          <w:p w14:paraId="4E5B8FE3" w14:textId="77777777" w:rsidR="00B33634" w:rsidRPr="00A97741" w:rsidRDefault="00B33634" w:rsidP="00156169">
            <w:pPr>
              <w:pStyle w:val="Tabletext"/>
              <w:rPr>
                <w:iCs/>
                <w:color w:val="000000" w:themeColor="text1"/>
              </w:rPr>
            </w:pPr>
            <w:r w:rsidRPr="00A97741">
              <w:rPr>
                <w:iCs/>
                <w:color w:val="000000" w:themeColor="text1"/>
              </w:rPr>
              <w:t xml:space="preserve">(15) </w:t>
            </w:r>
            <w:r w:rsidRPr="00A97741">
              <w:rPr>
                <w:iCs/>
                <w:color w:val="000000" w:themeColor="text1"/>
              </w:rPr>
              <w:tab/>
              <w:t xml:space="preserve">Tele-Operated Driving Support </w:t>
            </w:r>
          </w:p>
          <w:p w14:paraId="29ABD9D9" w14:textId="77777777" w:rsidR="00B33634" w:rsidRPr="00A97741" w:rsidRDefault="00B33634" w:rsidP="00156169">
            <w:pPr>
              <w:pStyle w:val="Tabletext"/>
              <w:rPr>
                <w:iCs/>
                <w:color w:val="000000" w:themeColor="text1"/>
              </w:rPr>
            </w:pPr>
            <w:r w:rsidRPr="00A97741">
              <w:rPr>
                <w:iCs/>
                <w:color w:val="000000" w:themeColor="text1"/>
              </w:rPr>
              <w:t xml:space="preserve">(16) </w:t>
            </w:r>
            <w:r w:rsidRPr="00A97741">
              <w:rPr>
                <w:iCs/>
                <w:color w:val="000000" w:themeColor="text1"/>
              </w:rPr>
              <w:tab/>
              <w:t xml:space="preserve">Tele-Operated Driving for Automated Parking </w:t>
            </w:r>
          </w:p>
          <w:p w14:paraId="40D12044" w14:textId="77777777" w:rsidR="00B33634" w:rsidRPr="00A97741" w:rsidRDefault="00B33634" w:rsidP="00156169">
            <w:pPr>
              <w:pStyle w:val="Tabletext"/>
              <w:rPr>
                <w:iCs/>
                <w:color w:val="000000" w:themeColor="text1"/>
              </w:rPr>
            </w:pPr>
            <w:r w:rsidRPr="00A97741">
              <w:rPr>
                <w:iCs/>
                <w:color w:val="000000" w:themeColor="text1"/>
              </w:rPr>
              <w:t xml:space="preserve">(17) </w:t>
            </w:r>
            <w:r w:rsidRPr="00A97741">
              <w:rPr>
                <w:iCs/>
                <w:color w:val="000000" w:themeColor="text1"/>
              </w:rPr>
              <w:tab/>
              <w:t xml:space="preserve">Obstructed View Assist </w:t>
            </w:r>
          </w:p>
          <w:p w14:paraId="31CFA0A7" w14:textId="77777777" w:rsidR="00B33634" w:rsidRPr="00A97741" w:rsidRDefault="00B33634" w:rsidP="00156169">
            <w:pPr>
              <w:pStyle w:val="Tabletext"/>
              <w:rPr>
                <w:iCs/>
                <w:color w:val="000000" w:themeColor="text1"/>
              </w:rPr>
            </w:pPr>
            <w:r w:rsidRPr="00A97741">
              <w:rPr>
                <w:iCs/>
                <w:color w:val="000000" w:themeColor="text1"/>
              </w:rPr>
              <w:t xml:space="preserve">(19) </w:t>
            </w:r>
            <w:r w:rsidRPr="00A97741">
              <w:rPr>
                <w:iCs/>
                <w:color w:val="000000" w:themeColor="text1"/>
              </w:rPr>
              <w:tab/>
              <w:t xml:space="preserve">Continuous Traffic Flow via Green Lights Coordination </w:t>
            </w:r>
          </w:p>
          <w:p w14:paraId="0552F93E" w14:textId="77777777" w:rsidR="00B33634" w:rsidRPr="00A97741" w:rsidRDefault="00B33634" w:rsidP="00156169">
            <w:pPr>
              <w:pStyle w:val="Tabletext"/>
              <w:rPr>
                <w:iCs/>
                <w:color w:val="000000" w:themeColor="text1"/>
              </w:rPr>
            </w:pPr>
            <w:r w:rsidRPr="00A97741">
              <w:rPr>
                <w:iCs/>
                <w:color w:val="000000" w:themeColor="text1"/>
              </w:rPr>
              <w:t xml:space="preserve">(20) </w:t>
            </w:r>
            <w:r w:rsidRPr="00A97741">
              <w:rPr>
                <w:iCs/>
                <w:color w:val="000000" w:themeColor="text1"/>
              </w:rPr>
              <w:tab/>
              <w:t xml:space="preserve">Remote Automated Driving Cancellation </w:t>
            </w:r>
          </w:p>
          <w:p w14:paraId="5B307971" w14:textId="77777777" w:rsidR="00B33634" w:rsidRPr="00A97741" w:rsidRDefault="00B33634" w:rsidP="00156169">
            <w:pPr>
              <w:pStyle w:val="Tabletext"/>
              <w:rPr>
                <w:iCs/>
                <w:color w:val="000000" w:themeColor="text1"/>
              </w:rPr>
            </w:pPr>
            <w:r w:rsidRPr="00A97741">
              <w:rPr>
                <w:iCs/>
                <w:color w:val="000000" w:themeColor="text1"/>
              </w:rPr>
              <w:t xml:space="preserve">(21) </w:t>
            </w:r>
            <w:r w:rsidRPr="00A97741">
              <w:rPr>
                <w:iCs/>
                <w:color w:val="000000" w:themeColor="text1"/>
              </w:rPr>
              <w:tab/>
              <w:t>High-Definition Map Collecting and Sharing</w:t>
            </w:r>
          </w:p>
          <w:p w14:paraId="6DAFCD8C" w14:textId="77777777" w:rsidR="00B33634" w:rsidRPr="00A97741" w:rsidRDefault="00B33634" w:rsidP="00156169">
            <w:pPr>
              <w:pStyle w:val="Tabletext"/>
              <w:rPr>
                <w:iCs/>
                <w:color w:val="000000" w:themeColor="text1"/>
              </w:rPr>
            </w:pPr>
            <w:r w:rsidRPr="00A97741">
              <w:rPr>
                <w:iCs/>
                <w:color w:val="000000" w:themeColor="text1"/>
              </w:rPr>
              <w:t xml:space="preserve">(27) </w:t>
            </w:r>
            <w:r w:rsidRPr="00A97741">
              <w:rPr>
                <w:iCs/>
                <w:color w:val="000000" w:themeColor="text1"/>
              </w:rPr>
              <w:tab/>
              <w:t xml:space="preserve">Vehicles Platooning in Steady State </w:t>
            </w:r>
          </w:p>
          <w:p w14:paraId="0C6D6A79" w14:textId="77777777" w:rsidR="00B33634" w:rsidRPr="00A97741" w:rsidRDefault="00B33634" w:rsidP="00156169">
            <w:pPr>
              <w:pStyle w:val="Tabletext"/>
              <w:rPr>
                <w:iCs/>
                <w:color w:val="000000" w:themeColor="text1"/>
              </w:rPr>
            </w:pPr>
            <w:r w:rsidRPr="00A97741">
              <w:rPr>
                <w:iCs/>
                <w:color w:val="000000" w:themeColor="text1"/>
              </w:rPr>
              <w:t xml:space="preserve">(30) </w:t>
            </w:r>
            <w:r w:rsidRPr="00A97741">
              <w:rPr>
                <w:iCs/>
                <w:color w:val="000000" w:themeColor="text1"/>
              </w:rPr>
              <w:tab/>
              <w:t xml:space="preserve">Law Enforcement Messaging </w:t>
            </w:r>
          </w:p>
          <w:p w14:paraId="5C9A6C1D" w14:textId="77777777" w:rsidR="00B33634" w:rsidRPr="00A97741" w:rsidRDefault="00B33634" w:rsidP="00156169">
            <w:pPr>
              <w:pStyle w:val="Tabletext"/>
              <w:rPr>
                <w:iCs/>
                <w:color w:val="000000" w:themeColor="text1"/>
              </w:rPr>
            </w:pPr>
            <w:r w:rsidRPr="00A97741">
              <w:rPr>
                <w:iCs/>
                <w:color w:val="000000" w:themeColor="text1"/>
              </w:rPr>
              <w:t xml:space="preserve">(31) </w:t>
            </w:r>
            <w:r w:rsidRPr="00A97741">
              <w:rPr>
                <w:iCs/>
                <w:color w:val="000000" w:themeColor="text1"/>
              </w:rPr>
              <w:tab/>
              <w:t xml:space="preserve">Patient Transport Monitoring </w:t>
            </w:r>
          </w:p>
          <w:p w14:paraId="2B326B4E" w14:textId="77777777" w:rsidR="00B33634" w:rsidRPr="00A97741" w:rsidRDefault="00B33634" w:rsidP="00156169">
            <w:pPr>
              <w:pStyle w:val="Tabletext"/>
              <w:rPr>
                <w:iCs/>
                <w:color w:val="000000" w:themeColor="text1"/>
              </w:rPr>
            </w:pPr>
            <w:r w:rsidRPr="00A97741">
              <w:rPr>
                <w:iCs/>
                <w:color w:val="000000" w:themeColor="text1"/>
              </w:rPr>
              <w:t xml:space="preserve">(34) </w:t>
            </w:r>
            <w:r w:rsidRPr="00A97741">
              <w:rPr>
                <w:iCs/>
                <w:color w:val="000000" w:themeColor="text1"/>
              </w:rPr>
              <w:tab/>
              <w:t xml:space="preserve">Infrastructure Based Tele-Operated Driving </w:t>
            </w:r>
          </w:p>
          <w:p w14:paraId="484B4FD9" w14:textId="77777777" w:rsidR="00B33634" w:rsidRPr="00A97741" w:rsidRDefault="00B33634" w:rsidP="00156169">
            <w:pPr>
              <w:pStyle w:val="Tabletext"/>
              <w:rPr>
                <w:iCs/>
                <w:color w:val="000000" w:themeColor="text1"/>
              </w:rPr>
            </w:pPr>
            <w:r w:rsidRPr="00A97741">
              <w:rPr>
                <w:iCs/>
                <w:color w:val="000000" w:themeColor="text1"/>
              </w:rPr>
              <w:t xml:space="preserve">(44) </w:t>
            </w:r>
            <w:r w:rsidRPr="00A97741">
              <w:rPr>
                <w:iCs/>
                <w:color w:val="000000" w:themeColor="text1"/>
              </w:rPr>
              <w:tab/>
              <w:t>Bus Lane Sharing Request and Revoke</w:t>
            </w:r>
          </w:p>
        </w:tc>
      </w:tr>
      <w:tr w:rsidR="00B33634" w:rsidRPr="00A97741" w14:paraId="548EFCD6" w14:textId="77777777" w:rsidTr="00EB3E99">
        <w:trPr>
          <w:trHeight w:val="482"/>
          <w:jc w:val="center"/>
        </w:trPr>
        <w:tc>
          <w:tcPr>
            <w:tcW w:w="3828" w:type="dxa"/>
            <w:tcBorders>
              <w:bottom w:val="single" w:sz="4" w:space="0" w:color="auto"/>
            </w:tcBorders>
            <w:shd w:val="clear" w:color="auto" w:fill="F2F2F2" w:themeFill="background1" w:themeFillShade="F2"/>
            <w:vAlign w:val="center"/>
          </w:tcPr>
          <w:p w14:paraId="064B8B2A" w14:textId="77777777" w:rsidR="00B33634" w:rsidRPr="00A97741" w:rsidRDefault="00B33634" w:rsidP="00156169">
            <w:pPr>
              <w:pStyle w:val="Tabletext"/>
              <w:rPr>
                <w:lang w:eastAsia="zh-CN"/>
              </w:rPr>
            </w:pPr>
            <w:r w:rsidRPr="00A97741">
              <w:rPr>
                <w:lang w:eastAsia="zh-CN"/>
              </w:rPr>
              <w:t>Delay non-</w:t>
            </w:r>
            <w:proofErr w:type="gramStart"/>
            <w:r w:rsidRPr="00A97741">
              <w:rPr>
                <w:lang w:eastAsia="zh-CN"/>
              </w:rPr>
              <w:t>sensitive</w:t>
            </w:r>
            <w:proofErr w:type="gramEnd"/>
          </w:p>
          <w:p w14:paraId="1B268CF2" w14:textId="77777777" w:rsidR="00B33634" w:rsidRPr="00A97741" w:rsidRDefault="00B33634" w:rsidP="00156169">
            <w:pPr>
              <w:pStyle w:val="Tabletext"/>
              <w:rPr>
                <w:lang w:eastAsia="zh-CN"/>
              </w:rPr>
            </w:pPr>
          </w:p>
          <w:p w14:paraId="30F9ECB8" w14:textId="77777777" w:rsidR="00B33634" w:rsidRPr="00A97741" w:rsidRDefault="00B33634" w:rsidP="00156169">
            <w:pPr>
              <w:pStyle w:val="Tabletext"/>
              <w:rPr>
                <w:lang w:eastAsia="zh-CN"/>
              </w:rPr>
            </w:pPr>
            <w:r w:rsidRPr="00A97741">
              <w:rPr>
                <w:lang w:eastAsia="zh-CN"/>
              </w:rPr>
              <w:t xml:space="preserve">Event triggered </w:t>
            </w:r>
            <w:proofErr w:type="gramStart"/>
            <w:r w:rsidRPr="00A97741">
              <w:rPr>
                <w:lang w:eastAsia="zh-CN"/>
              </w:rPr>
              <w:t>messages</w:t>
            </w:r>
            <w:proofErr w:type="gramEnd"/>
          </w:p>
          <w:p w14:paraId="7EFB0949" w14:textId="65730F70" w:rsidR="00B33634" w:rsidRPr="00A97741" w:rsidRDefault="00B33634" w:rsidP="00156169">
            <w:pPr>
              <w:pStyle w:val="Tabletext"/>
              <w:rPr>
                <w:lang w:eastAsia="zh-CN"/>
              </w:rPr>
            </w:pPr>
            <w:r w:rsidRPr="00A97741">
              <w:rPr>
                <w:lang w:eastAsia="zh-CN"/>
              </w:rPr>
              <w:t>(V2N)</w:t>
            </w:r>
            <w:r w:rsidR="00874D71">
              <w:rPr>
                <w:lang w:eastAsia="zh-CN"/>
              </w:rPr>
              <w:t xml:space="preserve"> </w:t>
            </w:r>
            <w:r w:rsidRPr="00A97741">
              <w:rPr>
                <w:lang w:eastAsia="zh-CN"/>
              </w:rPr>
              <w:t>(unicast)</w:t>
            </w:r>
          </w:p>
        </w:tc>
        <w:tc>
          <w:tcPr>
            <w:tcW w:w="5811" w:type="dxa"/>
            <w:tcBorders>
              <w:bottom w:val="single" w:sz="4" w:space="0" w:color="auto"/>
            </w:tcBorders>
            <w:vAlign w:val="center"/>
          </w:tcPr>
          <w:p w14:paraId="7FA0296E" w14:textId="77777777" w:rsidR="00B33634" w:rsidRPr="00A97741" w:rsidRDefault="00B33634" w:rsidP="00156169">
            <w:pPr>
              <w:pStyle w:val="Tabletext"/>
              <w:rPr>
                <w:iCs/>
                <w:color w:val="000000" w:themeColor="text1"/>
              </w:rPr>
            </w:pPr>
            <w:r w:rsidRPr="00A97741">
              <w:rPr>
                <w:iCs/>
                <w:color w:val="000000" w:themeColor="text1"/>
              </w:rPr>
              <w:t xml:space="preserve">(5) </w:t>
            </w:r>
            <w:r w:rsidRPr="00A97741">
              <w:rPr>
                <w:iCs/>
                <w:color w:val="000000" w:themeColor="text1"/>
              </w:rPr>
              <w:tab/>
            </w:r>
            <w:r w:rsidRPr="00A97741">
              <w:rPr>
                <w:iCs/>
                <w:color w:val="000000" w:themeColor="text1"/>
              </w:rPr>
              <w:tab/>
              <w:t xml:space="preserve">Software Update </w:t>
            </w:r>
          </w:p>
          <w:p w14:paraId="3E62612A" w14:textId="77777777" w:rsidR="00B33634" w:rsidRPr="00A97741" w:rsidRDefault="00B33634" w:rsidP="00156169">
            <w:pPr>
              <w:pStyle w:val="Tabletext"/>
              <w:rPr>
                <w:iCs/>
                <w:color w:val="000000" w:themeColor="text1"/>
              </w:rPr>
            </w:pPr>
            <w:r w:rsidRPr="00A97741">
              <w:rPr>
                <w:iCs/>
                <w:color w:val="000000" w:themeColor="text1"/>
              </w:rPr>
              <w:t xml:space="preserve">(23) </w:t>
            </w:r>
            <w:r w:rsidRPr="00A97741">
              <w:rPr>
                <w:iCs/>
                <w:color w:val="000000" w:themeColor="text1"/>
              </w:rPr>
              <w:tab/>
              <w:t>In-Vehicle Entertainment (IVE)</w:t>
            </w:r>
          </w:p>
          <w:p w14:paraId="5F365A01" w14:textId="77777777" w:rsidR="00B33634" w:rsidRPr="00A97741" w:rsidRDefault="00B33634" w:rsidP="00156169">
            <w:pPr>
              <w:pStyle w:val="Tabletext"/>
              <w:rPr>
                <w:iCs/>
                <w:color w:val="000000" w:themeColor="text1"/>
              </w:rPr>
            </w:pPr>
            <w:r w:rsidRPr="00A97741">
              <w:rPr>
                <w:iCs/>
                <w:color w:val="000000" w:themeColor="text1"/>
              </w:rPr>
              <w:t xml:space="preserve">(26) </w:t>
            </w:r>
            <w:r w:rsidRPr="00A97741">
              <w:rPr>
                <w:iCs/>
                <w:color w:val="000000" w:themeColor="text1"/>
              </w:rPr>
              <w:tab/>
              <w:t>Software Update of Reconfigurable Radio System</w:t>
            </w:r>
          </w:p>
          <w:p w14:paraId="4327B8B9" w14:textId="77777777" w:rsidR="00B33634" w:rsidRPr="00A97741" w:rsidRDefault="00B33634" w:rsidP="00156169">
            <w:pPr>
              <w:pStyle w:val="Tabletext"/>
              <w:rPr>
                <w:iCs/>
                <w:color w:val="000000" w:themeColor="text1"/>
                <w:lang w:val="fr-CH"/>
              </w:rPr>
            </w:pPr>
            <w:r w:rsidRPr="00A97741">
              <w:rPr>
                <w:iCs/>
                <w:color w:val="000000" w:themeColor="text1"/>
                <w:lang w:val="fr-CH"/>
              </w:rPr>
              <w:t xml:space="preserve">(29) </w:t>
            </w:r>
            <w:r w:rsidRPr="00A97741">
              <w:rPr>
                <w:iCs/>
                <w:color w:val="000000" w:themeColor="text1"/>
                <w:lang w:val="fr-CH"/>
              </w:rPr>
              <w:tab/>
            </w:r>
            <w:proofErr w:type="spellStart"/>
            <w:r w:rsidRPr="00A97741">
              <w:rPr>
                <w:iCs/>
                <w:color w:val="000000" w:themeColor="text1"/>
                <w:lang w:val="fr-CH"/>
              </w:rPr>
              <w:t>Autonomous</w:t>
            </w:r>
            <w:proofErr w:type="spellEnd"/>
            <w:r w:rsidRPr="00A97741">
              <w:rPr>
                <w:iCs/>
                <w:color w:val="000000" w:themeColor="text1"/>
                <w:lang w:val="fr-CH"/>
              </w:rPr>
              <w:t xml:space="preserve"> </w:t>
            </w:r>
            <w:proofErr w:type="spellStart"/>
            <w:r w:rsidRPr="00A97741">
              <w:rPr>
                <w:iCs/>
                <w:color w:val="000000" w:themeColor="text1"/>
                <w:lang w:val="fr-CH"/>
              </w:rPr>
              <w:t>Vehicle</w:t>
            </w:r>
            <w:proofErr w:type="spellEnd"/>
            <w:r w:rsidRPr="00A97741">
              <w:rPr>
                <w:iCs/>
                <w:color w:val="000000" w:themeColor="text1"/>
                <w:lang w:val="fr-CH"/>
              </w:rPr>
              <w:t xml:space="preserve"> </w:t>
            </w:r>
            <w:proofErr w:type="spellStart"/>
            <w:r w:rsidRPr="00A97741">
              <w:rPr>
                <w:iCs/>
                <w:color w:val="000000" w:themeColor="text1"/>
                <w:lang w:val="fr-CH"/>
              </w:rPr>
              <w:t>Disengagement</w:t>
            </w:r>
            <w:proofErr w:type="spellEnd"/>
            <w:r w:rsidRPr="00A97741">
              <w:rPr>
                <w:iCs/>
                <w:color w:val="000000" w:themeColor="text1"/>
                <w:lang w:val="fr-CH"/>
              </w:rPr>
              <w:t xml:space="preserve"> Report </w:t>
            </w:r>
          </w:p>
          <w:p w14:paraId="65E65B4F" w14:textId="77777777" w:rsidR="00B33634" w:rsidRPr="00A97741" w:rsidRDefault="00B33634" w:rsidP="00156169">
            <w:pPr>
              <w:pStyle w:val="Tabletext"/>
              <w:rPr>
                <w:iCs/>
                <w:color w:val="000000" w:themeColor="text1"/>
                <w:lang w:val="fr-CH"/>
              </w:rPr>
            </w:pPr>
            <w:r w:rsidRPr="00A97741">
              <w:rPr>
                <w:iCs/>
                <w:color w:val="000000" w:themeColor="text1"/>
                <w:lang w:val="fr-CH"/>
              </w:rPr>
              <w:t xml:space="preserve">(32) </w:t>
            </w:r>
            <w:r w:rsidRPr="00A97741">
              <w:rPr>
                <w:iCs/>
                <w:color w:val="000000" w:themeColor="text1"/>
                <w:lang w:val="fr-CH"/>
              </w:rPr>
              <w:tab/>
              <w:t xml:space="preserve">Accident Report </w:t>
            </w:r>
          </w:p>
          <w:p w14:paraId="5149D830" w14:textId="77777777" w:rsidR="00B33634" w:rsidRPr="00A97741" w:rsidRDefault="00B33634" w:rsidP="00156169">
            <w:pPr>
              <w:pStyle w:val="Tabletext"/>
              <w:rPr>
                <w:iCs/>
                <w:color w:val="000000" w:themeColor="text1"/>
              </w:rPr>
            </w:pPr>
            <w:r w:rsidRPr="00A97741">
              <w:rPr>
                <w:iCs/>
                <w:color w:val="000000" w:themeColor="text1"/>
              </w:rPr>
              <w:t xml:space="preserve">(35) </w:t>
            </w:r>
            <w:r w:rsidRPr="00A97741">
              <w:rPr>
                <w:iCs/>
                <w:color w:val="000000" w:themeColor="text1"/>
              </w:rPr>
              <w:tab/>
              <w:t xml:space="preserve">Automated Valet Parking: </w:t>
            </w:r>
          </w:p>
          <w:p w14:paraId="18F79842" w14:textId="77777777" w:rsidR="00B33634" w:rsidRPr="00A97741" w:rsidRDefault="00B33634" w:rsidP="00156169">
            <w:pPr>
              <w:pStyle w:val="Tabletext"/>
              <w:rPr>
                <w:iCs/>
                <w:color w:val="000000" w:themeColor="text1"/>
              </w:rPr>
            </w:pPr>
            <w:r w:rsidRPr="00A97741">
              <w:rPr>
                <w:iCs/>
                <w:color w:val="000000" w:themeColor="text1"/>
              </w:rPr>
              <w:tab/>
            </w:r>
            <w:r w:rsidRPr="00A97741">
              <w:rPr>
                <w:iCs/>
                <w:color w:val="000000" w:themeColor="text1"/>
              </w:rPr>
              <w:tab/>
              <w:t>Joint Authentication and Proof of Localisation</w:t>
            </w:r>
          </w:p>
          <w:p w14:paraId="6D98E840" w14:textId="77777777" w:rsidR="00B33634" w:rsidRPr="00A97741" w:rsidRDefault="00B33634" w:rsidP="00156169">
            <w:pPr>
              <w:pStyle w:val="Tabletext"/>
              <w:rPr>
                <w:iCs/>
                <w:color w:val="000000" w:themeColor="text1"/>
              </w:rPr>
            </w:pPr>
            <w:r w:rsidRPr="00A97741">
              <w:rPr>
                <w:iCs/>
                <w:color w:val="000000" w:themeColor="text1"/>
              </w:rPr>
              <w:t xml:space="preserve">(36) </w:t>
            </w:r>
            <w:r w:rsidRPr="00A97741">
              <w:rPr>
                <w:iCs/>
                <w:color w:val="000000" w:themeColor="text1"/>
              </w:rPr>
              <w:tab/>
              <w:t xml:space="preserve">Automated Valet Parking: Wake-up </w:t>
            </w:r>
          </w:p>
          <w:p w14:paraId="1E12DC02" w14:textId="77777777" w:rsidR="00B33634" w:rsidRPr="00A97741" w:rsidRDefault="00B33634" w:rsidP="00156169">
            <w:pPr>
              <w:pStyle w:val="Tabletext"/>
              <w:rPr>
                <w:iCs/>
                <w:color w:val="000000" w:themeColor="text1"/>
              </w:rPr>
            </w:pPr>
            <w:r w:rsidRPr="00A97741">
              <w:rPr>
                <w:iCs/>
                <w:color w:val="000000" w:themeColor="text1"/>
              </w:rPr>
              <w:t xml:space="preserve">(39) </w:t>
            </w:r>
            <w:r w:rsidRPr="00A97741">
              <w:rPr>
                <w:iCs/>
                <w:color w:val="000000" w:themeColor="text1"/>
              </w:rPr>
              <w:tab/>
            </w:r>
            <w:proofErr w:type="spellStart"/>
            <w:r w:rsidRPr="00A97741">
              <w:rPr>
                <w:iCs/>
                <w:color w:val="000000" w:themeColor="text1"/>
              </w:rPr>
              <w:t>Curbside</w:t>
            </w:r>
            <w:proofErr w:type="spellEnd"/>
            <w:r w:rsidRPr="00A97741">
              <w:rPr>
                <w:iCs/>
                <w:color w:val="000000" w:themeColor="text1"/>
              </w:rPr>
              <w:t xml:space="preserve"> Management</w:t>
            </w:r>
          </w:p>
        </w:tc>
      </w:tr>
    </w:tbl>
    <w:p w14:paraId="0C867BDB" w14:textId="77777777" w:rsidR="00B33634" w:rsidRPr="00A97741" w:rsidRDefault="00B33634" w:rsidP="00A97741">
      <w:pPr>
        <w:tabs>
          <w:tab w:val="clear" w:pos="1134"/>
          <w:tab w:val="clear" w:pos="1871"/>
          <w:tab w:val="clear" w:pos="2268"/>
        </w:tabs>
        <w:spacing w:before="0"/>
        <w:rPr>
          <w:sz w:val="20"/>
          <w:lang w:eastAsia="zh-CN"/>
        </w:rPr>
      </w:pPr>
    </w:p>
    <w:p w14:paraId="1E4A396E" w14:textId="77777777" w:rsidR="00B33634" w:rsidRPr="00A97741" w:rsidRDefault="00B33634" w:rsidP="00A97741">
      <w:pPr>
        <w:jc w:val="both"/>
        <w:rPr>
          <w:lang w:eastAsia="zh-CN"/>
        </w:rPr>
      </w:pPr>
      <w:r w:rsidRPr="00A97741">
        <w:rPr>
          <w:lang w:eastAsia="zh-CN"/>
        </w:rPr>
        <w:t xml:space="preserve">For the scenarios involving continual repetitive messages, the spectrum needs are calculated by accumulating the total offered data traffic and deriving the total amount of bandwidth required for its reliable radiocommunication given the spectral efficiency of the radiocommunications system. </w:t>
      </w:r>
    </w:p>
    <w:p w14:paraId="208A05A2" w14:textId="77777777" w:rsidR="00B33634" w:rsidRPr="00A97741" w:rsidRDefault="00B33634" w:rsidP="00A97741">
      <w:pPr>
        <w:jc w:val="both"/>
        <w:rPr>
          <w:lang w:eastAsia="zh-CN"/>
        </w:rPr>
      </w:pPr>
      <w:r w:rsidRPr="00A97741">
        <w:rPr>
          <w:lang w:eastAsia="zh-CN"/>
        </w:rPr>
        <w:t xml:space="preserve">Specifically, the spectrum needs </w:t>
      </w:r>
      <m:oMath>
        <m:r>
          <w:rPr>
            <w:rFonts w:ascii="Cambria Math" w:hAnsi="Cambria Math"/>
            <w:lang w:eastAsia="zh-CN"/>
          </w:rPr>
          <m:t>B</m:t>
        </m:r>
      </m:oMath>
      <w:r w:rsidRPr="00A97741">
        <w:rPr>
          <w:lang w:eastAsia="zh-CN"/>
        </w:rPr>
        <w:t xml:space="preserve"> (Hz) for continual repetitive messages can be calculated as</w:t>
      </w:r>
    </w:p>
    <w:p w14:paraId="6A06D511" w14:textId="77777777" w:rsidR="00B33634" w:rsidRPr="00A97741" w:rsidRDefault="00B33634" w:rsidP="00156169">
      <w:pPr>
        <w:pStyle w:val="Equation"/>
        <w:rPr>
          <w:lang w:eastAsia="zh-CN"/>
        </w:rPr>
      </w:pPr>
      <w:r w:rsidRPr="00A97741">
        <w:rPr>
          <w:iCs/>
        </w:rPr>
        <w:tab/>
      </w:r>
      <w:r w:rsidRPr="00A97741">
        <w:rPr>
          <w:iCs/>
        </w:rPr>
        <w:tab/>
      </w:r>
      <m:oMath>
        <m:r>
          <w:rPr>
            <w:rFonts w:ascii="Cambria Math" w:hAnsi="Cambria Math"/>
          </w:rPr>
          <m:t>B</m:t>
        </m:r>
        <m:r>
          <m:rPr>
            <m:sty m:val="p"/>
          </m:rPr>
          <w:rPr>
            <w:rFonts w:ascii="Cambria Math" w:hAnsi="Cambria Math"/>
          </w:rPr>
          <m:t>=</m:t>
        </m:r>
        <m:f>
          <m:fPr>
            <m:ctrlPr>
              <w:rPr>
                <w:rFonts w:ascii="Cambria Math" w:hAnsi="Cambria Math"/>
              </w:rPr>
            </m:ctrlPr>
          </m:fPr>
          <m:num>
            <m:r>
              <w:rPr>
                <w:rFonts w:ascii="Cambria Math" w:hAnsi="Cambria Math"/>
              </w:rPr>
              <m:t>M</m:t>
            </m:r>
            <m:r>
              <m:rPr>
                <m:sty m:val="p"/>
              </m:rPr>
              <w:rPr>
                <w:rFonts w:ascii="Cambria Math" w:hAnsi="Cambria Math"/>
              </w:rPr>
              <m:t xml:space="preserve"> </m:t>
            </m:r>
            <m:r>
              <w:rPr>
                <w:rFonts w:ascii="Cambria Math" w:hAnsi="Cambria Math"/>
              </w:rPr>
              <m:t>N</m:t>
            </m:r>
            <m:r>
              <m:rPr>
                <m:sty m:val="p"/>
              </m:rPr>
              <w:rPr>
                <w:rFonts w:ascii="Cambria Math" w:hAnsi="Cambria Math"/>
              </w:rPr>
              <m:t xml:space="preserve"> </m:t>
            </m:r>
            <m:r>
              <w:rPr>
                <w:rFonts w:ascii="Cambria Math" w:hAnsi="Cambria Math"/>
              </w:rPr>
              <m:t>F</m:t>
            </m:r>
            <m:r>
              <m:rPr>
                <m:sty m:val="p"/>
              </m:rPr>
              <w:rPr>
                <w:rFonts w:ascii="Cambria Math" w:hAnsi="Cambria Math"/>
              </w:rPr>
              <m:t xml:space="preserve"> </m:t>
            </m:r>
            <m:r>
              <w:rPr>
                <w:rFonts w:ascii="Cambria Math" w:hAnsi="Cambria Math"/>
              </w:rPr>
              <m:t>a</m:t>
            </m:r>
          </m:num>
          <m:den>
            <m:r>
              <w:rPr>
                <w:rFonts w:ascii="Cambria Math" w:hAnsi="Cambria Math"/>
              </w:rPr>
              <m:t>e</m:t>
            </m:r>
            <m:r>
              <m:rPr>
                <m:sty m:val="p"/>
              </m:rPr>
              <w:rPr>
                <w:rFonts w:ascii="Cambria Math" w:hAnsi="Cambria Math"/>
              </w:rPr>
              <m:t xml:space="preserve"> </m:t>
            </m:r>
            <m:r>
              <w:rPr>
                <w:rFonts w:ascii="Cambria Math" w:hAnsi="Cambria Math"/>
              </w:rPr>
              <m:t>u</m:t>
            </m:r>
          </m:den>
        </m:f>
        <m:r>
          <m:rPr>
            <m:sty m:val="p"/>
          </m:rPr>
          <w:rPr>
            <w:rFonts w:ascii="Cambria Math" w:hAnsi="Cambria Math"/>
          </w:rPr>
          <m:t xml:space="preserve"> ,</m:t>
        </m:r>
      </m:oMath>
    </w:p>
    <w:p w14:paraId="2328D661" w14:textId="77777777" w:rsidR="00B33634" w:rsidRPr="00A97741" w:rsidRDefault="00B33634" w:rsidP="00A97741">
      <w:pPr>
        <w:spacing w:before="0"/>
        <w:jc w:val="both"/>
        <w:rPr>
          <w:lang w:eastAsia="zh-CN"/>
        </w:rPr>
      </w:pPr>
      <w:r w:rsidRPr="00A97741">
        <w:rPr>
          <w:lang w:eastAsia="zh-CN"/>
        </w:rPr>
        <w:t>where:</w:t>
      </w:r>
    </w:p>
    <w:p w14:paraId="70B4FB9C" w14:textId="77777777" w:rsidR="00B33634" w:rsidRPr="00A97741" w:rsidRDefault="00B33634" w:rsidP="00FD523C">
      <w:pPr>
        <w:pStyle w:val="Equationlegend"/>
        <w:rPr>
          <w:lang w:eastAsia="zh-CN"/>
        </w:rPr>
      </w:pPr>
      <w:r w:rsidRPr="00A97741">
        <w:rPr>
          <w:i/>
          <w:iCs/>
          <w:lang w:eastAsia="zh-CN"/>
        </w:rPr>
        <w:tab/>
        <w:t>B</w:t>
      </w:r>
      <w:r w:rsidRPr="00A97741">
        <w:rPr>
          <w:lang w:eastAsia="zh-CN"/>
        </w:rPr>
        <w:t xml:space="preserve"> </w:t>
      </w:r>
      <w:r w:rsidRPr="00A97741">
        <w:rPr>
          <w:lang w:eastAsia="zh-CN"/>
        </w:rPr>
        <w:tab/>
        <w:t>= Spectrum needs (Hz)</w:t>
      </w:r>
    </w:p>
    <w:p w14:paraId="6A258E99" w14:textId="77777777" w:rsidR="00B33634" w:rsidRPr="00A97741" w:rsidRDefault="00B33634" w:rsidP="00FD523C">
      <w:pPr>
        <w:pStyle w:val="Equationlegend"/>
        <w:rPr>
          <w:lang w:eastAsia="zh-CN"/>
        </w:rPr>
      </w:pPr>
      <w:r w:rsidRPr="00A97741">
        <w:rPr>
          <w:i/>
          <w:iCs/>
          <w:lang w:eastAsia="zh-CN"/>
        </w:rPr>
        <w:lastRenderedPageBreak/>
        <w:tab/>
        <w:t>M</w:t>
      </w:r>
      <w:r w:rsidRPr="00A97741">
        <w:rPr>
          <w:lang w:eastAsia="zh-CN"/>
        </w:rPr>
        <w:tab/>
        <w:t>= Number of vehicles within range</w:t>
      </w:r>
    </w:p>
    <w:p w14:paraId="3DDC7865" w14:textId="77777777" w:rsidR="00B33634" w:rsidRPr="00A97741" w:rsidRDefault="00B33634" w:rsidP="00FD523C">
      <w:pPr>
        <w:pStyle w:val="Equationlegend"/>
        <w:rPr>
          <w:lang w:eastAsia="zh-CN"/>
        </w:rPr>
      </w:pPr>
      <w:r w:rsidRPr="00A97741">
        <w:rPr>
          <w:i/>
          <w:iCs/>
          <w:lang w:eastAsia="zh-CN"/>
        </w:rPr>
        <w:tab/>
        <w:t>N</w:t>
      </w:r>
      <w:r w:rsidRPr="00A97741">
        <w:rPr>
          <w:lang w:eastAsia="zh-CN"/>
        </w:rPr>
        <w:tab/>
        <w:t>= Bits per message</w:t>
      </w:r>
    </w:p>
    <w:p w14:paraId="4E039B59" w14:textId="26F949AB" w:rsidR="00B33634" w:rsidRPr="00A97741" w:rsidRDefault="00B33634" w:rsidP="00FD523C">
      <w:pPr>
        <w:pStyle w:val="Equationlegend"/>
        <w:rPr>
          <w:lang w:eastAsia="zh-CN"/>
        </w:rPr>
      </w:pPr>
      <w:r w:rsidRPr="00A97741">
        <w:rPr>
          <w:i/>
          <w:iCs/>
          <w:lang w:eastAsia="zh-CN"/>
        </w:rPr>
        <w:tab/>
        <w:t>F</w:t>
      </w:r>
      <w:r w:rsidRPr="00A97741">
        <w:rPr>
          <w:lang w:eastAsia="zh-CN"/>
        </w:rPr>
        <w:t xml:space="preserve"> </w:t>
      </w:r>
      <w:r w:rsidRPr="00A97741">
        <w:rPr>
          <w:lang w:eastAsia="zh-CN"/>
        </w:rPr>
        <w:tab/>
        <w:t>= Repetition rate of message (Hz)</w:t>
      </w:r>
    </w:p>
    <w:p w14:paraId="7B6B8B4E" w14:textId="77777777" w:rsidR="00B33634" w:rsidRPr="00A97741" w:rsidRDefault="00B33634" w:rsidP="00FD523C">
      <w:pPr>
        <w:pStyle w:val="Equationlegend"/>
        <w:rPr>
          <w:lang w:eastAsia="zh-CN"/>
        </w:rPr>
      </w:pPr>
      <w:r w:rsidRPr="00A97741">
        <w:rPr>
          <w:i/>
          <w:iCs/>
          <w:lang w:eastAsia="zh-CN"/>
        </w:rPr>
        <w:tab/>
        <w:t>a</w:t>
      </w:r>
      <w:r w:rsidRPr="00A97741">
        <w:rPr>
          <w:lang w:eastAsia="zh-CN"/>
        </w:rPr>
        <w:tab/>
        <w:t>= Fraction of vehicles transmitting</w:t>
      </w:r>
    </w:p>
    <w:p w14:paraId="67CC37B4" w14:textId="77777777" w:rsidR="00B33634" w:rsidRPr="00A97741" w:rsidRDefault="00B33634" w:rsidP="00FD523C">
      <w:pPr>
        <w:pStyle w:val="Equationlegend"/>
        <w:rPr>
          <w:lang w:eastAsia="zh-CN"/>
        </w:rPr>
      </w:pPr>
      <w:r w:rsidRPr="00A97741">
        <w:rPr>
          <w:i/>
          <w:iCs/>
          <w:lang w:eastAsia="zh-CN"/>
        </w:rPr>
        <w:tab/>
        <w:t>e</w:t>
      </w:r>
      <w:r w:rsidRPr="00A97741">
        <w:rPr>
          <w:lang w:eastAsia="zh-CN"/>
        </w:rPr>
        <w:t xml:space="preserve"> </w:t>
      </w:r>
      <w:r w:rsidRPr="00A97741">
        <w:rPr>
          <w:lang w:eastAsia="zh-CN"/>
        </w:rPr>
        <w:tab/>
        <w:t xml:space="preserve">= Spectral efficiency (bit/s/Hz) </w:t>
      </w:r>
    </w:p>
    <w:p w14:paraId="2081E4B6" w14:textId="77777777" w:rsidR="00B33634" w:rsidRPr="00A97741" w:rsidRDefault="00B33634" w:rsidP="00FD523C">
      <w:pPr>
        <w:pStyle w:val="Equationlegend"/>
        <w:rPr>
          <w:lang w:eastAsia="zh-CN"/>
        </w:rPr>
      </w:pPr>
      <w:r w:rsidRPr="00A97741">
        <w:rPr>
          <w:i/>
          <w:iCs/>
          <w:lang w:eastAsia="zh-CN"/>
        </w:rPr>
        <w:tab/>
        <w:t>u</w:t>
      </w:r>
      <w:r w:rsidRPr="00A97741">
        <w:rPr>
          <w:lang w:eastAsia="zh-CN"/>
        </w:rPr>
        <w:tab/>
        <w:t>= Channel utilisation factor</w:t>
      </w:r>
    </w:p>
    <w:p w14:paraId="322FD84F" w14:textId="77777777" w:rsidR="00B33634" w:rsidRPr="00A97741" w:rsidRDefault="00B33634" w:rsidP="00A97741">
      <w:pPr>
        <w:jc w:val="both"/>
        <w:rPr>
          <w:lang w:eastAsia="zh-CN"/>
        </w:rPr>
      </w:pPr>
      <w:r w:rsidRPr="00A97741">
        <w:rPr>
          <w:lang w:eastAsia="zh-CN"/>
        </w:rPr>
        <w:t>In other use cases, event triggered radiocommunications are employed when a vehicle intends to cooperate with other road users to change lanes, navigate an intersection, join a freeway, exploit a gap in the traffic or among parked vehicles, form a group or platoon, or a range of other special manoeuvres. The event triggered use cases appear to vary widely in nature, as a result the number of steps vary from one use case to another and are also dependent on the implementation. Broadly, the sequence involves:</w:t>
      </w:r>
    </w:p>
    <w:p w14:paraId="708A1F65" w14:textId="77777777" w:rsidR="00B33634" w:rsidRPr="00A97741" w:rsidRDefault="00B33634" w:rsidP="00FD523C">
      <w:pPr>
        <w:pStyle w:val="enumlev1"/>
        <w:rPr>
          <w:lang w:eastAsia="zh-CN"/>
        </w:rPr>
      </w:pPr>
      <w:r w:rsidRPr="00A97741">
        <w:rPr>
          <w:lang w:eastAsia="zh-CN"/>
        </w:rPr>
        <w:t>1.</w:t>
      </w:r>
      <w:r w:rsidRPr="00A97741">
        <w:rPr>
          <w:lang w:eastAsia="zh-CN"/>
        </w:rPr>
        <w:tab/>
        <w:t>Notification and trajectory information</w:t>
      </w:r>
    </w:p>
    <w:p w14:paraId="7DE35794" w14:textId="77777777" w:rsidR="00B33634" w:rsidRPr="00A97741" w:rsidRDefault="00B33634" w:rsidP="00FD523C">
      <w:pPr>
        <w:pStyle w:val="enumlev1"/>
        <w:rPr>
          <w:lang w:eastAsia="zh-CN"/>
        </w:rPr>
      </w:pPr>
      <w:r w:rsidRPr="00A97741">
        <w:rPr>
          <w:lang w:eastAsia="zh-CN"/>
        </w:rPr>
        <w:t>2.</w:t>
      </w:r>
      <w:r w:rsidRPr="00A97741">
        <w:rPr>
          <w:lang w:eastAsia="zh-CN"/>
        </w:rPr>
        <w:tab/>
        <w:t>Feedback (confirmation / rejection)</w:t>
      </w:r>
    </w:p>
    <w:p w14:paraId="15A3CC91" w14:textId="77777777" w:rsidR="00B33634" w:rsidRPr="00A97741" w:rsidRDefault="00B33634" w:rsidP="00FD523C">
      <w:pPr>
        <w:pStyle w:val="enumlev1"/>
        <w:rPr>
          <w:lang w:eastAsia="zh-CN"/>
        </w:rPr>
      </w:pPr>
      <w:r w:rsidRPr="00A97741">
        <w:rPr>
          <w:lang w:eastAsia="zh-CN"/>
        </w:rPr>
        <w:t>3.</w:t>
      </w:r>
      <w:r w:rsidRPr="00A97741">
        <w:rPr>
          <w:lang w:eastAsia="zh-CN"/>
        </w:rPr>
        <w:tab/>
        <w:t>Decision and feedback</w:t>
      </w:r>
    </w:p>
    <w:p w14:paraId="47EB9DA2" w14:textId="77777777" w:rsidR="00B33634" w:rsidRPr="00A97741" w:rsidRDefault="00B33634" w:rsidP="00FD523C">
      <w:pPr>
        <w:pStyle w:val="enumlev1"/>
        <w:rPr>
          <w:lang w:eastAsia="zh-CN"/>
        </w:rPr>
      </w:pPr>
      <w:r w:rsidRPr="00A97741">
        <w:rPr>
          <w:lang w:eastAsia="zh-CN"/>
        </w:rPr>
        <w:t>4.</w:t>
      </w:r>
      <w:r w:rsidRPr="00A97741">
        <w:rPr>
          <w:lang w:eastAsia="zh-CN"/>
        </w:rPr>
        <w:tab/>
        <w:t>Termination</w:t>
      </w:r>
    </w:p>
    <w:p w14:paraId="350B2A37" w14:textId="0A7AB53F" w:rsidR="00B33634" w:rsidRDefault="00B33634" w:rsidP="00A97741">
      <w:pPr>
        <w:spacing w:after="120"/>
      </w:pPr>
      <w:r w:rsidRPr="00A97741">
        <w:t xml:space="preserve">The spectrum needs </w:t>
      </w:r>
      <m:oMath>
        <m:r>
          <w:rPr>
            <w:rFonts w:ascii="Cambria Math" w:hAnsi="Cambria Math"/>
          </w:rPr>
          <m:t>B</m:t>
        </m:r>
      </m:oMath>
      <w:r w:rsidRPr="00A97741">
        <w:t xml:space="preserve"> (Hz) of the event triggered radiocommunications are calculated as</w:t>
      </w:r>
      <w:r w:rsidR="00FD523C">
        <w:t>:</w:t>
      </w:r>
    </w:p>
    <w:p w14:paraId="6EC57391" w14:textId="742309B4" w:rsidR="00FD523C" w:rsidRPr="00A97741" w:rsidRDefault="00FD523C" w:rsidP="00FD523C">
      <w:pPr>
        <w:pStyle w:val="Equation"/>
      </w:pPr>
      <w:r>
        <w:tab/>
      </w:r>
      <w:r>
        <w:tab/>
      </w:r>
      <m:oMath>
        <m:r>
          <w:rPr>
            <w:rFonts w:ascii="Cambria Math" w:hAnsi="Cambria Math"/>
          </w:rPr>
          <m:t>B</m:t>
        </m:r>
        <m:r>
          <m:rPr>
            <m:sty m:val="p"/>
          </m:rPr>
          <w:rPr>
            <w:rFonts w:ascii="Cambria Math" w:hAnsi="Cambria Math"/>
          </w:rPr>
          <m:t>=</m:t>
        </m:r>
        <m:f>
          <m:fPr>
            <m:ctrlPr>
              <w:rPr>
                <w:rFonts w:ascii="Cambria Math" w:hAnsi="Cambria Math"/>
              </w:rPr>
            </m:ctrlPr>
          </m:fPr>
          <m:num>
            <m:r>
              <w:rPr>
                <w:rFonts w:ascii="Cambria Math" w:hAnsi="Cambria Math"/>
              </w:rPr>
              <m:t>N</m:t>
            </m:r>
          </m:num>
          <m:den>
            <m:r>
              <m:rPr>
                <m:sty m:val="p"/>
              </m:rPr>
              <w:rPr>
                <w:rFonts w:ascii="Cambria Math" w:hAnsi="Cambria Math"/>
              </w:rPr>
              <m:t>(</m:t>
            </m:r>
            <m:r>
              <w:rPr>
                <w:rFonts w:ascii="Cambria Math" w:hAnsi="Cambria Math"/>
              </w:rPr>
              <m:t>e</m:t>
            </m:r>
            <m:r>
              <m:rPr>
                <m:sty m:val="p"/>
              </m:rPr>
              <w:rPr>
                <w:rFonts w:ascii="Cambria Math" w:hAnsi="Cambria Math"/>
              </w:rPr>
              <m:t>.</m:t>
            </m:r>
            <m:r>
              <w:rPr>
                <w:rFonts w:ascii="Cambria Math" w:hAnsi="Cambria Math"/>
              </w:rPr>
              <m:t>u</m:t>
            </m:r>
            <m:r>
              <m:rPr>
                <m:sty m:val="p"/>
              </m:rPr>
              <w:rPr>
                <w:rFonts w:ascii="Cambria Math" w:hAnsi="Cambria Math"/>
              </w:rPr>
              <m:t xml:space="preserve">) </m:t>
            </m:r>
            <m:r>
              <w:rPr>
                <w:rFonts w:ascii="Cambria Math" w:hAnsi="Cambria Math"/>
              </w:rPr>
              <m:t>T</m:t>
            </m:r>
          </m:den>
        </m:f>
        <m:r>
          <m:rPr>
            <m:sty m:val="p"/>
          </m:rPr>
          <w:rPr>
            <w:rFonts w:ascii="Cambria Math" w:hAnsi="Cambria Math"/>
          </w:rPr>
          <m:t xml:space="preserve"> ,</m:t>
        </m:r>
      </m:oMath>
    </w:p>
    <w:p w14:paraId="6D695E36" w14:textId="77777777" w:rsidR="00B33634" w:rsidRPr="00A97741" w:rsidRDefault="00B33634" w:rsidP="00A97741">
      <w:pPr>
        <w:spacing w:before="0"/>
        <w:jc w:val="both"/>
        <w:rPr>
          <w:lang w:eastAsia="zh-CN"/>
        </w:rPr>
      </w:pPr>
      <w:r w:rsidRPr="00A97741">
        <w:rPr>
          <w:lang w:eastAsia="zh-CN"/>
        </w:rPr>
        <w:t xml:space="preserve">where: </w:t>
      </w:r>
    </w:p>
    <w:p w14:paraId="7E502B9C" w14:textId="77777777" w:rsidR="00B33634" w:rsidRPr="00A97741" w:rsidRDefault="00B33634" w:rsidP="00FD523C">
      <w:pPr>
        <w:pStyle w:val="Equationlegend"/>
        <w:rPr>
          <w:lang w:eastAsia="zh-CN"/>
        </w:rPr>
      </w:pPr>
      <w:r w:rsidRPr="00A97741">
        <w:rPr>
          <w:i/>
          <w:iCs/>
          <w:lang w:eastAsia="zh-CN"/>
        </w:rPr>
        <w:tab/>
        <w:t>B</w:t>
      </w:r>
      <w:r w:rsidRPr="00A97741">
        <w:rPr>
          <w:lang w:eastAsia="zh-CN"/>
        </w:rPr>
        <w:t xml:space="preserve"> </w:t>
      </w:r>
      <w:r w:rsidRPr="00A97741">
        <w:rPr>
          <w:lang w:eastAsia="zh-CN"/>
        </w:rPr>
        <w:tab/>
        <w:t>= Spectrum needs (Hz)</w:t>
      </w:r>
    </w:p>
    <w:p w14:paraId="64A5F263" w14:textId="77777777" w:rsidR="00B33634" w:rsidRPr="00A97741" w:rsidRDefault="00B33634" w:rsidP="00FD523C">
      <w:pPr>
        <w:pStyle w:val="Equationlegend"/>
        <w:rPr>
          <w:lang w:eastAsia="zh-CN"/>
        </w:rPr>
      </w:pPr>
      <w:r w:rsidRPr="00A97741">
        <w:rPr>
          <w:i/>
          <w:iCs/>
          <w:lang w:eastAsia="zh-CN"/>
        </w:rPr>
        <w:tab/>
        <w:t>N</w:t>
      </w:r>
      <w:r w:rsidRPr="00A97741">
        <w:rPr>
          <w:lang w:eastAsia="zh-CN"/>
        </w:rPr>
        <w:tab/>
        <w:t>= Total number of bits</w:t>
      </w:r>
    </w:p>
    <w:p w14:paraId="4D509D66" w14:textId="77777777" w:rsidR="00B33634" w:rsidRPr="00A97741" w:rsidRDefault="00B33634" w:rsidP="00FD523C">
      <w:pPr>
        <w:pStyle w:val="Equationlegend"/>
        <w:rPr>
          <w:lang w:eastAsia="zh-CN"/>
        </w:rPr>
      </w:pPr>
      <w:r w:rsidRPr="00A97741">
        <w:rPr>
          <w:i/>
          <w:iCs/>
          <w:lang w:eastAsia="zh-CN"/>
        </w:rPr>
        <w:tab/>
      </w:r>
      <w:proofErr w:type="gramStart"/>
      <w:r w:rsidRPr="00A97741">
        <w:rPr>
          <w:i/>
          <w:iCs/>
          <w:lang w:eastAsia="zh-CN"/>
        </w:rPr>
        <w:t>T</w:t>
      </w:r>
      <w:r w:rsidRPr="00A97741">
        <w:rPr>
          <w:lang w:eastAsia="zh-CN"/>
        </w:rPr>
        <w:t xml:space="preserve">  </w:t>
      </w:r>
      <w:r w:rsidRPr="00A97741">
        <w:rPr>
          <w:lang w:eastAsia="zh-CN"/>
        </w:rPr>
        <w:tab/>
      </w:r>
      <w:proofErr w:type="gramEnd"/>
      <w:r w:rsidRPr="00A97741">
        <w:rPr>
          <w:lang w:eastAsia="zh-CN"/>
        </w:rPr>
        <w:t>= Delivery time (s)</w:t>
      </w:r>
    </w:p>
    <w:p w14:paraId="28B33F4D" w14:textId="77777777" w:rsidR="00B33634" w:rsidRPr="00A97741" w:rsidRDefault="00B33634" w:rsidP="00FD523C">
      <w:pPr>
        <w:pStyle w:val="Equationlegend"/>
        <w:rPr>
          <w:lang w:eastAsia="zh-CN"/>
        </w:rPr>
      </w:pPr>
      <w:r w:rsidRPr="00A97741">
        <w:rPr>
          <w:i/>
          <w:iCs/>
          <w:lang w:eastAsia="zh-CN"/>
        </w:rPr>
        <w:tab/>
        <w:t>e</w:t>
      </w:r>
      <w:r w:rsidRPr="00A97741">
        <w:rPr>
          <w:lang w:eastAsia="zh-CN"/>
        </w:rPr>
        <w:t xml:space="preserve"> </w:t>
      </w:r>
      <w:r w:rsidRPr="00A97741">
        <w:rPr>
          <w:lang w:eastAsia="zh-CN"/>
        </w:rPr>
        <w:tab/>
        <w:t xml:space="preserve">= Spectral efficiency (bit/s/Hz) </w:t>
      </w:r>
    </w:p>
    <w:p w14:paraId="7F90405D" w14:textId="77777777" w:rsidR="00B33634" w:rsidRPr="00A97741" w:rsidRDefault="00B33634" w:rsidP="00FD523C">
      <w:pPr>
        <w:pStyle w:val="Equationlegend"/>
        <w:rPr>
          <w:lang w:eastAsia="zh-CN"/>
        </w:rPr>
      </w:pPr>
      <w:r w:rsidRPr="00A97741">
        <w:rPr>
          <w:i/>
          <w:iCs/>
          <w:lang w:eastAsia="zh-CN"/>
        </w:rPr>
        <w:tab/>
        <w:t>u</w:t>
      </w:r>
      <w:r w:rsidRPr="00A97741">
        <w:rPr>
          <w:lang w:eastAsia="zh-CN"/>
        </w:rPr>
        <w:tab/>
        <w:t>= Channel utilisation factor</w:t>
      </w:r>
    </w:p>
    <w:p w14:paraId="5C02365B" w14:textId="77777777" w:rsidR="00B33634" w:rsidRPr="00A97741" w:rsidRDefault="00B33634" w:rsidP="00A97741">
      <w:pPr>
        <w:jc w:val="both"/>
        <w:rPr>
          <w:lang w:eastAsia="zh-CN"/>
        </w:rPr>
      </w:pPr>
      <w:r w:rsidRPr="00A97741">
        <w:rPr>
          <w:lang w:eastAsia="zh-CN"/>
        </w:rPr>
        <w:t xml:space="preserve">Based on the above, the spectrum needs of </w:t>
      </w:r>
      <w:proofErr w:type="gramStart"/>
      <w:r w:rsidRPr="00A97741">
        <w:rPr>
          <w:lang w:eastAsia="zh-CN"/>
        </w:rPr>
        <w:t>a number of</w:t>
      </w:r>
      <w:proofErr w:type="gramEnd"/>
      <w:r w:rsidRPr="00A97741">
        <w:rPr>
          <w:lang w:eastAsia="zh-CN"/>
        </w:rPr>
        <w:t xml:space="preserve"> important Day-1 and advanced direct radiocommunications use cases (using the 3GPP-specified PC5/</w:t>
      </w:r>
      <w:proofErr w:type="spellStart"/>
      <w:r w:rsidRPr="00A97741">
        <w:rPr>
          <w:lang w:eastAsia="zh-CN"/>
        </w:rPr>
        <w:t>sidelink</w:t>
      </w:r>
      <w:proofErr w:type="spellEnd"/>
      <w:r w:rsidRPr="00A97741">
        <w:rPr>
          <w:lang w:eastAsia="zh-CN"/>
        </w:rPr>
        <w:t xml:space="preserve"> interface) are calculated and are summarised Table A.2-7. </w:t>
      </w:r>
    </w:p>
    <w:p w14:paraId="5BEC2397" w14:textId="77777777" w:rsidR="00B33634" w:rsidRPr="00A97741" w:rsidRDefault="00B33634" w:rsidP="00FD523C">
      <w:pPr>
        <w:pStyle w:val="TableNo"/>
      </w:pPr>
      <w:r w:rsidRPr="00A97741">
        <w:t xml:space="preserve">Table A.2-7 </w:t>
      </w:r>
    </w:p>
    <w:p w14:paraId="0D1E2C3A" w14:textId="77777777" w:rsidR="00B33634" w:rsidRPr="00A97741" w:rsidRDefault="00B33634" w:rsidP="00FD523C">
      <w:pPr>
        <w:pStyle w:val="Tabletitle"/>
        <w:rPr>
          <w:lang w:eastAsia="zh-CN"/>
        </w:rPr>
      </w:pPr>
      <w:r w:rsidRPr="00A97741">
        <w:rPr>
          <w:lang w:eastAsia="zh-CN"/>
        </w:rPr>
        <w:t>Spectrum needs for PC5/</w:t>
      </w:r>
      <w:proofErr w:type="spellStart"/>
      <w:r w:rsidRPr="00A97741">
        <w:rPr>
          <w:lang w:eastAsia="zh-CN"/>
        </w:rPr>
        <w:t>sidelink</w:t>
      </w:r>
      <w:proofErr w:type="spellEnd"/>
      <w:r w:rsidRPr="00A97741">
        <w:rPr>
          <w:lang w:eastAsia="zh-CN"/>
        </w:rPr>
        <w:t xml:space="preserve"> interface day-1 and advanced use </w:t>
      </w:r>
      <w:proofErr w:type="gramStart"/>
      <w:r w:rsidRPr="00A97741">
        <w:rPr>
          <w:lang w:eastAsia="zh-CN"/>
        </w:rPr>
        <w:t>cases</w:t>
      </w:r>
      <w:proofErr w:type="gramEnd"/>
    </w:p>
    <w:tbl>
      <w:tblPr>
        <w:tblStyle w:val="TableGrid"/>
        <w:tblW w:w="9072" w:type="dxa"/>
        <w:jc w:val="center"/>
        <w:tblLook w:val="04A0" w:firstRow="1" w:lastRow="0" w:firstColumn="1" w:lastColumn="0" w:noHBand="0" w:noVBand="1"/>
      </w:tblPr>
      <w:tblGrid>
        <w:gridCol w:w="4683"/>
        <w:gridCol w:w="4389"/>
      </w:tblGrid>
      <w:tr w:rsidR="00B33634" w:rsidRPr="00FD523C" w14:paraId="08F3C99E" w14:textId="77777777" w:rsidTr="00FD523C">
        <w:trPr>
          <w:jc w:val="center"/>
        </w:trPr>
        <w:tc>
          <w:tcPr>
            <w:tcW w:w="8505" w:type="dxa"/>
            <w:gridSpan w:val="2"/>
            <w:shd w:val="clear" w:color="auto" w:fill="F2F2F2" w:themeFill="background1" w:themeFillShade="F2"/>
          </w:tcPr>
          <w:p w14:paraId="599374C7" w14:textId="77777777" w:rsidR="00B33634" w:rsidRPr="00FD523C" w:rsidRDefault="00B33634" w:rsidP="00FD523C">
            <w:pPr>
              <w:pStyle w:val="Tabletext"/>
              <w:jc w:val="center"/>
              <w:rPr>
                <w:b/>
                <w:bCs/>
                <w:lang w:eastAsia="zh-CN"/>
              </w:rPr>
            </w:pPr>
            <w:r w:rsidRPr="00FD523C">
              <w:rPr>
                <w:b/>
                <w:bCs/>
                <w:lang w:eastAsia="zh-CN"/>
              </w:rPr>
              <w:t>Continual (Repetitive)</w:t>
            </w:r>
          </w:p>
        </w:tc>
      </w:tr>
      <w:tr w:rsidR="00B33634" w:rsidRPr="00A97741" w14:paraId="02A19AA1" w14:textId="77777777" w:rsidTr="00FD523C">
        <w:trPr>
          <w:jc w:val="center"/>
        </w:trPr>
        <w:tc>
          <w:tcPr>
            <w:tcW w:w="4390" w:type="dxa"/>
            <w:tcBorders>
              <w:right w:val="nil"/>
            </w:tcBorders>
            <w:shd w:val="clear" w:color="auto" w:fill="F2F2F2" w:themeFill="background1" w:themeFillShade="F2"/>
          </w:tcPr>
          <w:p w14:paraId="0B8A6547" w14:textId="77777777" w:rsidR="00B33634" w:rsidRPr="00A97741" w:rsidRDefault="00B33634" w:rsidP="00FD523C">
            <w:pPr>
              <w:pStyle w:val="Tabletext"/>
              <w:rPr>
                <w:lang w:eastAsia="zh-CN"/>
              </w:rPr>
            </w:pPr>
            <w:r w:rsidRPr="00A97741">
              <w:rPr>
                <w:lang w:eastAsia="zh-CN"/>
              </w:rPr>
              <w:t>Day-1 use cases (PC5/</w:t>
            </w:r>
            <w:proofErr w:type="spellStart"/>
            <w:r w:rsidRPr="00A97741">
              <w:rPr>
                <w:lang w:eastAsia="zh-CN"/>
              </w:rPr>
              <w:t>sidelink</w:t>
            </w:r>
            <w:proofErr w:type="spellEnd"/>
            <w:r w:rsidRPr="00A97741">
              <w:rPr>
                <w:lang w:eastAsia="zh-CN"/>
              </w:rPr>
              <w:t>)</w:t>
            </w:r>
          </w:p>
        </w:tc>
        <w:tc>
          <w:tcPr>
            <w:tcW w:w="4115" w:type="dxa"/>
            <w:tcBorders>
              <w:left w:val="nil"/>
            </w:tcBorders>
            <w:shd w:val="clear" w:color="auto" w:fill="F2F2F2" w:themeFill="background1" w:themeFillShade="F2"/>
          </w:tcPr>
          <w:p w14:paraId="575C1515" w14:textId="77777777" w:rsidR="00B33634" w:rsidRPr="00A97741" w:rsidRDefault="00B33634" w:rsidP="00FD523C">
            <w:pPr>
              <w:pStyle w:val="Tabletext"/>
              <w:jc w:val="center"/>
              <w:rPr>
                <w:lang w:eastAsia="zh-CN"/>
              </w:rPr>
            </w:pPr>
          </w:p>
        </w:tc>
      </w:tr>
      <w:tr w:rsidR="00B33634" w:rsidRPr="00A97741" w14:paraId="0A5AC520" w14:textId="77777777" w:rsidTr="00FD523C">
        <w:trPr>
          <w:jc w:val="center"/>
        </w:trPr>
        <w:tc>
          <w:tcPr>
            <w:tcW w:w="4390" w:type="dxa"/>
            <w:tcBorders>
              <w:bottom w:val="single" w:sz="4" w:space="0" w:color="auto"/>
            </w:tcBorders>
          </w:tcPr>
          <w:p w14:paraId="0CB5B75B" w14:textId="77777777" w:rsidR="00B33634" w:rsidRPr="00A97741" w:rsidRDefault="00B33634" w:rsidP="00FD523C">
            <w:pPr>
              <w:pStyle w:val="Tabletext"/>
              <w:rPr>
                <w:lang w:eastAsia="zh-CN"/>
              </w:rPr>
            </w:pPr>
            <w:r w:rsidRPr="00A97741">
              <w:rPr>
                <w:lang w:eastAsia="zh-CN"/>
              </w:rPr>
              <w:t>CAM/BSM</w:t>
            </w:r>
          </w:p>
        </w:tc>
        <w:tc>
          <w:tcPr>
            <w:tcW w:w="4115" w:type="dxa"/>
          </w:tcPr>
          <w:p w14:paraId="3247DFA0" w14:textId="77777777" w:rsidR="00B33634" w:rsidRPr="00A97741" w:rsidRDefault="00B33634" w:rsidP="00FD523C">
            <w:pPr>
              <w:pStyle w:val="Tabletext"/>
              <w:jc w:val="center"/>
              <w:rPr>
                <w:lang w:eastAsia="zh-CN"/>
              </w:rPr>
            </w:pPr>
            <w:r w:rsidRPr="00A97741">
              <w:rPr>
                <w:lang w:eastAsia="zh-CN"/>
              </w:rPr>
              <w:t>~ 10 – 20 MHz</w:t>
            </w:r>
          </w:p>
        </w:tc>
      </w:tr>
      <w:tr w:rsidR="00B33634" w:rsidRPr="00A97741" w14:paraId="6FE61956" w14:textId="77777777" w:rsidTr="00FD523C">
        <w:trPr>
          <w:jc w:val="center"/>
        </w:trPr>
        <w:tc>
          <w:tcPr>
            <w:tcW w:w="4390" w:type="dxa"/>
            <w:tcBorders>
              <w:right w:val="nil"/>
            </w:tcBorders>
            <w:shd w:val="clear" w:color="auto" w:fill="F2F2F2" w:themeFill="background1" w:themeFillShade="F2"/>
          </w:tcPr>
          <w:p w14:paraId="57491635" w14:textId="77777777" w:rsidR="00B33634" w:rsidRPr="00A97741" w:rsidRDefault="00B33634" w:rsidP="00FD523C">
            <w:pPr>
              <w:pStyle w:val="Tabletext"/>
              <w:rPr>
                <w:lang w:eastAsia="zh-CN"/>
              </w:rPr>
            </w:pPr>
            <w:r w:rsidRPr="00A97741">
              <w:rPr>
                <w:lang w:eastAsia="zh-CN"/>
              </w:rPr>
              <w:t>Advanced use cases (PC5/</w:t>
            </w:r>
            <w:proofErr w:type="spellStart"/>
            <w:r w:rsidRPr="00A97741">
              <w:rPr>
                <w:lang w:eastAsia="zh-CN"/>
              </w:rPr>
              <w:t>sidelink</w:t>
            </w:r>
            <w:proofErr w:type="spellEnd"/>
            <w:r w:rsidRPr="00A97741">
              <w:rPr>
                <w:lang w:eastAsia="zh-CN"/>
              </w:rPr>
              <w:t>)</w:t>
            </w:r>
          </w:p>
        </w:tc>
        <w:tc>
          <w:tcPr>
            <w:tcW w:w="4115" w:type="dxa"/>
            <w:tcBorders>
              <w:left w:val="nil"/>
            </w:tcBorders>
            <w:shd w:val="clear" w:color="auto" w:fill="F2F2F2" w:themeFill="background1" w:themeFillShade="F2"/>
          </w:tcPr>
          <w:p w14:paraId="29E5CC94" w14:textId="77777777" w:rsidR="00B33634" w:rsidRPr="00A97741" w:rsidRDefault="00B33634" w:rsidP="00FD523C">
            <w:pPr>
              <w:pStyle w:val="Tabletext"/>
              <w:jc w:val="center"/>
              <w:rPr>
                <w:lang w:eastAsia="zh-CN"/>
              </w:rPr>
            </w:pPr>
          </w:p>
        </w:tc>
      </w:tr>
      <w:tr w:rsidR="00B33634" w:rsidRPr="00A97741" w14:paraId="2A69F9B9" w14:textId="77777777" w:rsidTr="00FD523C">
        <w:trPr>
          <w:jc w:val="center"/>
        </w:trPr>
        <w:tc>
          <w:tcPr>
            <w:tcW w:w="4390" w:type="dxa"/>
          </w:tcPr>
          <w:p w14:paraId="6966F4B2" w14:textId="77777777" w:rsidR="00B33634" w:rsidRPr="00A97741" w:rsidRDefault="00B33634" w:rsidP="00FD523C">
            <w:pPr>
              <w:pStyle w:val="Tabletext"/>
              <w:rPr>
                <w:lang w:eastAsia="zh-CN"/>
              </w:rPr>
            </w:pPr>
            <w:r w:rsidRPr="00A97741">
              <w:rPr>
                <w:lang w:eastAsia="zh-CN"/>
              </w:rPr>
              <w:t>Cooperative Perception</w:t>
            </w:r>
          </w:p>
        </w:tc>
        <w:tc>
          <w:tcPr>
            <w:tcW w:w="4115" w:type="dxa"/>
          </w:tcPr>
          <w:p w14:paraId="2DC645A1" w14:textId="77777777" w:rsidR="00B33634" w:rsidRPr="00A97741" w:rsidRDefault="00B33634" w:rsidP="00FD523C">
            <w:pPr>
              <w:pStyle w:val="Tabletext"/>
              <w:jc w:val="center"/>
              <w:rPr>
                <w:lang w:eastAsia="zh-CN"/>
              </w:rPr>
            </w:pPr>
            <w:r w:rsidRPr="00A97741">
              <w:rPr>
                <w:lang w:eastAsia="zh-CN"/>
              </w:rPr>
              <w:t>~ 6 – 220 MHz</w:t>
            </w:r>
          </w:p>
        </w:tc>
      </w:tr>
      <w:tr w:rsidR="00B33634" w:rsidRPr="00A97741" w14:paraId="42477497" w14:textId="77777777" w:rsidTr="00FD523C">
        <w:trPr>
          <w:jc w:val="center"/>
        </w:trPr>
        <w:tc>
          <w:tcPr>
            <w:tcW w:w="4390" w:type="dxa"/>
          </w:tcPr>
          <w:p w14:paraId="3E9DE594" w14:textId="77777777" w:rsidR="00B33634" w:rsidRPr="00A97741" w:rsidRDefault="00B33634" w:rsidP="00FD523C">
            <w:pPr>
              <w:pStyle w:val="Tabletext"/>
              <w:rPr>
                <w:lang w:eastAsia="zh-CN"/>
              </w:rPr>
            </w:pPr>
            <w:r w:rsidRPr="00A97741">
              <w:rPr>
                <w:lang w:eastAsia="zh-CN"/>
              </w:rPr>
              <w:t>Vulnerable Road User</w:t>
            </w:r>
          </w:p>
        </w:tc>
        <w:tc>
          <w:tcPr>
            <w:tcW w:w="4115" w:type="dxa"/>
          </w:tcPr>
          <w:p w14:paraId="4A7D4185" w14:textId="77777777" w:rsidR="00B33634" w:rsidRPr="00A97741" w:rsidRDefault="00B33634" w:rsidP="00FD523C">
            <w:pPr>
              <w:pStyle w:val="Tabletext"/>
              <w:jc w:val="center"/>
              <w:rPr>
                <w:lang w:eastAsia="zh-CN"/>
              </w:rPr>
            </w:pPr>
            <w:r w:rsidRPr="00A97741">
              <w:rPr>
                <w:lang w:eastAsia="zh-CN"/>
              </w:rPr>
              <w:t>~ 2 – 5 MHz (40 – 100 kHz)</w:t>
            </w:r>
          </w:p>
        </w:tc>
      </w:tr>
      <w:tr w:rsidR="00B33634" w:rsidRPr="00FD523C" w14:paraId="1312B6C2" w14:textId="77777777" w:rsidTr="00FD523C">
        <w:trPr>
          <w:jc w:val="center"/>
        </w:trPr>
        <w:tc>
          <w:tcPr>
            <w:tcW w:w="8505" w:type="dxa"/>
            <w:gridSpan w:val="2"/>
            <w:shd w:val="clear" w:color="auto" w:fill="F2F2F2" w:themeFill="background1" w:themeFillShade="F2"/>
          </w:tcPr>
          <w:p w14:paraId="4A50A690" w14:textId="77777777" w:rsidR="00B33634" w:rsidRPr="00FD523C" w:rsidRDefault="00B33634" w:rsidP="00FD523C">
            <w:pPr>
              <w:pStyle w:val="Tabletext"/>
              <w:jc w:val="center"/>
              <w:rPr>
                <w:b/>
                <w:bCs/>
                <w:lang w:eastAsia="zh-CN"/>
              </w:rPr>
            </w:pPr>
            <w:r w:rsidRPr="00FD523C">
              <w:rPr>
                <w:b/>
                <w:bCs/>
                <w:lang w:eastAsia="zh-CN"/>
              </w:rPr>
              <w:t>Event Triggered</w:t>
            </w:r>
          </w:p>
        </w:tc>
      </w:tr>
      <w:tr w:rsidR="00B33634" w:rsidRPr="00A97741" w14:paraId="5337D1C3" w14:textId="77777777" w:rsidTr="00FD523C">
        <w:trPr>
          <w:jc w:val="center"/>
        </w:trPr>
        <w:tc>
          <w:tcPr>
            <w:tcW w:w="4390" w:type="dxa"/>
            <w:tcBorders>
              <w:right w:val="nil"/>
            </w:tcBorders>
            <w:shd w:val="clear" w:color="auto" w:fill="F2F2F2" w:themeFill="background1" w:themeFillShade="F2"/>
          </w:tcPr>
          <w:p w14:paraId="4FF9FF27" w14:textId="77777777" w:rsidR="00B33634" w:rsidRPr="00A97741" w:rsidRDefault="00B33634" w:rsidP="00FD523C">
            <w:pPr>
              <w:pStyle w:val="Tabletext"/>
              <w:rPr>
                <w:lang w:eastAsia="zh-CN"/>
              </w:rPr>
            </w:pPr>
            <w:r w:rsidRPr="00A97741">
              <w:rPr>
                <w:lang w:eastAsia="zh-CN"/>
              </w:rPr>
              <w:t>Advanced use cases (PC5/</w:t>
            </w:r>
            <w:proofErr w:type="spellStart"/>
            <w:r w:rsidRPr="00A97741">
              <w:rPr>
                <w:lang w:eastAsia="zh-CN"/>
              </w:rPr>
              <w:t>sidelink</w:t>
            </w:r>
            <w:proofErr w:type="spellEnd"/>
            <w:r w:rsidRPr="00A97741">
              <w:rPr>
                <w:lang w:eastAsia="zh-CN"/>
              </w:rPr>
              <w:t>)</w:t>
            </w:r>
          </w:p>
        </w:tc>
        <w:tc>
          <w:tcPr>
            <w:tcW w:w="4115" w:type="dxa"/>
            <w:tcBorders>
              <w:left w:val="nil"/>
            </w:tcBorders>
            <w:shd w:val="clear" w:color="auto" w:fill="F2F2F2" w:themeFill="background1" w:themeFillShade="F2"/>
          </w:tcPr>
          <w:p w14:paraId="44BE4A5E" w14:textId="77777777" w:rsidR="00B33634" w:rsidRPr="00A97741" w:rsidRDefault="00B33634" w:rsidP="00FD523C">
            <w:pPr>
              <w:pStyle w:val="Tabletext"/>
              <w:rPr>
                <w:lang w:eastAsia="zh-CN"/>
              </w:rPr>
            </w:pPr>
          </w:p>
        </w:tc>
      </w:tr>
      <w:tr w:rsidR="00B33634" w:rsidRPr="00A97741" w14:paraId="77F40CEE" w14:textId="77777777" w:rsidTr="00FD523C">
        <w:trPr>
          <w:jc w:val="center"/>
        </w:trPr>
        <w:tc>
          <w:tcPr>
            <w:tcW w:w="4390" w:type="dxa"/>
          </w:tcPr>
          <w:p w14:paraId="1F7708F9" w14:textId="77777777" w:rsidR="00B33634" w:rsidRPr="00A97741" w:rsidRDefault="00B33634" w:rsidP="00FD523C">
            <w:pPr>
              <w:pStyle w:val="Tabletext"/>
              <w:rPr>
                <w:lang w:eastAsia="zh-CN"/>
              </w:rPr>
            </w:pPr>
            <w:r w:rsidRPr="00A97741">
              <w:rPr>
                <w:lang w:eastAsia="zh-CN"/>
              </w:rPr>
              <w:t>Group Start</w:t>
            </w:r>
          </w:p>
        </w:tc>
        <w:tc>
          <w:tcPr>
            <w:tcW w:w="4115" w:type="dxa"/>
          </w:tcPr>
          <w:p w14:paraId="349FF7D9" w14:textId="77777777" w:rsidR="00B33634" w:rsidRPr="00A97741" w:rsidRDefault="00B33634" w:rsidP="00FD523C">
            <w:pPr>
              <w:pStyle w:val="Tabletext"/>
              <w:jc w:val="center"/>
              <w:rPr>
                <w:lang w:eastAsia="zh-CN"/>
              </w:rPr>
            </w:pPr>
            <w:r w:rsidRPr="00A97741">
              <w:rPr>
                <w:lang w:eastAsia="zh-CN"/>
              </w:rPr>
              <w:t>~ 890 kHz + CAM/BSM</w:t>
            </w:r>
          </w:p>
        </w:tc>
      </w:tr>
      <w:tr w:rsidR="00B33634" w:rsidRPr="00A97741" w14:paraId="6A16D97D" w14:textId="77777777" w:rsidTr="00FD523C">
        <w:trPr>
          <w:jc w:val="center"/>
        </w:trPr>
        <w:tc>
          <w:tcPr>
            <w:tcW w:w="4390" w:type="dxa"/>
          </w:tcPr>
          <w:p w14:paraId="68A10324" w14:textId="77777777" w:rsidR="00B33634" w:rsidRPr="00A97741" w:rsidRDefault="00B33634" w:rsidP="00FD523C">
            <w:pPr>
              <w:pStyle w:val="Tabletext"/>
              <w:rPr>
                <w:lang w:eastAsia="zh-CN"/>
              </w:rPr>
            </w:pPr>
            <w:r w:rsidRPr="00A97741">
              <w:rPr>
                <w:lang w:eastAsia="zh-CN"/>
              </w:rPr>
              <w:t>Cooperative Lane Merging</w:t>
            </w:r>
          </w:p>
        </w:tc>
        <w:tc>
          <w:tcPr>
            <w:tcW w:w="4115" w:type="dxa"/>
          </w:tcPr>
          <w:p w14:paraId="04025F83" w14:textId="77777777" w:rsidR="00B33634" w:rsidRPr="00A97741" w:rsidRDefault="00B33634" w:rsidP="00FD523C">
            <w:pPr>
              <w:pStyle w:val="Tabletext"/>
              <w:jc w:val="center"/>
              <w:rPr>
                <w:lang w:eastAsia="zh-CN"/>
              </w:rPr>
            </w:pPr>
            <w:r w:rsidRPr="00A97741">
              <w:rPr>
                <w:lang w:eastAsia="zh-CN"/>
              </w:rPr>
              <w:t>~ 150 kHz+ CAM/BSM</w:t>
            </w:r>
          </w:p>
        </w:tc>
      </w:tr>
      <w:tr w:rsidR="00B33634" w:rsidRPr="00A97741" w14:paraId="6219AFC8" w14:textId="77777777" w:rsidTr="00FD523C">
        <w:trPr>
          <w:jc w:val="center"/>
        </w:trPr>
        <w:tc>
          <w:tcPr>
            <w:tcW w:w="4390" w:type="dxa"/>
            <w:tcBorders>
              <w:bottom w:val="single" w:sz="4" w:space="0" w:color="auto"/>
            </w:tcBorders>
          </w:tcPr>
          <w:p w14:paraId="09A27365" w14:textId="77777777" w:rsidR="00B33634" w:rsidRPr="00A97741" w:rsidRDefault="00B33634" w:rsidP="00FD523C">
            <w:pPr>
              <w:pStyle w:val="Tabletext"/>
              <w:rPr>
                <w:lang w:eastAsia="zh-CN"/>
              </w:rPr>
            </w:pPr>
            <w:r w:rsidRPr="00A97741">
              <w:rPr>
                <w:lang w:eastAsia="zh-CN"/>
              </w:rPr>
              <w:lastRenderedPageBreak/>
              <w:t>Trajectory Information Sharing*</w:t>
            </w:r>
          </w:p>
        </w:tc>
        <w:tc>
          <w:tcPr>
            <w:tcW w:w="4115" w:type="dxa"/>
            <w:tcBorders>
              <w:bottom w:val="single" w:sz="4" w:space="0" w:color="auto"/>
            </w:tcBorders>
          </w:tcPr>
          <w:p w14:paraId="38319B25" w14:textId="77777777" w:rsidR="00B33634" w:rsidRPr="00A97741" w:rsidRDefault="00B33634" w:rsidP="00FD523C">
            <w:pPr>
              <w:pStyle w:val="Tabletext"/>
              <w:jc w:val="center"/>
              <w:rPr>
                <w:lang w:eastAsia="zh-CN"/>
              </w:rPr>
            </w:pPr>
            <w:r w:rsidRPr="00A97741">
              <w:rPr>
                <w:lang w:eastAsia="zh-CN"/>
              </w:rPr>
              <w:t xml:space="preserve">~ 100-200 </w:t>
            </w:r>
            <w:proofErr w:type="gramStart"/>
            <w:r w:rsidRPr="00A97741">
              <w:rPr>
                <w:lang w:eastAsia="zh-CN"/>
              </w:rPr>
              <w:t>kHz  +</w:t>
            </w:r>
            <w:proofErr w:type="gramEnd"/>
            <w:r w:rsidRPr="00A97741">
              <w:rPr>
                <w:lang w:eastAsia="zh-CN"/>
              </w:rPr>
              <w:t xml:space="preserve"> CAM/BSM</w:t>
            </w:r>
          </w:p>
        </w:tc>
      </w:tr>
      <w:tr w:rsidR="00B33634" w:rsidRPr="00A97741" w14:paraId="06FB34D8" w14:textId="77777777" w:rsidTr="00FD523C">
        <w:trPr>
          <w:jc w:val="center"/>
        </w:trPr>
        <w:tc>
          <w:tcPr>
            <w:tcW w:w="4390" w:type="dxa"/>
            <w:tcBorders>
              <w:right w:val="nil"/>
            </w:tcBorders>
            <w:shd w:val="clear" w:color="auto" w:fill="F2F2F2" w:themeFill="background1" w:themeFillShade="F2"/>
          </w:tcPr>
          <w:p w14:paraId="0E798797" w14:textId="77777777" w:rsidR="00B33634" w:rsidRPr="00A97741" w:rsidRDefault="00B33634" w:rsidP="00FD523C">
            <w:pPr>
              <w:pStyle w:val="Tabletext"/>
              <w:rPr>
                <w:lang w:eastAsia="zh-CN"/>
              </w:rPr>
            </w:pPr>
            <w:r w:rsidRPr="00A97741">
              <w:rPr>
                <w:lang w:eastAsia="zh-CN"/>
              </w:rPr>
              <w:t>Advanced use cases (miscellaneous) (PC5/</w:t>
            </w:r>
            <w:proofErr w:type="spellStart"/>
            <w:r w:rsidRPr="00A97741">
              <w:rPr>
                <w:lang w:eastAsia="zh-CN"/>
              </w:rPr>
              <w:t>sidelink</w:t>
            </w:r>
            <w:proofErr w:type="spellEnd"/>
            <w:r w:rsidRPr="00A97741">
              <w:rPr>
                <w:lang w:eastAsia="zh-CN"/>
              </w:rPr>
              <w:t>)</w:t>
            </w:r>
          </w:p>
        </w:tc>
        <w:tc>
          <w:tcPr>
            <w:tcW w:w="4115" w:type="dxa"/>
            <w:tcBorders>
              <w:left w:val="nil"/>
              <w:right w:val="single" w:sz="4" w:space="0" w:color="auto"/>
            </w:tcBorders>
            <w:shd w:val="clear" w:color="auto" w:fill="F2F2F2" w:themeFill="background1" w:themeFillShade="F2"/>
          </w:tcPr>
          <w:p w14:paraId="67536FF7" w14:textId="77777777" w:rsidR="00B33634" w:rsidRPr="00A97741" w:rsidRDefault="00B33634" w:rsidP="00FD523C">
            <w:pPr>
              <w:pStyle w:val="Tabletext"/>
              <w:rPr>
                <w:lang w:eastAsia="zh-CN"/>
              </w:rPr>
            </w:pPr>
          </w:p>
        </w:tc>
      </w:tr>
      <w:tr w:rsidR="00B33634" w:rsidRPr="00A97741" w14:paraId="535B1A29" w14:textId="77777777" w:rsidTr="00FD523C">
        <w:trPr>
          <w:jc w:val="center"/>
        </w:trPr>
        <w:tc>
          <w:tcPr>
            <w:tcW w:w="4390" w:type="dxa"/>
          </w:tcPr>
          <w:p w14:paraId="6E26FB56" w14:textId="77777777" w:rsidR="00B33634" w:rsidRPr="00A97741" w:rsidRDefault="00B33634" w:rsidP="00FD523C">
            <w:pPr>
              <w:pStyle w:val="Tabletext"/>
              <w:rPr>
                <w:lang w:eastAsia="zh-CN"/>
              </w:rPr>
            </w:pPr>
            <w:r w:rsidRPr="00A97741">
              <w:rPr>
                <w:lang w:eastAsia="zh-CN"/>
              </w:rPr>
              <w:t>Platooning in Steady State</w:t>
            </w:r>
          </w:p>
        </w:tc>
        <w:tc>
          <w:tcPr>
            <w:tcW w:w="4115" w:type="dxa"/>
          </w:tcPr>
          <w:p w14:paraId="68850D46" w14:textId="77777777" w:rsidR="00B33634" w:rsidRPr="00A97741" w:rsidRDefault="00B33634" w:rsidP="00FD523C">
            <w:pPr>
              <w:pStyle w:val="Tabletext"/>
              <w:jc w:val="center"/>
              <w:rPr>
                <w:lang w:eastAsia="zh-CN"/>
              </w:rPr>
            </w:pPr>
            <w:r w:rsidRPr="00A97741">
              <w:rPr>
                <w:lang w:eastAsia="zh-CN"/>
              </w:rPr>
              <w:t>~ 10s of kHz + CAM/BSM</w:t>
            </w:r>
          </w:p>
        </w:tc>
      </w:tr>
      <w:tr w:rsidR="00B33634" w:rsidRPr="00A97741" w14:paraId="73E2CFB6" w14:textId="77777777" w:rsidTr="00FD523C">
        <w:trPr>
          <w:jc w:val="center"/>
        </w:trPr>
        <w:tc>
          <w:tcPr>
            <w:tcW w:w="4390" w:type="dxa"/>
          </w:tcPr>
          <w:p w14:paraId="690767AA" w14:textId="77777777" w:rsidR="00B33634" w:rsidRPr="00A97741" w:rsidRDefault="00B33634" w:rsidP="00FD523C">
            <w:pPr>
              <w:pStyle w:val="Tabletext"/>
              <w:rPr>
                <w:lang w:eastAsia="zh-CN"/>
              </w:rPr>
            </w:pPr>
            <w:r w:rsidRPr="00A97741">
              <w:rPr>
                <w:lang w:eastAsia="zh-CN"/>
              </w:rPr>
              <w:t>Vehicle Decision Assist</w:t>
            </w:r>
          </w:p>
        </w:tc>
        <w:tc>
          <w:tcPr>
            <w:tcW w:w="4115" w:type="dxa"/>
          </w:tcPr>
          <w:p w14:paraId="5C20DD9E" w14:textId="77777777" w:rsidR="00B33634" w:rsidRPr="00A97741" w:rsidRDefault="00B33634" w:rsidP="00FD523C">
            <w:pPr>
              <w:pStyle w:val="Tabletext"/>
              <w:jc w:val="center"/>
              <w:rPr>
                <w:lang w:eastAsia="zh-CN"/>
              </w:rPr>
            </w:pPr>
            <w:r w:rsidRPr="00A97741">
              <w:rPr>
                <w:lang w:eastAsia="zh-CN"/>
              </w:rPr>
              <w:t>~ 100 kHz</w:t>
            </w:r>
          </w:p>
        </w:tc>
      </w:tr>
      <w:tr w:rsidR="00B33634" w:rsidRPr="00A97741" w14:paraId="337EA33E" w14:textId="77777777" w:rsidTr="00FD523C">
        <w:trPr>
          <w:jc w:val="center"/>
        </w:trPr>
        <w:tc>
          <w:tcPr>
            <w:tcW w:w="4390" w:type="dxa"/>
          </w:tcPr>
          <w:p w14:paraId="5F4766BC" w14:textId="77777777" w:rsidR="00B33634" w:rsidRPr="00A97741" w:rsidRDefault="00B33634" w:rsidP="00FD523C">
            <w:pPr>
              <w:pStyle w:val="Tabletext"/>
              <w:rPr>
                <w:lang w:eastAsia="zh-CN"/>
              </w:rPr>
            </w:pPr>
            <w:r w:rsidRPr="00A97741">
              <w:rPr>
                <w:lang w:eastAsia="zh-CN"/>
              </w:rPr>
              <w:t>See-through for Passing</w:t>
            </w:r>
          </w:p>
        </w:tc>
        <w:tc>
          <w:tcPr>
            <w:tcW w:w="4115" w:type="dxa"/>
          </w:tcPr>
          <w:p w14:paraId="513D309C" w14:textId="77777777" w:rsidR="00B33634" w:rsidRPr="00A97741" w:rsidRDefault="00B33634" w:rsidP="00FD523C">
            <w:pPr>
              <w:pStyle w:val="Tabletext"/>
              <w:jc w:val="center"/>
              <w:rPr>
                <w:lang w:eastAsia="zh-CN"/>
              </w:rPr>
            </w:pPr>
            <w:r w:rsidRPr="00A97741">
              <w:rPr>
                <w:lang w:eastAsia="zh-CN"/>
              </w:rPr>
              <w:t>~ See-through for Passing</w:t>
            </w:r>
          </w:p>
        </w:tc>
      </w:tr>
      <w:tr w:rsidR="00B33634" w:rsidRPr="00A97741" w14:paraId="3AEB847E" w14:textId="77777777" w:rsidTr="00FD523C">
        <w:trPr>
          <w:jc w:val="center"/>
        </w:trPr>
        <w:tc>
          <w:tcPr>
            <w:tcW w:w="4390" w:type="dxa"/>
          </w:tcPr>
          <w:p w14:paraId="1C4961CF" w14:textId="77777777" w:rsidR="00B33634" w:rsidRPr="00A97741" w:rsidRDefault="00B33634" w:rsidP="00FD523C">
            <w:pPr>
              <w:pStyle w:val="Tabletext"/>
              <w:rPr>
                <w:lang w:eastAsia="zh-CN"/>
              </w:rPr>
            </w:pPr>
            <w:r w:rsidRPr="00A97741">
              <w:rPr>
                <w:lang w:eastAsia="zh-CN"/>
              </w:rPr>
              <w:t>Speed Harmonisation</w:t>
            </w:r>
          </w:p>
        </w:tc>
        <w:tc>
          <w:tcPr>
            <w:tcW w:w="4115" w:type="dxa"/>
          </w:tcPr>
          <w:p w14:paraId="463A0556" w14:textId="77777777" w:rsidR="00B33634" w:rsidRPr="00A97741" w:rsidRDefault="00B33634" w:rsidP="00FD523C">
            <w:pPr>
              <w:pStyle w:val="Tabletext"/>
              <w:jc w:val="center"/>
              <w:rPr>
                <w:lang w:eastAsia="zh-CN"/>
              </w:rPr>
            </w:pPr>
            <w:r w:rsidRPr="00A97741">
              <w:rPr>
                <w:lang w:eastAsia="zh-CN"/>
              </w:rPr>
              <w:t>~ 10 kHz</w:t>
            </w:r>
          </w:p>
        </w:tc>
      </w:tr>
      <w:tr w:rsidR="00B33634" w:rsidRPr="00A97741" w14:paraId="74EE5021" w14:textId="77777777" w:rsidTr="00FD523C">
        <w:trPr>
          <w:jc w:val="center"/>
        </w:trPr>
        <w:tc>
          <w:tcPr>
            <w:tcW w:w="4390" w:type="dxa"/>
            <w:tcBorders>
              <w:bottom w:val="nil"/>
            </w:tcBorders>
          </w:tcPr>
          <w:p w14:paraId="78469DDA" w14:textId="77777777" w:rsidR="00B33634" w:rsidRPr="00A97741" w:rsidRDefault="00B33634" w:rsidP="00FD523C">
            <w:pPr>
              <w:pStyle w:val="Tabletext"/>
              <w:rPr>
                <w:lang w:eastAsia="zh-CN"/>
              </w:rPr>
            </w:pPr>
            <w:r w:rsidRPr="00A97741">
              <w:rPr>
                <w:lang w:eastAsia="zh-CN"/>
              </w:rPr>
              <w:t>Automated Intersection Crossing</w:t>
            </w:r>
          </w:p>
        </w:tc>
        <w:tc>
          <w:tcPr>
            <w:tcW w:w="4115" w:type="dxa"/>
            <w:tcBorders>
              <w:bottom w:val="nil"/>
            </w:tcBorders>
          </w:tcPr>
          <w:p w14:paraId="4822AA5B" w14:textId="77777777" w:rsidR="00B33634" w:rsidRPr="00A97741" w:rsidRDefault="00B33634" w:rsidP="00FD523C">
            <w:pPr>
              <w:pStyle w:val="Tabletext"/>
              <w:jc w:val="center"/>
              <w:rPr>
                <w:lang w:eastAsia="zh-CN"/>
              </w:rPr>
            </w:pPr>
            <w:r w:rsidRPr="00A97741">
              <w:rPr>
                <w:lang w:eastAsia="zh-CN"/>
              </w:rPr>
              <w:t>~ 1 MHz + CAM/BSM</w:t>
            </w:r>
          </w:p>
        </w:tc>
      </w:tr>
      <w:tr w:rsidR="00B33634" w:rsidRPr="00A97741" w14:paraId="0830E051" w14:textId="77777777" w:rsidTr="00FD523C">
        <w:trPr>
          <w:jc w:val="center"/>
        </w:trPr>
        <w:tc>
          <w:tcPr>
            <w:tcW w:w="8505" w:type="dxa"/>
            <w:gridSpan w:val="2"/>
            <w:tcBorders>
              <w:top w:val="nil"/>
              <w:bottom w:val="nil"/>
              <w:right w:val="nil"/>
            </w:tcBorders>
          </w:tcPr>
          <w:p w14:paraId="7584F17B" w14:textId="1EE90743" w:rsidR="00B33634" w:rsidRPr="00A97741" w:rsidRDefault="00B33634" w:rsidP="00FD523C">
            <w:pPr>
              <w:pStyle w:val="Tabletext"/>
              <w:rPr>
                <w:lang w:eastAsia="zh-CN"/>
              </w:rPr>
            </w:pPr>
            <w:r w:rsidRPr="00A97741">
              <w:rPr>
                <w:lang w:eastAsia="zh-CN"/>
              </w:rPr>
              <w:t>* Trajectory Information sharing use cases include</w:t>
            </w:r>
            <w:r w:rsidR="00FD523C">
              <w:rPr>
                <w:lang w:eastAsia="zh-CN"/>
              </w:rPr>
              <w:t>:</w:t>
            </w:r>
            <w:r w:rsidRPr="00A97741">
              <w:rPr>
                <w:lang w:eastAsia="zh-CN"/>
              </w:rPr>
              <w:t xml:space="preserve"> “Cross-Traffic Left-Turn Assist”, “Cooperative Manoeuvres in Emergency Situations”, “Cooperative Lane Merging”, “Coordinated Cooperative Driving Manoeuvre”, “Interactive VRU Crossing”, “Cooperative Lateral Parking”, and “Cooperative Traffic Gap”.</w:t>
            </w:r>
          </w:p>
        </w:tc>
      </w:tr>
    </w:tbl>
    <w:p w14:paraId="561A34CD" w14:textId="77777777" w:rsidR="00B33634" w:rsidRPr="00A97741" w:rsidRDefault="00B33634" w:rsidP="00A97741">
      <w:pPr>
        <w:tabs>
          <w:tab w:val="clear" w:pos="1134"/>
          <w:tab w:val="clear" w:pos="1871"/>
          <w:tab w:val="clear" w:pos="2268"/>
        </w:tabs>
        <w:spacing w:before="0"/>
        <w:rPr>
          <w:sz w:val="20"/>
          <w:lang w:eastAsia="zh-CN"/>
        </w:rPr>
      </w:pPr>
    </w:p>
    <w:p w14:paraId="46689136" w14:textId="77777777" w:rsidR="00B33634" w:rsidRPr="00A97741" w:rsidRDefault="00B33634" w:rsidP="00A97741">
      <w:pPr>
        <w:keepNext/>
        <w:keepLines/>
        <w:jc w:val="both"/>
        <w:rPr>
          <w:lang w:eastAsia="zh-CN"/>
        </w:rPr>
      </w:pPr>
      <w:r w:rsidRPr="00A97741">
        <w:rPr>
          <w:lang w:eastAsia="zh-CN"/>
        </w:rPr>
        <w:t>Based on the results of industry studies of the spectrum needs of PC5/</w:t>
      </w:r>
      <w:proofErr w:type="spellStart"/>
      <w:r w:rsidRPr="00A97741">
        <w:rPr>
          <w:lang w:eastAsia="zh-CN"/>
        </w:rPr>
        <w:t>sidelink</w:t>
      </w:r>
      <w:proofErr w:type="spellEnd"/>
      <w:r w:rsidRPr="00A97741">
        <w:rPr>
          <w:lang w:eastAsia="zh-CN"/>
        </w:rPr>
        <w:t xml:space="preserve"> direct radiocommunications (V2V/I/P), the following conclusions are drawn:</w:t>
      </w:r>
    </w:p>
    <w:p w14:paraId="34979E4F" w14:textId="77777777" w:rsidR="00B33634" w:rsidRPr="00A97741" w:rsidRDefault="00B33634" w:rsidP="00FD523C">
      <w:pPr>
        <w:pStyle w:val="enumlev1"/>
        <w:jc w:val="both"/>
        <w:rPr>
          <w:lang w:eastAsia="zh-CN"/>
        </w:rPr>
      </w:pPr>
      <w:r w:rsidRPr="00A97741">
        <w:rPr>
          <w:lang w:eastAsia="zh-CN"/>
        </w:rPr>
        <w:t>a)</w:t>
      </w:r>
      <w:r w:rsidRPr="00A97741">
        <w:rPr>
          <w:lang w:eastAsia="zh-CN"/>
        </w:rPr>
        <w:tab/>
        <w:t xml:space="preserve">It is expected that the delivery of day-1 </w:t>
      </w:r>
      <w:proofErr w:type="gramStart"/>
      <w:r w:rsidRPr="00A97741">
        <w:rPr>
          <w:lang w:eastAsia="zh-CN"/>
        </w:rPr>
        <w:t>use</w:t>
      </w:r>
      <w:proofErr w:type="gramEnd"/>
      <w:r w:rsidRPr="00A97741">
        <w:rPr>
          <w:lang w:eastAsia="zh-CN"/>
        </w:rPr>
        <w:t xml:space="preserve"> cases via LTE V2X for the support of basic safety ITS services will require between 10 and 20 MHz of spectrum at 5.9 GHz for V2V/I radiocommunications. </w:t>
      </w:r>
    </w:p>
    <w:p w14:paraId="37A1006F" w14:textId="77777777" w:rsidR="00B33634" w:rsidRPr="00A97741" w:rsidRDefault="00B33634" w:rsidP="00FD523C">
      <w:pPr>
        <w:pStyle w:val="enumlev1"/>
        <w:jc w:val="both"/>
        <w:rPr>
          <w:lang w:eastAsia="zh-CN"/>
        </w:rPr>
      </w:pPr>
      <w:r w:rsidRPr="00A97741">
        <w:rPr>
          <w:lang w:eastAsia="zh-CN"/>
        </w:rPr>
        <w:t>b)</w:t>
      </w:r>
      <w:r w:rsidRPr="00A97741">
        <w:rPr>
          <w:lang w:eastAsia="zh-CN"/>
        </w:rPr>
        <w:tab/>
        <w:t xml:space="preserve">It is expected that the delivery of advanced use cases via LTE V2X and NR V2X for the support of advanced driving services will require an additional 40 MHz or more of spectrum at 5.9 GHz for V2V/I/P radiocommunications. </w:t>
      </w:r>
    </w:p>
    <w:p w14:paraId="369A83F5" w14:textId="77777777" w:rsidR="00B33634" w:rsidRPr="00A97741" w:rsidRDefault="00B33634" w:rsidP="00A97741">
      <w:pPr>
        <w:jc w:val="both"/>
        <w:rPr>
          <w:lang w:eastAsia="zh-CN"/>
        </w:rPr>
      </w:pPr>
      <w:r w:rsidRPr="00A97741">
        <w:rPr>
          <w:lang w:eastAsia="zh-CN"/>
        </w:rPr>
        <w:t xml:space="preserve">With respect to the advanced use cases, the following is also highlighted: </w:t>
      </w:r>
    </w:p>
    <w:p w14:paraId="60C51B7A" w14:textId="77777777" w:rsidR="00B33634" w:rsidRPr="00A97741" w:rsidRDefault="00B33634" w:rsidP="00FD523C">
      <w:pPr>
        <w:pStyle w:val="enumlev1"/>
        <w:jc w:val="both"/>
        <w:rPr>
          <w:lang w:eastAsia="zh-CN"/>
        </w:rPr>
      </w:pPr>
      <w:r w:rsidRPr="00A97741">
        <w:rPr>
          <w:lang w:eastAsia="zh-CN"/>
        </w:rPr>
        <w:t>•</w:t>
      </w:r>
      <w:r w:rsidRPr="00A97741">
        <w:rPr>
          <w:lang w:eastAsia="zh-CN"/>
        </w:rPr>
        <w:tab/>
        <w:t xml:space="preserve">“Sensor Sharing for Autonomous Vehicles” is an important advanced driving use case which involves the ability of road users to share their processed sensor data with other road users on a continual basis for what is known as cooperative perception, to provide advanced driver assistance and to facilitate autonomous driving. The appropriate amount of sensor data which should be shared is an open question for the industry, and directly impacts the required spectrum. The analysis also indicates that, depending on the extent of required redundancy in the sharing of sensor information for the implementation of automated driving, the spectrum needs can be as high as a few tens of MHz or even more. </w:t>
      </w:r>
    </w:p>
    <w:p w14:paraId="04BC107C" w14:textId="77777777" w:rsidR="00B33634" w:rsidRPr="00A97741" w:rsidRDefault="00B33634" w:rsidP="00FD523C">
      <w:pPr>
        <w:pStyle w:val="enumlev1"/>
        <w:jc w:val="both"/>
        <w:rPr>
          <w:lang w:eastAsia="zh-CN"/>
        </w:rPr>
      </w:pPr>
      <w:r w:rsidRPr="00A97741">
        <w:rPr>
          <w:lang w:eastAsia="zh-CN"/>
        </w:rPr>
        <w:t>•</w:t>
      </w:r>
      <w:r w:rsidRPr="00A97741">
        <w:rPr>
          <w:lang w:eastAsia="zh-CN"/>
        </w:rPr>
        <w:tab/>
        <w:t xml:space="preserve">For advanced “Vulnerable Road User” use case, whereby vulnerable road users (VRUs) such as pedestrians or cyclists share information about themselves by broadcasting continual repetitive messages to other road users. The analysis of this use case for pedestrian VRUs indicates that, depending on the extent of clustering among the VRUs, the spectrum needs in dense urban environments can be up to several </w:t>
      </w:r>
      <w:proofErr w:type="spellStart"/>
      <w:r w:rsidRPr="00A97741">
        <w:rPr>
          <w:lang w:eastAsia="zh-CN"/>
        </w:rPr>
        <w:t>MHz.</w:t>
      </w:r>
      <w:proofErr w:type="spellEnd"/>
    </w:p>
    <w:p w14:paraId="3DD10D82" w14:textId="77777777" w:rsidR="00B33634" w:rsidRPr="00A97741" w:rsidRDefault="00B33634" w:rsidP="00FD523C">
      <w:pPr>
        <w:pStyle w:val="enumlev1"/>
        <w:jc w:val="both"/>
        <w:rPr>
          <w:lang w:eastAsia="zh-CN"/>
        </w:rPr>
      </w:pPr>
      <w:r w:rsidRPr="00A97741">
        <w:rPr>
          <w:lang w:eastAsia="zh-CN"/>
        </w:rPr>
        <w:t>•</w:t>
      </w:r>
      <w:r w:rsidRPr="00A97741">
        <w:rPr>
          <w:lang w:eastAsia="zh-CN"/>
        </w:rPr>
        <w:tab/>
        <w:t>Many other advanced driving use cases are event triggered (for example, Cooperative Manoeuvres)</w:t>
      </w:r>
      <w:proofErr w:type="gramStart"/>
      <w:r w:rsidRPr="00A97741">
        <w:rPr>
          <w:lang w:eastAsia="zh-CN"/>
        </w:rPr>
        <w:t>, that is to say, messages</w:t>
      </w:r>
      <w:proofErr w:type="gramEnd"/>
      <w:r w:rsidRPr="00A97741">
        <w:rPr>
          <w:lang w:eastAsia="zh-CN"/>
        </w:rPr>
        <w:t xml:space="preserve"> are exchanged over the air only in response to a desire by a road user to undertake a specific manoeuvre (for example, crossing an intersection, changing lanes, joining a freeway, or the like). Here, the road user shares its intended trajectory with other road users as part of a </w:t>
      </w:r>
      <w:r w:rsidRPr="00A97741">
        <w:rPr>
          <w:i/>
          <w:lang w:eastAsia="zh-CN"/>
        </w:rPr>
        <w:t>handshake</w:t>
      </w:r>
      <w:r w:rsidRPr="00A97741">
        <w:rPr>
          <w:lang w:eastAsia="zh-CN"/>
        </w:rPr>
        <w:t xml:space="preserve"> exchange of information, </w:t>
      </w:r>
      <w:proofErr w:type="gramStart"/>
      <w:r w:rsidRPr="00A97741">
        <w:rPr>
          <w:lang w:eastAsia="zh-CN"/>
        </w:rPr>
        <w:t>in order to</w:t>
      </w:r>
      <w:proofErr w:type="gramEnd"/>
      <w:r w:rsidRPr="00A97741">
        <w:rPr>
          <w:lang w:eastAsia="zh-CN"/>
        </w:rPr>
        <w:t xml:space="preserve"> provide advanced driver assistance and to facilitate autonomous driving. Specifically, the analysis indicates that spectrum needs for “Group Start” are of the order of several hundred kHz (approaching 1 MHz), whereas the spectrum needs for “Cooperative Lane Merging” (and other similar trajectory information sharing use cases) are of the order of around 150 kHz, and in any case both considerably lower than the spectrum needs of the “Cooperative Perception” use case. Notably, the contribution of these event triggered use cases to the overall ITS spectrum needs is stochastic, in the sense that such use cases may or may not occur at the same time and place, and this can result in a highly time variable demand for spectrum at any given location.</w:t>
      </w:r>
    </w:p>
    <w:p w14:paraId="1800115D" w14:textId="77777777" w:rsidR="00B33634" w:rsidRPr="00A97741" w:rsidRDefault="00B33634" w:rsidP="00FD523C">
      <w:pPr>
        <w:pStyle w:val="enumlev1"/>
        <w:jc w:val="both"/>
        <w:rPr>
          <w:lang w:eastAsia="zh-CN"/>
        </w:rPr>
      </w:pPr>
      <w:r w:rsidRPr="00A97741">
        <w:rPr>
          <w:lang w:eastAsia="zh-CN"/>
        </w:rPr>
        <w:lastRenderedPageBreak/>
        <w:t>•</w:t>
      </w:r>
      <w:r w:rsidRPr="00A97741">
        <w:rPr>
          <w:lang w:eastAsia="zh-CN"/>
        </w:rPr>
        <w:tab/>
        <w:t xml:space="preserve">The study has also examined </w:t>
      </w:r>
      <w:proofErr w:type="gramStart"/>
      <w:r w:rsidRPr="00A97741">
        <w:rPr>
          <w:lang w:eastAsia="zh-CN"/>
        </w:rPr>
        <w:t>a number of</w:t>
      </w:r>
      <w:proofErr w:type="gramEnd"/>
      <w:r w:rsidRPr="00A97741">
        <w:rPr>
          <w:lang w:eastAsia="zh-CN"/>
        </w:rPr>
        <w:t xml:space="preserve"> miscellaneous advanced use cases which do not fall under the above categorisations (including “Platooning”, “Vehicle Decision Assist”, “See Through for Passing”, “Speed Harmonisation”, and “Automated Intersection Manager”). The analysis indicates that with the exception of “See Through for Passing” which may require several MHz for the radiocommunication of </w:t>
      </w:r>
      <w:proofErr w:type="gramStart"/>
      <w:r w:rsidRPr="00A97741">
        <w:rPr>
          <w:lang w:eastAsia="zh-CN"/>
        </w:rPr>
        <w:t>high definition</w:t>
      </w:r>
      <w:proofErr w:type="gramEnd"/>
      <w:r w:rsidRPr="00A97741">
        <w:rPr>
          <w:lang w:eastAsia="zh-CN"/>
        </w:rPr>
        <w:t xml:space="preserve"> video, the spectrum needs of each of the remaining use cases is unlikely to exceed at most several hundred kHz. Again, the contribution of these use cases to the overall ITS spectrum needs </w:t>
      </w:r>
      <w:proofErr w:type="gramStart"/>
      <w:r w:rsidRPr="00A97741">
        <w:rPr>
          <w:lang w:eastAsia="zh-CN"/>
        </w:rPr>
        <w:t>depends</w:t>
      </w:r>
      <w:proofErr w:type="gramEnd"/>
      <w:r w:rsidRPr="00A97741">
        <w:rPr>
          <w:lang w:eastAsia="zh-CN"/>
        </w:rPr>
        <w:t xml:space="preserve"> on the extent to which they might occur at the same time and place.</w:t>
      </w:r>
    </w:p>
    <w:p w14:paraId="55A6EE28" w14:textId="77777777" w:rsidR="00B33634" w:rsidRPr="00A97741" w:rsidRDefault="00B33634" w:rsidP="00A97741">
      <w:pPr>
        <w:jc w:val="both"/>
        <w:rPr>
          <w:lang w:eastAsia="zh-CN"/>
        </w:rPr>
      </w:pPr>
      <w:r w:rsidRPr="00A97741">
        <w:rPr>
          <w:lang w:eastAsia="zh-CN"/>
        </w:rPr>
        <w:t xml:space="preserve">The industry report concluded that 70-75 MHz of ITS spectrum in the 5.9 GHz band is needed to support the basic safety and advanced use cases under consideration today. </w:t>
      </w:r>
    </w:p>
    <w:p w14:paraId="000B586A" w14:textId="77777777" w:rsidR="00B33634" w:rsidRPr="00A97741" w:rsidRDefault="00B33634" w:rsidP="00A97741">
      <w:pPr>
        <w:jc w:val="both"/>
      </w:pPr>
      <w:r w:rsidRPr="00A97741">
        <w:t xml:space="preserve">Furthermore, the report also recognizes and estimates the need for additional spectrum in mobile bands to support cellular </w:t>
      </w:r>
      <w:proofErr w:type="gramStart"/>
      <w:r w:rsidRPr="00A97741">
        <w:t>network-based</w:t>
      </w:r>
      <w:proofErr w:type="gramEnd"/>
      <w:r w:rsidRPr="00A97741">
        <w:t xml:space="preserve"> (V2N) radiocommunications for the delivery of advanced driving use cases by mobile network operators.</w:t>
      </w:r>
    </w:p>
    <w:p w14:paraId="4E4B92DA" w14:textId="77777777" w:rsidR="00B33634" w:rsidRPr="00A97741" w:rsidRDefault="00B33634" w:rsidP="00A97741">
      <w:pPr>
        <w:tabs>
          <w:tab w:val="clear" w:pos="1134"/>
          <w:tab w:val="clear" w:pos="1871"/>
          <w:tab w:val="clear" w:pos="2268"/>
        </w:tabs>
        <w:overflowPunct/>
        <w:autoSpaceDE/>
        <w:autoSpaceDN/>
        <w:adjustRightInd/>
        <w:spacing w:before="0"/>
        <w:textAlignment w:val="auto"/>
        <w:rPr>
          <w:rFonts w:eastAsiaTheme="minorEastAsia"/>
          <w:caps/>
          <w:sz w:val="28"/>
          <w:lang w:eastAsia="zh-CN"/>
        </w:rPr>
      </w:pPr>
      <w:r w:rsidRPr="00A97741">
        <w:rPr>
          <w:rFonts w:eastAsiaTheme="minorEastAsia"/>
          <w:lang w:eastAsia="zh-CN"/>
        </w:rPr>
        <w:br w:type="page"/>
      </w:r>
    </w:p>
    <w:p w14:paraId="444DA5D0" w14:textId="2A8DE669" w:rsidR="00B33634" w:rsidRPr="00A97741" w:rsidRDefault="00B33634" w:rsidP="00420934">
      <w:pPr>
        <w:pStyle w:val="AnnexNo"/>
        <w:rPr>
          <w:rFonts w:eastAsiaTheme="minorEastAsia"/>
          <w:lang w:eastAsia="zh-CN"/>
        </w:rPr>
      </w:pPr>
      <w:bookmarkStart w:id="141" w:name="_Toc135241775"/>
      <w:bookmarkStart w:id="142" w:name="_Toc135817935"/>
      <w:r w:rsidRPr="00A97741">
        <w:rPr>
          <w:rFonts w:eastAsiaTheme="minorEastAsia"/>
          <w:lang w:eastAsia="zh-CN"/>
        </w:rPr>
        <w:lastRenderedPageBreak/>
        <w:t>ANNEX 3</w:t>
      </w:r>
      <w:bookmarkEnd w:id="141"/>
      <w:bookmarkEnd w:id="142"/>
    </w:p>
    <w:p w14:paraId="71DF0443" w14:textId="77777777" w:rsidR="00B33634" w:rsidRPr="00A97741" w:rsidRDefault="00B33634" w:rsidP="00420934">
      <w:pPr>
        <w:pStyle w:val="Annextitle"/>
        <w:rPr>
          <w:rFonts w:eastAsiaTheme="minorEastAsia"/>
          <w:lang w:eastAsia="zh-CN"/>
        </w:rPr>
      </w:pPr>
      <w:bookmarkStart w:id="143" w:name="_Toc135817936"/>
      <w:r w:rsidRPr="00A97741">
        <w:rPr>
          <w:rFonts w:eastAsiaTheme="minorEastAsia"/>
          <w:lang w:eastAsia="zh-CN"/>
        </w:rPr>
        <w:t>Global CAV development</w:t>
      </w:r>
      <w:bookmarkEnd w:id="143"/>
    </w:p>
    <w:p w14:paraId="13B3672B" w14:textId="71BBAFE4" w:rsidR="00B33634" w:rsidRPr="00A97741" w:rsidRDefault="00B33634" w:rsidP="0025353B">
      <w:pPr>
        <w:pStyle w:val="Heading1"/>
        <w:rPr>
          <w:lang w:eastAsia="zh-CN"/>
        </w:rPr>
      </w:pPr>
      <w:bookmarkStart w:id="144" w:name="_Toc135241776"/>
      <w:bookmarkStart w:id="145" w:name="_Toc135817937"/>
      <w:r w:rsidRPr="00A97741">
        <w:rPr>
          <w:lang w:eastAsia="zh-CN"/>
        </w:rPr>
        <w:t>A.3</w:t>
      </w:r>
      <w:r w:rsidRPr="00A97741">
        <w:rPr>
          <w:lang w:eastAsia="zh-CN"/>
        </w:rPr>
        <w:tab/>
        <w:t>Status of global CAV development</w:t>
      </w:r>
      <w:bookmarkEnd w:id="144"/>
      <w:bookmarkEnd w:id="145"/>
      <w:r w:rsidRPr="00A97741">
        <w:rPr>
          <w:lang w:eastAsia="zh-CN"/>
        </w:rPr>
        <w:t xml:space="preserve"> </w:t>
      </w:r>
    </w:p>
    <w:p w14:paraId="64899497" w14:textId="0A241A40" w:rsidR="00B33634" w:rsidRPr="00874D71" w:rsidRDefault="00B33634" w:rsidP="00874D71">
      <w:pPr>
        <w:pStyle w:val="EditorsNote"/>
        <w:rPr>
          <w:rFonts w:eastAsiaTheme="minorEastAsia"/>
          <w:lang w:eastAsia="zh-CN"/>
        </w:rPr>
      </w:pPr>
      <w:r w:rsidRPr="00874D71">
        <w:rPr>
          <w:rFonts w:eastAsiaTheme="minorEastAsia"/>
          <w:lang w:eastAsia="zh-CN"/>
        </w:rPr>
        <w:t>[China’s Note: The content in Annex 3 is suggested to be moved back to Chapter 10.]</w:t>
      </w:r>
    </w:p>
    <w:p w14:paraId="0D1658FF" w14:textId="55ABA6BF" w:rsidR="00B33634" w:rsidRPr="00A97741" w:rsidRDefault="00B33634" w:rsidP="0025353B">
      <w:pPr>
        <w:pStyle w:val="Heading2"/>
        <w:rPr>
          <w:lang w:eastAsia="zh-CN"/>
        </w:rPr>
      </w:pPr>
      <w:bookmarkStart w:id="146" w:name="_Toc120169046"/>
      <w:bookmarkStart w:id="147" w:name="_Toc135241777"/>
      <w:bookmarkStart w:id="148" w:name="_Toc135817938"/>
      <w:r w:rsidRPr="00A97741">
        <w:rPr>
          <w:lang w:eastAsia="zh-CN"/>
        </w:rPr>
        <w:t>A.3.1</w:t>
      </w:r>
      <w:r w:rsidRPr="00A97741">
        <w:rPr>
          <w:lang w:eastAsia="zh-CN"/>
        </w:rPr>
        <w:tab/>
        <w:t xml:space="preserve">Region 1 – Europe, </w:t>
      </w:r>
      <w:proofErr w:type="gramStart"/>
      <w:r w:rsidRPr="00A97741">
        <w:rPr>
          <w:lang w:eastAsia="zh-CN"/>
        </w:rPr>
        <w:t>Africa</w:t>
      </w:r>
      <w:proofErr w:type="gramEnd"/>
      <w:r w:rsidRPr="00A97741">
        <w:rPr>
          <w:lang w:eastAsia="zh-CN"/>
        </w:rPr>
        <w:t xml:space="preserve"> and Middle East</w:t>
      </w:r>
      <w:bookmarkEnd w:id="146"/>
      <w:bookmarkEnd w:id="147"/>
      <w:bookmarkEnd w:id="148"/>
    </w:p>
    <w:p w14:paraId="2D60F6F2" w14:textId="77777777" w:rsidR="00B33634" w:rsidRPr="00A97741" w:rsidRDefault="00B33634" w:rsidP="00A97741">
      <w:pPr>
        <w:keepNext/>
        <w:keepLines/>
        <w:tabs>
          <w:tab w:val="clear" w:pos="1134"/>
        </w:tabs>
        <w:spacing w:before="200"/>
        <w:ind w:left="1134" w:hanging="1134"/>
        <w:outlineLvl w:val="2"/>
        <w:rPr>
          <w:b/>
          <w:lang w:eastAsia="zh-CN"/>
        </w:rPr>
      </w:pPr>
      <w:r w:rsidRPr="00A97741">
        <w:rPr>
          <w:b/>
          <w:lang w:eastAsia="zh-CN"/>
        </w:rPr>
        <w:t>A.3.1.1</w:t>
      </w:r>
      <w:r w:rsidRPr="00A97741">
        <w:rPr>
          <w:b/>
          <w:lang w:eastAsia="zh-CN"/>
        </w:rPr>
        <w:tab/>
        <w:t>Europe</w:t>
      </w:r>
    </w:p>
    <w:p w14:paraId="7BEE6040" w14:textId="77777777" w:rsidR="00B33634" w:rsidRPr="00A97741" w:rsidRDefault="00B33634" w:rsidP="00A97741">
      <w:pPr>
        <w:keepNext/>
        <w:keepLines/>
        <w:spacing w:before="160"/>
        <w:rPr>
          <w:rFonts w:ascii="Times New Roman Bold" w:hAnsi="Times New Roman Bold" w:cs="Times New Roman Bold"/>
          <w:b/>
          <w:lang w:eastAsia="zh-CN"/>
        </w:rPr>
      </w:pPr>
      <w:r w:rsidRPr="00A97741">
        <w:rPr>
          <w:rFonts w:ascii="Times New Roman Bold" w:hAnsi="Times New Roman Bold" w:cs="Times New Roman Bold"/>
          <w:b/>
          <w:lang w:eastAsia="zh-CN"/>
        </w:rPr>
        <w:t>Project overview</w:t>
      </w:r>
    </w:p>
    <w:p w14:paraId="02EF7C40" w14:textId="77777777" w:rsidR="00B33634" w:rsidRPr="00A97741" w:rsidRDefault="00B33634" w:rsidP="00A97741">
      <w:pPr>
        <w:keepNext/>
        <w:keepLines/>
        <w:spacing w:before="160"/>
        <w:rPr>
          <w:rFonts w:ascii="Times New Roman Bold" w:hAnsi="Times New Roman Bold" w:cs="Times New Roman Bold"/>
          <w:b/>
          <w:lang w:eastAsia="zh-CN"/>
        </w:rPr>
      </w:pPr>
      <w:r w:rsidRPr="00A97741">
        <w:rPr>
          <w:rFonts w:ascii="Times New Roman Bold" w:hAnsi="Times New Roman Bold" w:cs="Times New Roman Bold"/>
          <w:b/>
          <w:lang w:eastAsia="zh-CN"/>
        </w:rPr>
        <w:t>Detailed project description</w:t>
      </w:r>
    </w:p>
    <w:p w14:paraId="387E669C" w14:textId="77777777" w:rsidR="00B33634" w:rsidRPr="00A97741" w:rsidRDefault="00B33634" w:rsidP="00A97741">
      <w:pPr>
        <w:keepNext/>
        <w:keepLines/>
        <w:spacing w:before="160"/>
        <w:rPr>
          <w:rFonts w:ascii="Times New Roman Bold" w:hAnsi="Times New Roman Bold" w:cs="Times New Roman Bold"/>
          <w:b/>
          <w:lang w:eastAsia="zh-CN"/>
        </w:rPr>
      </w:pPr>
      <w:r w:rsidRPr="00A97741">
        <w:rPr>
          <w:rFonts w:ascii="Times New Roman Bold" w:hAnsi="Times New Roman Bold" w:cs="Times New Roman Bold"/>
          <w:b/>
          <w:lang w:eastAsia="zh-CN"/>
        </w:rPr>
        <w:t>5GNetMobil</w:t>
      </w:r>
    </w:p>
    <w:p w14:paraId="643353D3" w14:textId="77777777" w:rsidR="00B33634" w:rsidRPr="00A97741" w:rsidRDefault="00B33634" w:rsidP="00A97741">
      <w:pPr>
        <w:jc w:val="both"/>
      </w:pPr>
      <w:r w:rsidRPr="00A97741">
        <w:t xml:space="preserve">5G </w:t>
      </w:r>
      <w:proofErr w:type="spellStart"/>
      <w:r w:rsidRPr="00A97741">
        <w:t>NetMobil</w:t>
      </w:r>
      <w:proofErr w:type="spellEnd"/>
      <w:r w:rsidRPr="00A97741">
        <w:t xml:space="preserve"> is a research project funded by the German Federal Ministry of Education and Research (BMBF). The main objective of the 5G </w:t>
      </w:r>
      <w:proofErr w:type="spellStart"/>
      <w:r w:rsidRPr="00A97741">
        <w:t>NetMobil</w:t>
      </w:r>
      <w:proofErr w:type="spellEnd"/>
      <w:r w:rsidRPr="00A97741">
        <w:t xml:space="preserve"> project is to develop a comprehensive radiocommunication infrastructure for tactile connected driving and to demonstrate the advantages of tactile connected driving in terms of traffic safety, traffic efficiency and environmental impact compared to autonomous driving based solely on local sensor data.</w:t>
      </w:r>
    </w:p>
    <w:p w14:paraId="2023BEBD" w14:textId="77777777" w:rsidR="00B33634" w:rsidRPr="00A97741" w:rsidRDefault="00B33634" w:rsidP="00A97741">
      <w:pPr>
        <w:jc w:val="both"/>
      </w:pPr>
      <w:r w:rsidRPr="00A97741">
        <w:t xml:space="preserve">While autonomous driving already promises more comfort and safety, tactile networked driving enables new driving strategies that further increases road traffic safety, significantly reduces carbon dioxide </w:t>
      </w:r>
      <w:proofErr w:type="gramStart"/>
      <w:r w:rsidRPr="00A97741">
        <w:t>emissions</w:t>
      </w:r>
      <w:proofErr w:type="gramEnd"/>
      <w:r w:rsidRPr="00A97741">
        <w:t xml:space="preserve"> and significantly improves road traffic efficiency through better capacity utilization and reduced risk of traffic jams and accidents.</w:t>
      </w:r>
    </w:p>
    <w:p w14:paraId="16592085" w14:textId="77777777" w:rsidR="00B33634" w:rsidRPr="00A97741" w:rsidRDefault="00B33634" w:rsidP="00A97741">
      <w:pPr>
        <w:jc w:val="both"/>
      </w:pPr>
      <w:r w:rsidRPr="00A97741">
        <w:t xml:space="preserve">Additional networking possibilities will eliminate the fundamental limitations of today's autonomous system approaches, which use only the information obtained by locally installed onboard sensors for vehicle control. The decision horizon is thus extremely restricted, since the “visibility of the vehicle” is limited by the sensor technologies used, </w:t>
      </w:r>
      <w:proofErr w:type="gramStart"/>
      <w:r w:rsidRPr="00A97741">
        <w:t>in particular radar</w:t>
      </w:r>
      <w:proofErr w:type="gramEnd"/>
      <w:r w:rsidRPr="00A97741">
        <w:t xml:space="preserve"> and camera sensors. The sensors of all vehicles as well as the environment or the existing infrastructure (for example, surveillance cameras at intersections or on motorways, </w:t>
      </w:r>
      <w:proofErr w:type="spellStart"/>
      <w:r w:rsidRPr="00A97741">
        <w:t>geolocal</w:t>
      </w:r>
      <w:proofErr w:type="spellEnd"/>
      <w:r w:rsidRPr="00A97741">
        <w:t xml:space="preserve"> weather sensors, etc.) can be combined virtually in the network, which contributes to better decision-making and</w:t>
      </w:r>
      <w:proofErr w:type="gramStart"/>
      <w:r w:rsidRPr="00A97741">
        <w:t>, in particular, provides</w:t>
      </w:r>
      <w:proofErr w:type="gramEnd"/>
      <w:r w:rsidRPr="00A97741">
        <w:t xml:space="preserve"> information about regions and scenarios that are still far away from the vehicle but are relevant for guidance. Direct radiocommunication between vehicles also expands their field of vision and enables new use cases leading to increased efficiency and comfort. The information obtained in this way can be supplied to all vehicles by a central decision-making authority and can thus be used to control and regulate the local actuators. For the resulting control loops, transmission latency times in real time, which means a few milliseconds, are necessary.</w:t>
      </w:r>
    </w:p>
    <w:p w14:paraId="74414935" w14:textId="77777777" w:rsidR="00B33634" w:rsidRPr="00A97741" w:rsidRDefault="00B33634" w:rsidP="00A97741">
      <w:pPr>
        <w:keepNext/>
        <w:keepLines/>
        <w:spacing w:before="160"/>
        <w:rPr>
          <w:rFonts w:ascii="Times New Roman Bold" w:hAnsi="Times New Roman Bold" w:cs="Times New Roman Bold"/>
          <w:b/>
          <w:lang w:eastAsia="zh-CN"/>
        </w:rPr>
      </w:pPr>
      <w:r w:rsidRPr="00A97741">
        <w:rPr>
          <w:rFonts w:ascii="Times New Roman Bold" w:hAnsi="Times New Roman Bold" w:cs="Times New Roman Bold"/>
          <w:b/>
          <w:lang w:eastAsia="zh-CN"/>
        </w:rPr>
        <w:t>ADAS&amp;ME</w:t>
      </w:r>
    </w:p>
    <w:p w14:paraId="07A26D9E" w14:textId="77777777" w:rsidR="00B33634" w:rsidRPr="00A97741" w:rsidRDefault="00B33634" w:rsidP="00A97741">
      <w:pPr>
        <w:jc w:val="both"/>
      </w:pPr>
      <w:r w:rsidRPr="00A97741">
        <w:t>ADAS&amp;ME is acronym for “Adaptive ADAS to support incapacitated drivers Mitigate Effectively risks through tailor made HMI under automation”.</w:t>
      </w:r>
    </w:p>
    <w:p w14:paraId="7D540782" w14:textId="77777777" w:rsidR="00B33634" w:rsidRPr="00A97741" w:rsidRDefault="00B33634" w:rsidP="00A97741">
      <w:pPr>
        <w:jc w:val="both"/>
      </w:pPr>
      <w:r w:rsidRPr="00A97741">
        <w:t xml:space="preserve">The project developed ADAS that incorporated driver / rider state, situational / environmental </w:t>
      </w:r>
      <w:proofErr w:type="gramStart"/>
      <w:r w:rsidRPr="00A97741">
        <w:t>context</w:t>
      </w:r>
      <w:proofErr w:type="gramEnd"/>
      <w:r w:rsidRPr="00A97741">
        <w:t xml:space="preserve"> and adaptive HMI to automatically hand over different levels of automation and thus ensure safer and more efficient road usage for all vehicle types (conventional and electric car, truck, bus, motorcycle).</w:t>
      </w:r>
    </w:p>
    <w:p w14:paraId="1BB10083" w14:textId="77777777" w:rsidR="00B33634" w:rsidRPr="00A97741" w:rsidRDefault="00B33634" w:rsidP="00A97741">
      <w:pPr>
        <w:jc w:val="both"/>
      </w:pPr>
      <w:r w:rsidRPr="00A97741">
        <w:t xml:space="preserve">The ADAS&amp;ME project used cooperative awareness and collective perception to obtain a “situational context” for the driver </w:t>
      </w:r>
      <w:proofErr w:type="gramStart"/>
      <w:r w:rsidRPr="00A97741">
        <w:t>in order to</w:t>
      </w:r>
      <w:proofErr w:type="gramEnd"/>
      <w:r w:rsidRPr="00A97741">
        <w:t xml:space="preserve"> assess the driving difficulty at any point. Standardized CAMs and CPM, which is currently under standardization in ETSI, were used to achieve this. Additionally, for </w:t>
      </w:r>
      <w:r w:rsidRPr="00A97741">
        <w:lastRenderedPageBreak/>
        <w:t xml:space="preserve">its passenger vehicle use cases, ADAS&amp;ME used very basic </w:t>
      </w:r>
      <w:proofErr w:type="spellStart"/>
      <w:r w:rsidRPr="00A97741">
        <w:t>maneuver</w:t>
      </w:r>
      <w:proofErr w:type="spellEnd"/>
      <w:r w:rsidRPr="00A97741">
        <w:t xml:space="preserve"> coordination using a basic MCM.</w:t>
      </w:r>
    </w:p>
    <w:p w14:paraId="706D65D9" w14:textId="77777777" w:rsidR="00B33634" w:rsidRPr="00A97741" w:rsidRDefault="00B33634" w:rsidP="00A97741">
      <w:pPr>
        <w:jc w:val="both"/>
      </w:pPr>
      <w:r w:rsidRPr="00A97741">
        <w:t>The messages CAMs, CPMs and MCMs were exchanged over standard ITS G5 technology. Additionally, cellular radiocommunication was used to obtain information (such as driving difficulty from a road-layout point of view) from a cloud-based entity.</w:t>
      </w:r>
    </w:p>
    <w:p w14:paraId="2FE921E1" w14:textId="77777777" w:rsidR="00B33634" w:rsidRPr="00A97741" w:rsidRDefault="00B33634" w:rsidP="00A97741">
      <w:pPr>
        <w:jc w:val="both"/>
      </w:pPr>
      <w:r w:rsidRPr="00A97741">
        <w:t xml:space="preserve">The main passenger vehicle use case of ADAS&amp;ME was “Non-Reacting Driver Emergency </w:t>
      </w:r>
      <w:proofErr w:type="spellStart"/>
      <w:r w:rsidRPr="00A97741">
        <w:t>Maneuver</w:t>
      </w:r>
      <w:proofErr w:type="spellEnd"/>
      <w:r w:rsidRPr="00A97741">
        <w:t xml:space="preserve">”. Due to hindrance/road works, a vehicle must give the control back to the driver, but when the driver is incapacitated or inattentive, the vehicle needs to perform an emergency </w:t>
      </w:r>
      <w:proofErr w:type="spellStart"/>
      <w:r w:rsidRPr="00A97741">
        <w:t>maneuver</w:t>
      </w:r>
      <w:proofErr w:type="spellEnd"/>
      <w:r w:rsidRPr="00A97741">
        <w:t>, for example,</w:t>
      </w:r>
    </w:p>
    <w:p w14:paraId="1DC58BE2" w14:textId="77777777" w:rsidR="00B33634" w:rsidRPr="00A97741" w:rsidRDefault="00B33634" w:rsidP="00A97741">
      <w:pPr>
        <w:tabs>
          <w:tab w:val="clear" w:pos="2268"/>
          <w:tab w:val="left" w:pos="2608"/>
          <w:tab w:val="left" w:pos="3345"/>
        </w:tabs>
        <w:spacing w:before="80"/>
        <w:ind w:left="1134" w:hanging="1134"/>
        <w:jc w:val="both"/>
      </w:pPr>
      <w:r w:rsidRPr="00A97741">
        <w:t>•</w:t>
      </w:r>
      <w:r w:rsidRPr="00A97741">
        <w:tab/>
        <w:t xml:space="preserve">Coordinated safe stop: the vehicle makes a safe stop by coordinating with </w:t>
      </w:r>
      <w:proofErr w:type="spellStart"/>
      <w:r w:rsidRPr="00A97741">
        <w:t>neighboring</w:t>
      </w:r>
      <w:proofErr w:type="spellEnd"/>
      <w:r w:rsidRPr="00A97741">
        <w:t xml:space="preserve"> vehicles to make space</w:t>
      </w:r>
    </w:p>
    <w:p w14:paraId="3E941A18" w14:textId="77777777" w:rsidR="00B33634" w:rsidRPr="00A97741" w:rsidRDefault="00B33634" w:rsidP="00A97741">
      <w:pPr>
        <w:tabs>
          <w:tab w:val="clear" w:pos="2268"/>
          <w:tab w:val="left" w:pos="2608"/>
          <w:tab w:val="left" w:pos="3345"/>
        </w:tabs>
        <w:spacing w:before="80"/>
        <w:ind w:left="1134" w:hanging="1134"/>
        <w:jc w:val="both"/>
        <w:rPr>
          <w:spacing w:val="-6"/>
        </w:rPr>
      </w:pPr>
      <w:r w:rsidRPr="00A97741">
        <w:t>•</w:t>
      </w:r>
      <w:r w:rsidRPr="00A97741">
        <w:tab/>
      </w:r>
      <w:r w:rsidRPr="00A97741">
        <w:rPr>
          <w:spacing w:val="-6"/>
        </w:rPr>
        <w:t xml:space="preserve">e-towing: the vehicle agrees with a </w:t>
      </w:r>
      <w:proofErr w:type="spellStart"/>
      <w:r w:rsidRPr="00A97741">
        <w:rPr>
          <w:spacing w:val="-6"/>
        </w:rPr>
        <w:t>neighboring</w:t>
      </w:r>
      <w:proofErr w:type="spellEnd"/>
      <w:r w:rsidRPr="00A97741">
        <w:rPr>
          <w:spacing w:val="-6"/>
        </w:rPr>
        <w:t xml:space="preserve"> vehicle and drives behind it as if being towed.</w:t>
      </w:r>
    </w:p>
    <w:p w14:paraId="52B9DF03" w14:textId="77777777" w:rsidR="00B33634" w:rsidRPr="00A97741" w:rsidRDefault="00B33634" w:rsidP="00A97741">
      <w:pPr>
        <w:keepNext/>
        <w:keepLines/>
        <w:spacing w:before="160"/>
        <w:rPr>
          <w:rFonts w:ascii="Times New Roman Bold" w:hAnsi="Times New Roman Bold" w:cs="Times New Roman Bold"/>
          <w:b/>
          <w:lang w:eastAsia="zh-CN"/>
        </w:rPr>
      </w:pPr>
      <w:r w:rsidRPr="00A97741">
        <w:rPr>
          <w:rFonts w:ascii="Times New Roman Bold" w:hAnsi="Times New Roman Bold" w:cs="Times New Roman Bold"/>
          <w:b/>
          <w:lang w:eastAsia="zh-CN"/>
        </w:rPr>
        <w:t xml:space="preserve">AutoNet2030 </w:t>
      </w:r>
    </w:p>
    <w:p w14:paraId="3FAD5D31" w14:textId="77777777" w:rsidR="00B33634" w:rsidRPr="00A97741" w:rsidRDefault="00B33634" w:rsidP="00A97741">
      <w:pPr>
        <w:jc w:val="both"/>
      </w:pPr>
      <w:r w:rsidRPr="00A97741">
        <w:t xml:space="preserve">AutoNet2030 shall develop and test a co-operative automated driving technology, based on a decentralized decision-making strategy, which is enabled by mutual information sharing among nearby vehicles. The project is aiming for a 2020-2030 deployment time horizon, taking into account the expected preceding introduction of co-operative communication systems and </w:t>
      </w:r>
      <w:proofErr w:type="gramStart"/>
      <w:r w:rsidRPr="00A97741">
        <w:t>sensor based</w:t>
      </w:r>
      <w:proofErr w:type="gramEnd"/>
      <w:r w:rsidRPr="00A97741">
        <w:t xml:space="preserve"> lane-keeping/cruise-control technologies. By taking this approach, a strategy can be worked out for the gradual introduction of fully automated driving systems, which makes the best use of the widespread existence of co-operative radiocommunication systems in the near-term and makes the deployment of fully automated driving systems beneficial for all drivers already from its initial stages.</w:t>
      </w:r>
    </w:p>
    <w:p w14:paraId="78DCF83D" w14:textId="77777777" w:rsidR="00B33634" w:rsidRPr="00A97741" w:rsidRDefault="00B33634" w:rsidP="00A97741">
      <w:pPr>
        <w:jc w:val="both"/>
      </w:pPr>
      <w:r w:rsidRPr="00A97741">
        <w:t xml:space="preserve">The inter-vehicle co-operation is not only intended among automated vehicles but extends also to manually driven vehicles. Drivers shall receive </w:t>
      </w:r>
      <w:proofErr w:type="spellStart"/>
      <w:r w:rsidRPr="00A97741">
        <w:t>maneuvering</w:t>
      </w:r>
      <w:proofErr w:type="spellEnd"/>
      <w:r w:rsidRPr="00A97741">
        <w:t xml:space="preserve"> instructions on their HMI; the ergonomics and non-distraction of this new user interface shall be validated. This system is to make safe, predictable, and efficient </w:t>
      </w:r>
      <w:proofErr w:type="spellStart"/>
      <w:r w:rsidRPr="00A97741">
        <w:t>maneuvering</w:t>
      </w:r>
      <w:proofErr w:type="spellEnd"/>
      <w:r w:rsidRPr="00A97741">
        <w:t xml:space="preserve"> decisions.</w:t>
      </w:r>
    </w:p>
    <w:p w14:paraId="502C3B63" w14:textId="77777777" w:rsidR="00B33634" w:rsidRPr="00A97741" w:rsidRDefault="00B33634" w:rsidP="00A97741">
      <w:pPr>
        <w:jc w:val="both"/>
      </w:pPr>
      <w:r w:rsidRPr="00A97741">
        <w:t xml:space="preserve">The technology developed in AutoNet2030 is validated through drive-testing and simulation tools. The </w:t>
      </w:r>
      <w:proofErr w:type="gramStart"/>
      <w:r w:rsidRPr="00A97741">
        <w:t>final results</w:t>
      </w:r>
      <w:proofErr w:type="gramEnd"/>
      <w:r w:rsidRPr="00A97741">
        <w:t xml:space="preserve"> have been showcased in October 2016.</w:t>
      </w:r>
    </w:p>
    <w:p w14:paraId="4BEF2F4A" w14:textId="77777777" w:rsidR="00B33634" w:rsidRPr="00A97741" w:rsidRDefault="00B33634" w:rsidP="00A97741">
      <w:pPr>
        <w:keepNext/>
        <w:keepLines/>
        <w:spacing w:before="160"/>
        <w:rPr>
          <w:rFonts w:ascii="Times New Roman Bold" w:hAnsi="Times New Roman Bold" w:cs="Times New Roman Bold"/>
          <w:b/>
          <w:lang w:eastAsia="zh-CN"/>
        </w:rPr>
      </w:pPr>
      <w:r w:rsidRPr="00A97741">
        <w:rPr>
          <w:rFonts w:ascii="Times New Roman Bold" w:hAnsi="Times New Roman Bold" w:cs="Times New Roman Bold"/>
          <w:b/>
          <w:lang w:eastAsia="zh-CN"/>
        </w:rPr>
        <w:t xml:space="preserve">CMP – Collaborative </w:t>
      </w:r>
      <w:proofErr w:type="spellStart"/>
      <w:r w:rsidRPr="00A97741">
        <w:rPr>
          <w:rFonts w:ascii="Times New Roman Bold" w:hAnsi="Times New Roman Bold" w:cs="Times New Roman Bold"/>
          <w:b/>
          <w:lang w:eastAsia="zh-CN"/>
        </w:rPr>
        <w:t>Maneuver</w:t>
      </w:r>
      <w:proofErr w:type="spellEnd"/>
      <w:r w:rsidRPr="00A97741">
        <w:rPr>
          <w:rFonts w:ascii="Times New Roman Bold" w:hAnsi="Times New Roman Bold" w:cs="Times New Roman Bold"/>
          <w:b/>
          <w:lang w:eastAsia="zh-CN"/>
        </w:rPr>
        <w:t xml:space="preserve"> Protocol</w:t>
      </w:r>
    </w:p>
    <w:p w14:paraId="31F5FA0F" w14:textId="77777777" w:rsidR="00B33634" w:rsidRPr="00A97741" w:rsidRDefault="00B33634" w:rsidP="00A97741">
      <w:pPr>
        <w:jc w:val="both"/>
      </w:pPr>
      <w:r w:rsidRPr="00A97741">
        <w:t xml:space="preserve">CMP is a </w:t>
      </w:r>
      <w:proofErr w:type="spellStart"/>
      <w:r w:rsidRPr="00A97741">
        <w:t>maneuver</w:t>
      </w:r>
      <w:proofErr w:type="spellEnd"/>
      <w:r w:rsidRPr="00A97741">
        <w:t xml:space="preserve"> protocol for robust negotiation between automated vehicles. It uses a distributed state machine for role-based collaboration. Vehicles can negotiate a common distributed state through request-response messages in voting rounds. CMP is fully peer-to-peer, each station observes vote rounds. </w:t>
      </w:r>
    </w:p>
    <w:p w14:paraId="4486D290" w14:textId="77777777" w:rsidR="00B33634" w:rsidRPr="00A97741" w:rsidRDefault="00B33634" w:rsidP="00A97741">
      <w:pPr>
        <w:jc w:val="both"/>
      </w:pPr>
      <w:r w:rsidRPr="00A97741">
        <w:t xml:space="preserve">Vehicles can join a session for cooperative driving </w:t>
      </w:r>
      <w:proofErr w:type="spellStart"/>
      <w:r w:rsidRPr="00A97741">
        <w:t>maneuvers</w:t>
      </w:r>
      <w:proofErr w:type="spellEnd"/>
      <w:r w:rsidRPr="00A97741">
        <w:t xml:space="preserve">. Agreement on the planned </w:t>
      </w:r>
      <w:proofErr w:type="spellStart"/>
      <w:r w:rsidRPr="00A97741">
        <w:t>maneuver</w:t>
      </w:r>
      <w:proofErr w:type="spellEnd"/>
      <w:r w:rsidRPr="00A97741">
        <w:t>, the so-called session nature, is determined with specific messages of CMP. The vehicles keep in sync through the distributed state machine. The protocol is designed for DSRC, which usually does not support bidirectional stateful radiocommunication. Thus, session identifiers are introduced to cluster broadcast messages into sessions.</w:t>
      </w:r>
    </w:p>
    <w:p w14:paraId="0348B23C" w14:textId="77777777" w:rsidR="00B33634" w:rsidRPr="00A97741" w:rsidRDefault="00B33634" w:rsidP="00A97741">
      <w:pPr>
        <w:jc w:val="both"/>
        <w:rPr>
          <w:spacing w:val="-2"/>
        </w:rPr>
      </w:pPr>
      <w:r w:rsidRPr="00A97741">
        <w:t xml:space="preserve">The content of a state determines vehicle </w:t>
      </w:r>
      <w:proofErr w:type="spellStart"/>
      <w:r w:rsidRPr="00A97741">
        <w:t>behavior</w:t>
      </w:r>
      <w:proofErr w:type="spellEnd"/>
      <w:r w:rsidRPr="00A97741">
        <w:t xml:space="preserve"> in a defined function, for example, the state of a platoon can be “forming”, “disband”, or “lane change”. Each transition to follow-up states passes through another vote round.  Thereby it is assured that all members of a session are within the same state of the state machine. A new state is only reached, when all members of the session have voted for the state change. This is achieved with a </w:t>
      </w:r>
      <w:proofErr w:type="gramStart"/>
      <w:r w:rsidRPr="00A97741">
        <w:t>three stage</w:t>
      </w:r>
      <w:proofErr w:type="gramEnd"/>
      <w:r w:rsidRPr="00A97741">
        <w:t xml:space="preserve"> voting mechanism. In the first round a vote about a proposed state change is performed. In the second round the negotiation is fixed through sync </w:t>
      </w:r>
      <w:r w:rsidRPr="00A97741">
        <w:rPr>
          <w:spacing w:val="-2"/>
        </w:rPr>
        <w:t>message. Finally, heartbeat messages are continuously transmitted to keep all session partners in sync.</w:t>
      </w:r>
    </w:p>
    <w:p w14:paraId="16EA6C0F" w14:textId="77777777" w:rsidR="00B33634" w:rsidRPr="00A97741" w:rsidRDefault="00B33634" w:rsidP="00A97741">
      <w:pPr>
        <w:jc w:val="both"/>
      </w:pPr>
      <w:r w:rsidRPr="00A97741">
        <w:lastRenderedPageBreak/>
        <w:t xml:space="preserve">CMP uses heartbeat messages to determine synchronicity and health of all cooperating stations. Thereby lost vehicles, for example, which have left the session without notification or are no longer within radiocommunication range, can be detected. Furthermore, each transition is synchronized with the </w:t>
      </w:r>
      <w:proofErr w:type="gramStart"/>
      <w:r w:rsidRPr="00A97741">
        <w:t>Turquoise</w:t>
      </w:r>
      <w:proofErr w:type="gramEnd"/>
      <w:r w:rsidRPr="00A97741">
        <w:t xml:space="preserve"> algorithm. </w:t>
      </w:r>
    </w:p>
    <w:p w14:paraId="3A404123" w14:textId="77777777" w:rsidR="00B33634" w:rsidRPr="00A97741" w:rsidRDefault="00B33634" w:rsidP="00A97741">
      <w:pPr>
        <w:widowControl w:val="0"/>
        <w:jc w:val="both"/>
        <w:rPr>
          <w:szCs w:val="24"/>
        </w:rPr>
      </w:pPr>
      <w:r w:rsidRPr="00A97741">
        <w:t>The aim of CMP is to form a robust cooperation protocol specifically designed for adverse network conditions</w:t>
      </w:r>
      <w:r w:rsidRPr="00A97741">
        <w:rPr>
          <w:position w:val="6"/>
          <w:sz w:val="18"/>
        </w:rPr>
        <w:footnoteReference w:id="86"/>
      </w:r>
      <w:r w:rsidRPr="00A97741">
        <w:t xml:space="preserve">. </w:t>
      </w:r>
    </w:p>
    <w:p w14:paraId="4E0FA359" w14:textId="77777777" w:rsidR="00B33634" w:rsidRPr="00A97741" w:rsidRDefault="00B33634" w:rsidP="00A97741">
      <w:pPr>
        <w:keepNext/>
        <w:keepLines/>
        <w:spacing w:before="160"/>
        <w:rPr>
          <w:rFonts w:ascii="Times New Roman Bold" w:hAnsi="Times New Roman Bold" w:cs="Times New Roman Bold"/>
          <w:b/>
          <w:lang w:eastAsia="zh-CN"/>
        </w:rPr>
      </w:pPr>
      <w:r w:rsidRPr="00A97741">
        <w:rPr>
          <w:rFonts w:ascii="Times New Roman Bold" w:hAnsi="Times New Roman Bold" w:cs="Times New Roman Bold"/>
          <w:b/>
          <w:lang w:eastAsia="zh-CN"/>
        </w:rPr>
        <w:t>ICT4CART</w:t>
      </w:r>
    </w:p>
    <w:p w14:paraId="48FA59AF" w14:textId="77777777" w:rsidR="00B33634" w:rsidRPr="00A97741" w:rsidRDefault="00B33634" w:rsidP="00A97741">
      <w:pPr>
        <w:jc w:val="both"/>
      </w:pPr>
      <w:r w:rsidRPr="00A97741">
        <w:t xml:space="preserve">ICT4CART, in alignment with the EU vision, is providing an ICT infrastructure to enable the transition towards road transport automation. To meet this high-level objective ICT4CART is bringing together, </w:t>
      </w:r>
      <w:proofErr w:type="gramStart"/>
      <w:r w:rsidRPr="00A97741">
        <w:t>adapting</w:t>
      </w:r>
      <w:proofErr w:type="gramEnd"/>
      <w:r w:rsidRPr="00A97741">
        <w:t xml:space="preserve"> and improving technological advances from different industries, mainly telecom, automotive and IT. It adopts a hybrid radiocommunication approach where all the major wireless technologies, that is, cellular and ITS G5, are integrated under a flexible network architecture. This architecture will ensure performance and resilience for different groups of use cases according to the needs of higher levels of automation (L3 &amp; L4). On top of that, a distributed IT environment for data aggregation and analytics is implemented. This offers seamless integration and exchange of data and services between all the different actors, allowing third parties to develop, deliver and provide innovative services, thus creating new business opportunities. Cyber-security and data privacy aspects are considered thoroughly throughout the whole ICT infrastructure. In addition, novel accurate localization services, exploiting the cellular network and information from other sources, such as on-board sensors, especially in complex areas (for example, urban), are addressed. To achieve its objectives, ICT4CART, instead of working in generic solutions with questionable impact, builds on four specific high-value use cases (urban and highway) which are demonstrated and validated under real-life conditions at the test sites in Austria, Germany, Italy and across the Italian-Austrian borders.</w:t>
      </w:r>
    </w:p>
    <w:p w14:paraId="474F6BEF" w14:textId="77777777" w:rsidR="00B33634" w:rsidRPr="00A97741" w:rsidRDefault="00B33634" w:rsidP="00A97741">
      <w:pPr>
        <w:keepNext/>
        <w:keepLines/>
        <w:spacing w:before="160"/>
        <w:rPr>
          <w:rFonts w:asciiTheme="minorHAnsi" w:hAnsiTheme="minorHAnsi" w:cstheme="minorBidi"/>
          <w:b/>
          <w:sz w:val="22"/>
          <w:szCs w:val="22"/>
          <w:lang w:eastAsia="zh-CN"/>
        </w:rPr>
      </w:pPr>
      <w:proofErr w:type="spellStart"/>
      <w:r w:rsidRPr="00A97741">
        <w:rPr>
          <w:rFonts w:ascii="Times New Roman Bold" w:hAnsi="Times New Roman Bold" w:cs="Times New Roman Bold"/>
          <w:b/>
          <w:lang w:eastAsia="zh-CN"/>
        </w:rPr>
        <w:t>iKoPA</w:t>
      </w:r>
      <w:proofErr w:type="spellEnd"/>
      <w:r w:rsidRPr="00A97741">
        <w:rPr>
          <w:rFonts w:ascii="Times New Roman Bold" w:hAnsi="Times New Roman Bold" w:cs="Times New Roman Bold"/>
          <w:b/>
          <w:lang w:eastAsia="zh-CN"/>
        </w:rPr>
        <w:t xml:space="preserve"> </w:t>
      </w:r>
    </w:p>
    <w:p w14:paraId="4CEC961A" w14:textId="77777777" w:rsidR="00B33634" w:rsidRPr="00A97741" w:rsidRDefault="00B33634" w:rsidP="00A97741">
      <w:pPr>
        <w:jc w:val="both"/>
        <w:rPr>
          <w:rFonts w:eastAsiaTheme="minorHAnsi"/>
        </w:rPr>
      </w:pPr>
      <w:r w:rsidRPr="00A97741">
        <w:t xml:space="preserve">In the </w:t>
      </w:r>
      <w:proofErr w:type="spellStart"/>
      <w:r w:rsidRPr="00A97741">
        <w:rPr>
          <w:rFonts w:eastAsiaTheme="minorHAnsi"/>
        </w:rPr>
        <w:t>iKoPA</w:t>
      </w:r>
      <w:proofErr w:type="spellEnd"/>
      <w:r w:rsidRPr="00A97741">
        <w:rPr>
          <w:rFonts w:eastAsiaTheme="minorHAnsi"/>
        </w:rPr>
        <w:t xml:space="preserve"> project, an integrated cooperation platform for automated electric vehicles is developed. The innovative concept of </w:t>
      </w:r>
      <w:proofErr w:type="spellStart"/>
      <w:r w:rsidRPr="00A97741">
        <w:rPr>
          <w:rFonts w:eastAsiaTheme="minorHAnsi"/>
        </w:rPr>
        <w:t>iKoPA</w:t>
      </w:r>
      <w:proofErr w:type="spellEnd"/>
      <w:r w:rsidRPr="00A97741">
        <w:rPr>
          <w:rFonts w:eastAsiaTheme="minorHAnsi"/>
        </w:rPr>
        <w:t xml:space="preserve"> integrates three different radiocommunication technologies, ITS-G5, Digital Audio Broadcast+ (DAB+) and mobile internet via cellular networks. </w:t>
      </w:r>
    </w:p>
    <w:p w14:paraId="2B473AF7" w14:textId="77777777" w:rsidR="00B33634" w:rsidRPr="00A97741" w:rsidRDefault="00B33634" w:rsidP="00A97741">
      <w:pPr>
        <w:jc w:val="both"/>
        <w:rPr>
          <w:rFonts w:eastAsiaTheme="minorHAnsi"/>
        </w:rPr>
      </w:pPr>
      <w:r w:rsidRPr="00A97741">
        <w:rPr>
          <w:rFonts w:eastAsiaTheme="minorHAnsi"/>
        </w:rPr>
        <w:t xml:space="preserve">In </w:t>
      </w:r>
      <w:proofErr w:type="spellStart"/>
      <w:r w:rsidRPr="00A97741">
        <w:rPr>
          <w:rFonts w:eastAsiaTheme="minorHAnsi"/>
        </w:rPr>
        <w:t>iKoPA</w:t>
      </w:r>
      <w:proofErr w:type="spellEnd"/>
      <w:r w:rsidRPr="00A97741">
        <w:rPr>
          <w:rFonts w:eastAsiaTheme="minorHAnsi"/>
        </w:rPr>
        <w:t xml:space="preserve">, automated driving is addressed as well as Advanced Driver Assistance Systems (ADAS) with a highly flexible architecture that integrates both the different radiocommunication technologies and different automation levels. An important aspect of the </w:t>
      </w:r>
      <w:proofErr w:type="spellStart"/>
      <w:r w:rsidRPr="00A97741">
        <w:rPr>
          <w:rFonts w:eastAsiaTheme="minorHAnsi"/>
        </w:rPr>
        <w:t>iKoPA</w:t>
      </w:r>
      <w:proofErr w:type="spellEnd"/>
      <w:r w:rsidRPr="00A97741">
        <w:rPr>
          <w:rFonts w:eastAsiaTheme="minorHAnsi"/>
        </w:rPr>
        <w:t xml:space="preserve"> project is the assistance of electric automated vehicles through radiocommunication. Electric automated vehicles can receive information about available charging spots in their environment, along a planned route or at the destination area. Once automated vehicles have reached the charging spot, authorization, </w:t>
      </w:r>
      <w:proofErr w:type="gramStart"/>
      <w:r w:rsidRPr="00A97741">
        <w:rPr>
          <w:rFonts w:eastAsiaTheme="minorHAnsi"/>
        </w:rPr>
        <w:t>authentication</w:t>
      </w:r>
      <w:proofErr w:type="gramEnd"/>
      <w:r w:rsidRPr="00A97741">
        <w:rPr>
          <w:rFonts w:eastAsiaTheme="minorHAnsi"/>
        </w:rPr>
        <w:t xml:space="preserve"> and billing is performed with vehicular radiocommunications. Apart from charging infrastructure, also traffic light systems are integrated into the </w:t>
      </w:r>
      <w:proofErr w:type="spellStart"/>
      <w:r w:rsidRPr="00A97741">
        <w:rPr>
          <w:rFonts w:eastAsiaTheme="minorHAnsi"/>
        </w:rPr>
        <w:t>iKoPA</w:t>
      </w:r>
      <w:proofErr w:type="spellEnd"/>
      <w:r w:rsidRPr="00A97741">
        <w:rPr>
          <w:rFonts w:eastAsiaTheme="minorHAnsi"/>
        </w:rPr>
        <w:t xml:space="preserve"> platform. Therefore, with ADAS such as Green Light Optimized Speed Advisory (GLOSA) the energy consumption of electric vehicles can be improved. </w:t>
      </w:r>
    </w:p>
    <w:p w14:paraId="66ADCF33" w14:textId="77777777" w:rsidR="00B33634" w:rsidRPr="00A97741" w:rsidRDefault="00B33634" w:rsidP="00A97741">
      <w:pPr>
        <w:widowControl w:val="0"/>
        <w:jc w:val="both"/>
      </w:pPr>
      <w:r w:rsidRPr="00A97741">
        <w:rPr>
          <w:rFonts w:eastAsiaTheme="minorHAnsi"/>
        </w:rPr>
        <w:t xml:space="preserve">A major aspect of </w:t>
      </w:r>
      <w:proofErr w:type="spellStart"/>
      <w:r w:rsidRPr="00A97741">
        <w:rPr>
          <w:rFonts w:eastAsiaTheme="minorHAnsi"/>
        </w:rPr>
        <w:t>iKoPA</w:t>
      </w:r>
      <w:proofErr w:type="spellEnd"/>
      <w:r w:rsidRPr="00A97741">
        <w:rPr>
          <w:rFonts w:eastAsiaTheme="minorHAnsi"/>
        </w:rPr>
        <w:t xml:space="preserve"> is the secure radiocommunication and authentication in vehicular networks. Therefore, a set of messages is developed that allow for secure authentication at parking garages or charging infrastructure</w:t>
      </w:r>
      <w:r w:rsidRPr="00A97741">
        <w:rPr>
          <w:rFonts w:eastAsiaTheme="minorHAnsi"/>
          <w:position w:val="6"/>
          <w:sz w:val="18"/>
        </w:rPr>
        <w:footnoteReference w:id="87"/>
      </w:r>
      <w:r w:rsidRPr="00A97741">
        <w:rPr>
          <w:rFonts w:eastAsiaTheme="minorHAnsi"/>
        </w:rPr>
        <w:t xml:space="preserve">. One outcome of </w:t>
      </w:r>
      <w:proofErr w:type="spellStart"/>
      <w:r w:rsidRPr="00A97741">
        <w:rPr>
          <w:rFonts w:eastAsiaTheme="minorHAnsi"/>
        </w:rPr>
        <w:t>iKoPA</w:t>
      </w:r>
      <w:proofErr w:type="spellEnd"/>
      <w:r w:rsidRPr="00A97741">
        <w:rPr>
          <w:rFonts w:eastAsiaTheme="minorHAnsi"/>
        </w:rPr>
        <w:t xml:space="preserve"> is a system that allows automated vehicles to charge </w:t>
      </w:r>
      <w:r w:rsidRPr="00A97741">
        <w:rPr>
          <w:rFonts w:eastAsiaTheme="minorHAnsi"/>
        </w:rPr>
        <w:lastRenderedPageBreak/>
        <w:t xml:space="preserve">in a fully automated manner, in which all aspects of the charging process are considered. The </w:t>
      </w:r>
      <w:proofErr w:type="spellStart"/>
      <w:r w:rsidRPr="00A97741">
        <w:rPr>
          <w:rFonts w:eastAsiaTheme="minorHAnsi"/>
        </w:rPr>
        <w:t>iKoPA</w:t>
      </w:r>
      <w:proofErr w:type="spellEnd"/>
      <w:r w:rsidRPr="00A97741">
        <w:rPr>
          <w:rFonts w:eastAsiaTheme="minorHAnsi"/>
        </w:rPr>
        <w:t xml:space="preserve"> platform allows an automated electric vehicle to access a parking area with charging infrastructure, drive to a free charging spot and perform the charging process including the billing process. </w:t>
      </w:r>
    </w:p>
    <w:p w14:paraId="34F2BD95" w14:textId="77777777" w:rsidR="00B33634" w:rsidRPr="00A97741" w:rsidRDefault="00B33634" w:rsidP="00A97741">
      <w:pPr>
        <w:keepNext/>
        <w:keepLines/>
        <w:spacing w:before="160"/>
        <w:rPr>
          <w:rFonts w:ascii="Times New Roman Bold" w:hAnsi="Times New Roman Bold" w:cs="Times New Roman Bold"/>
          <w:b/>
          <w:lang w:eastAsia="zh-CN"/>
        </w:rPr>
      </w:pPr>
      <w:proofErr w:type="spellStart"/>
      <w:r w:rsidRPr="00A97741">
        <w:rPr>
          <w:rFonts w:ascii="Times New Roman Bold" w:hAnsi="Times New Roman Bold" w:cs="Times New Roman Bold"/>
          <w:b/>
          <w:lang w:eastAsia="zh-CN"/>
        </w:rPr>
        <w:t>IMAGinE</w:t>
      </w:r>
      <w:proofErr w:type="spellEnd"/>
    </w:p>
    <w:p w14:paraId="5F5FBFBD" w14:textId="7FB1F5D8" w:rsidR="00B33634" w:rsidRPr="00A97741" w:rsidRDefault="00B33634" w:rsidP="00A97741">
      <w:pPr>
        <w:jc w:val="both"/>
      </w:pPr>
      <w:r w:rsidRPr="00A97741">
        <w:t xml:space="preserve">The </w:t>
      </w:r>
      <w:proofErr w:type="spellStart"/>
      <w:r w:rsidRPr="00A97741">
        <w:t>IMAGinE</w:t>
      </w:r>
      <w:proofErr w:type="spellEnd"/>
      <w:r w:rsidRPr="00A97741">
        <w:t xml:space="preserve"> (Intelligent </w:t>
      </w:r>
      <w:proofErr w:type="spellStart"/>
      <w:r w:rsidRPr="00A97741">
        <w:t>Maneuver</w:t>
      </w:r>
      <w:proofErr w:type="spellEnd"/>
      <w:r w:rsidRPr="00A97741">
        <w:t xml:space="preserve"> Automation – cooperative hazard avoidance in real time) project develops innovative driver assistance systems for cooperative driving, that is, road traffic </w:t>
      </w:r>
      <w:proofErr w:type="spellStart"/>
      <w:r w:rsidRPr="00A97741">
        <w:t>behavior</w:t>
      </w:r>
      <w:proofErr w:type="spellEnd"/>
      <w:r w:rsidRPr="00A97741">
        <w:t xml:space="preserve"> in which road users cooperatively plan and execute driving </w:t>
      </w:r>
      <w:proofErr w:type="spellStart"/>
      <w:r w:rsidRPr="00A97741">
        <w:t>maneuvers</w:t>
      </w:r>
      <w:proofErr w:type="spellEnd"/>
      <w:r w:rsidRPr="00A97741">
        <w:t xml:space="preserve">. Individual driving </w:t>
      </w:r>
      <w:proofErr w:type="spellStart"/>
      <w:r w:rsidRPr="00A97741">
        <w:t>behavior</w:t>
      </w:r>
      <w:proofErr w:type="spellEnd"/>
      <w:r w:rsidRPr="00A97741">
        <w:t xml:space="preserve"> is coordinated with other road users and the overall traffic situation based on automatic information exchange between vehicles and infrastructure. Critical situations can be avoided or mitigated, thereby making driving safer and more efficient.</w:t>
      </w:r>
    </w:p>
    <w:p w14:paraId="774BA1DB" w14:textId="77777777" w:rsidR="00B33634" w:rsidRPr="00A97741" w:rsidRDefault="00B33634" w:rsidP="00A97741">
      <w:pPr>
        <w:jc w:val="both"/>
      </w:pPr>
      <w:r w:rsidRPr="00A97741">
        <w:t xml:space="preserve">Radiocommunication technologies enable vehicles to exchange information with other vehicles about objects detected by onboard sensors in real time, thus providing the technological basis for collective environmental perception. Intuitive human-machine interaction concepts ensure high user acceptance of these technologies. </w:t>
      </w:r>
      <w:proofErr w:type="spellStart"/>
      <w:r w:rsidRPr="00A97741">
        <w:t>IMAGinE</w:t>
      </w:r>
      <w:proofErr w:type="spellEnd"/>
      <w:r w:rsidRPr="00A97741">
        <w:t xml:space="preserve"> employs advanced simulation systems to </w:t>
      </w:r>
      <w:proofErr w:type="spellStart"/>
      <w:r w:rsidRPr="00A97741">
        <w:t>analyze</w:t>
      </w:r>
      <w:proofErr w:type="spellEnd"/>
      <w:r w:rsidRPr="00A97741">
        <w:t xml:space="preserve"> to what extent cooperative driving </w:t>
      </w:r>
      <w:proofErr w:type="spellStart"/>
      <w:r w:rsidRPr="00A97741">
        <w:t>maneuvers</w:t>
      </w:r>
      <w:proofErr w:type="spellEnd"/>
      <w:r w:rsidRPr="00A97741">
        <w:t xml:space="preserve"> increase traffic efficiency.</w:t>
      </w:r>
    </w:p>
    <w:p w14:paraId="2B8D337D" w14:textId="77777777" w:rsidR="00B33634" w:rsidRPr="00A97741" w:rsidRDefault="00B33634" w:rsidP="00A97741">
      <w:pPr>
        <w:jc w:val="both"/>
      </w:pPr>
      <w:r w:rsidRPr="00A97741">
        <w:t xml:space="preserve">The </w:t>
      </w:r>
      <w:proofErr w:type="spellStart"/>
      <w:r w:rsidRPr="00A97741">
        <w:t>IMAGinE</w:t>
      </w:r>
      <w:proofErr w:type="spellEnd"/>
      <w:r w:rsidRPr="00A97741">
        <w:t xml:space="preserve"> project consortium consists of twelve German partners and brings together leading companies from the automotive industry, small- and medium-sized businesses focusing on simulation, an academic institution, and a public road management company. </w:t>
      </w:r>
      <w:proofErr w:type="spellStart"/>
      <w:r w:rsidRPr="00A97741">
        <w:t>IMAGinE</w:t>
      </w:r>
      <w:proofErr w:type="spellEnd"/>
      <w:r w:rsidRPr="00A97741">
        <w:t xml:space="preserve"> is funded by Germany’s Federal Ministry for Economic Affairs and Energy.</w:t>
      </w:r>
    </w:p>
    <w:p w14:paraId="62FD0FA9" w14:textId="77777777" w:rsidR="00B33634" w:rsidRPr="00A97741" w:rsidRDefault="00B33634" w:rsidP="00A97741">
      <w:pPr>
        <w:keepNext/>
        <w:keepLines/>
        <w:spacing w:before="160"/>
        <w:rPr>
          <w:rFonts w:ascii="Times New Roman Bold" w:hAnsi="Times New Roman Bold" w:cs="Times New Roman Bold"/>
          <w:b/>
          <w:lang w:eastAsia="zh-CN"/>
        </w:rPr>
      </w:pPr>
      <w:r w:rsidRPr="00A97741">
        <w:rPr>
          <w:rFonts w:ascii="Times New Roman Bold" w:hAnsi="Times New Roman Bold" w:cs="Times New Roman Bold"/>
          <w:b/>
          <w:lang w:eastAsia="zh-CN"/>
        </w:rPr>
        <w:t>MAVEN</w:t>
      </w:r>
    </w:p>
    <w:p w14:paraId="214EAAA7" w14:textId="77777777" w:rsidR="00B33634" w:rsidRPr="00A97741" w:rsidRDefault="00B33634" w:rsidP="00A97741">
      <w:pPr>
        <w:jc w:val="both"/>
      </w:pPr>
      <w:r w:rsidRPr="00A97741">
        <w:t xml:space="preserve">The objective of MAVEN (Managing Automated Vehicles Enhances Network) is to deliver C-ITS-assisted solutions for managing Cooperative Automated Vehicles (CAVs) at signalized intersections and intersection corridors with the aim of increasing traffic efficiency and safety. MAVEN develops infrastructure-assisted platoon organization and negotiation algorithms. These help in the management of automated vehicles at signalized intersections and corridors. Thereby, vehicle systems for trajectory and </w:t>
      </w:r>
      <w:proofErr w:type="spellStart"/>
      <w:r w:rsidRPr="00A97741">
        <w:t>maneuver</w:t>
      </w:r>
      <w:proofErr w:type="spellEnd"/>
      <w:r w:rsidRPr="00A97741">
        <w:t xml:space="preserve"> planning and infrastructure systems for adaptive traffic light optimization are extended and connected.</w:t>
      </w:r>
    </w:p>
    <w:p w14:paraId="61F57D7E" w14:textId="77777777" w:rsidR="00B33634" w:rsidRPr="00A97741" w:rsidRDefault="00B33634" w:rsidP="00A97741">
      <w:pPr>
        <w:keepLines/>
        <w:widowControl w:val="0"/>
        <w:jc w:val="both"/>
        <w:rPr>
          <w:szCs w:val="24"/>
        </w:rPr>
      </w:pPr>
      <w:r w:rsidRPr="00A97741">
        <w:t xml:space="preserve">In MAVEN, traffic lights that adapt their signal timing are investigated. These traffic lights facilitate the movement of organized platoons and allow for better utilization of infrastructure capacity. Thereby the vehicle delay and emission are reduced. MAVEN develops a prototype for field tests and extensive </w:t>
      </w:r>
      <w:proofErr w:type="spellStart"/>
      <w:r w:rsidRPr="00A97741">
        <w:t>modeling</w:t>
      </w:r>
      <w:proofErr w:type="spellEnd"/>
      <w:r w:rsidRPr="00A97741">
        <w:t xml:space="preserve"> for impact assessment. It contributes the development of enablers, for example, standards and high precision maps. MAVEN also provides ADAS techniques for vulnerable road users (VRU). The goal of MAVEN is the development of a roadmap for introduction of vehicle-road automation to support road authorities in the changes of their role and in the tasks of traffic management systems</w:t>
      </w:r>
      <w:r w:rsidRPr="00A97741">
        <w:rPr>
          <w:position w:val="6"/>
          <w:sz w:val="18"/>
        </w:rPr>
        <w:footnoteReference w:id="88"/>
      </w:r>
      <w:r w:rsidRPr="00A97741">
        <w:t>.</w:t>
      </w:r>
    </w:p>
    <w:p w14:paraId="21DC26CA" w14:textId="77777777" w:rsidR="00B33634" w:rsidRPr="00A97741" w:rsidRDefault="00B33634" w:rsidP="00A97741">
      <w:pPr>
        <w:keepNext/>
        <w:keepLines/>
        <w:spacing w:before="160"/>
        <w:rPr>
          <w:rFonts w:ascii="Times New Roman Bold" w:hAnsi="Times New Roman Bold" w:cs="Times New Roman Bold"/>
          <w:b/>
          <w:lang w:eastAsia="zh-CN"/>
        </w:rPr>
      </w:pPr>
      <w:proofErr w:type="spellStart"/>
      <w:r w:rsidRPr="00A97741">
        <w:rPr>
          <w:rFonts w:ascii="Times New Roman Bold" w:hAnsi="Times New Roman Bold" w:cs="Times New Roman Bold"/>
          <w:b/>
          <w:lang w:eastAsia="zh-CN"/>
        </w:rPr>
        <w:t>MECView</w:t>
      </w:r>
      <w:proofErr w:type="spellEnd"/>
    </w:p>
    <w:p w14:paraId="15C8C8F6" w14:textId="77777777" w:rsidR="00B33634" w:rsidRPr="00A97741" w:rsidRDefault="00B33634" w:rsidP="00A97741">
      <w:pPr>
        <w:jc w:val="both"/>
      </w:pPr>
      <w:r w:rsidRPr="00A97741">
        <w:t>Automated driving in complex urban environments is limited due to occlusions of relevant road users or obstacles – in these situations the performance of onboard surround sensor systems is limited as a matter of principle, which cannot be compensated by car-2-car connectivity in scenarios of incomplete sensing capability or incomplete connectivity of the overall vehicle fleet, either.</w:t>
      </w:r>
    </w:p>
    <w:p w14:paraId="52D233F9" w14:textId="77777777" w:rsidR="00B33634" w:rsidRPr="00A97741" w:rsidRDefault="00B33634" w:rsidP="00A97741">
      <w:pPr>
        <w:jc w:val="both"/>
      </w:pPr>
      <w:r w:rsidRPr="00A97741">
        <w:t xml:space="preserve">To tackle this problem, the publicly funded project MEC-View focusses on the evaluation of a complementary roadside sensor system and a high-precision digital map of the driving environment </w:t>
      </w:r>
      <w:r w:rsidRPr="00A97741">
        <w:lastRenderedPageBreak/>
        <w:t>in addition to the sensor systems and processing capability of an automated vehicle. Based on the roadside sensor objects, a mobile edge computing (MEC) server frontend delivers a local environment model via a prototype 5G mobile network to the automated vehicle.</w:t>
      </w:r>
    </w:p>
    <w:p w14:paraId="6520B08B" w14:textId="77777777" w:rsidR="00B33634" w:rsidRPr="00A97741" w:rsidRDefault="00B33634" w:rsidP="00A97741">
      <w:pPr>
        <w:jc w:val="both"/>
      </w:pPr>
      <w:r w:rsidRPr="00A97741">
        <w:t xml:space="preserve">The overall system is implemented and verified in a test area at the city of Ulm in unrestricted urban traffic by means of a dedicated use case: an automated vehicle, relying on the local MEC environment model, seamlessly enters a priority road at an urban road junction. </w:t>
      </w:r>
      <w:proofErr w:type="gramStart"/>
      <w:r w:rsidRPr="00A97741">
        <w:t>In order to</w:t>
      </w:r>
      <w:proofErr w:type="gramEnd"/>
      <w:r w:rsidRPr="00A97741">
        <w:t xml:space="preserve"> meet these requirements novel approaches for the prediction of dynamic objects and the intention planning by means of machine learning concepts are essential. </w:t>
      </w:r>
    </w:p>
    <w:p w14:paraId="3221C393" w14:textId="77777777" w:rsidR="00B33634" w:rsidRPr="00A97741" w:rsidRDefault="00B33634" w:rsidP="00A97741">
      <w:pPr>
        <w:jc w:val="both"/>
      </w:pPr>
      <w:r w:rsidRPr="00A97741">
        <w:t>The MEC-View project strives for a safe and efficient automated driving in complex and challenging urban situations. Moreover, the system provides an improved perception of vulnerable road users, for example, pedestrians, cyclists, and motor bikers.</w:t>
      </w:r>
    </w:p>
    <w:p w14:paraId="5458BAA3" w14:textId="77777777" w:rsidR="00B33634" w:rsidRPr="00A97741" w:rsidRDefault="00B33634" w:rsidP="00A97741">
      <w:pPr>
        <w:keepNext/>
        <w:keepLines/>
        <w:spacing w:before="160"/>
        <w:rPr>
          <w:rFonts w:ascii="Times New Roman Bold" w:hAnsi="Times New Roman Bold" w:cs="Times New Roman Bold"/>
          <w:b/>
          <w:lang w:eastAsia="zh-CN"/>
        </w:rPr>
      </w:pPr>
      <w:proofErr w:type="spellStart"/>
      <w:r w:rsidRPr="00A97741">
        <w:rPr>
          <w:rFonts w:ascii="Times New Roman Bold" w:hAnsi="Times New Roman Bold" w:cs="Times New Roman Bold"/>
          <w:b/>
          <w:lang w:eastAsia="zh-CN"/>
        </w:rPr>
        <w:t>SecForCARs</w:t>
      </w:r>
      <w:proofErr w:type="spellEnd"/>
    </w:p>
    <w:p w14:paraId="6AFCF00E" w14:textId="77777777" w:rsidR="00B33634" w:rsidRPr="00A97741" w:rsidRDefault="00B33634" w:rsidP="00A97741">
      <w:pPr>
        <w:jc w:val="both"/>
      </w:pPr>
      <w:proofErr w:type="spellStart"/>
      <w:r w:rsidRPr="00A97741">
        <w:t>SecForCARs</w:t>
      </w:r>
      <w:proofErr w:type="spellEnd"/>
      <w:r w:rsidRPr="00A97741">
        <w:t xml:space="preserve"> is a cooperation project funded by the German Federal Ministry of Education and Research (BMBF) and consists of partners from the automotive industry, medium-sized </w:t>
      </w:r>
      <w:proofErr w:type="gramStart"/>
      <w:r w:rsidRPr="00A97741">
        <w:t>companies</w:t>
      </w:r>
      <w:proofErr w:type="gramEnd"/>
      <w:r w:rsidRPr="00A97741">
        <w:t xml:space="preserve"> and research institutions. Within the framework of the project, the cooperation partners are jointly researching aspects of information security and autonomous driving.</w:t>
      </w:r>
    </w:p>
    <w:p w14:paraId="0492380F" w14:textId="77777777" w:rsidR="00B33634" w:rsidRPr="00A97741" w:rsidRDefault="00B33634" w:rsidP="00A97741">
      <w:pPr>
        <w:jc w:val="both"/>
      </w:pPr>
      <w:r w:rsidRPr="00A97741">
        <w:t xml:space="preserve">As with all information processing systems, security is also a not to be neglected in the vehicular domain. Particularly </w:t>
      </w:r>
      <w:proofErr w:type="gramStart"/>
      <w:r w:rsidRPr="00A97741">
        <w:t>with regard to</w:t>
      </w:r>
      <w:proofErr w:type="gramEnd"/>
      <w:r w:rsidRPr="00A97741">
        <w:t xml:space="preserve"> driver assistance systems, and in the future also for automated driving, the intervention in the driving control system creates an interdependency of security and safety.</w:t>
      </w:r>
    </w:p>
    <w:p w14:paraId="787D4B5F" w14:textId="77777777" w:rsidR="00B33634" w:rsidRPr="00A97741" w:rsidRDefault="00B33634" w:rsidP="00A97741">
      <w:pPr>
        <w:jc w:val="both"/>
      </w:pPr>
      <w:r w:rsidRPr="00A97741">
        <w:t xml:space="preserve">Within the framework of </w:t>
      </w:r>
      <w:proofErr w:type="spellStart"/>
      <w:r w:rsidRPr="00A97741">
        <w:t>SecForCARs</w:t>
      </w:r>
      <w:proofErr w:type="spellEnd"/>
      <w:r w:rsidRPr="00A97741">
        <w:t xml:space="preserve">, the partners are jointly investigating the weaknesses and vulnerabilities of modern vehicles. To this end, they develop a security architecture as well as tools and test methodologies to incorporate both safety and security into the future development process. In addition, security mechanisms are developed based on a vulnerability assessment </w:t>
      </w:r>
      <w:proofErr w:type="gramStart"/>
      <w:r w:rsidRPr="00A97741">
        <w:t>in order to</w:t>
      </w:r>
      <w:proofErr w:type="gramEnd"/>
      <w:r w:rsidRPr="00A97741">
        <w:t xml:space="preserve"> detect and prevent attacks against the vehicle from inside and outside.</w:t>
      </w:r>
    </w:p>
    <w:p w14:paraId="79C176FE" w14:textId="77777777" w:rsidR="00B33634" w:rsidRPr="00A97741" w:rsidRDefault="00B33634" w:rsidP="00A97741">
      <w:pPr>
        <w:keepNext/>
        <w:keepLines/>
        <w:spacing w:before="160"/>
        <w:rPr>
          <w:rFonts w:ascii="Times New Roman Bold" w:hAnsi="Times New Roman Bold" w:cs="Times New Roman Bold"/>
          <w:b/>
          <w:lang w:eastAsia="zh-CN"/>
        </w:rPr>
      </w:pPr>
      <w:proofErr w:type="spellStart"/>
      <w:r w:rsidRPr="00A97741">
        <w:rPr>
          <w:rFonts w:ascii="Times New Roman Bold" w:hAnsi="Times New Roman Bold" w:cs="Times New Roman Bold"/>
          <w:b/>
          <w:lang w:eastAsia="zh-CN"/>
        </w:rPr>
        <w:t>TransAID</w:t>
      </w:r>
      <w:proofErr w:type="spellEnd"/>
    </w:p>
    <w:p w14:paraId="0DFED54E" w14:textId="77777777" w:rsidR="00B33634" w:rsidRPr="00A97741" w:rsidRDefault="00B33634" w:rsidP="00A97741">
      <w:pPr>
        <w:jc w:val="both"/>
      </w:pPr>
      <w:r w:rsidRPr="00A97741">
        <w:t xml:space="preserve">As the introduction of automated vehicles becomes feasible it is necessary to investigate their impacts on traffic safety and efficiency. This is particularly important during the early stages of market introduction, where automated vehicles of all SAE levels, connected vehicles (able to communicate via V2X), and conventional vehicles share the same roads with varying penetration rates. There will be areas and situations on the roads where high automation can be granted, and others where it is not allowed or not possible due to missing sensor inputs, high complexity situations, etc. In these areas many automated vehicles will change their level of automation. </w:t>
      </w:r>
      <w:proofErr w:type="spellStart"/>
      <w:r w:rsidRPr="00A97741">
        <w:t>TransAID</w:t>
      </w:r>
      <w:proofErr w:type="spellEnd"/>
      <w:r w:rsidRPr="00A97741">
        <w:t xml:space="preserve"> refer to these areas as “Transition Areas”. The project develops and demonstrates traffic management procedures and protocols to enable smooth coexistence of automated, connected, and conventional vehicles, especially at Transition Areas. A hierarchical approach is followed where control actions are implemented at different layers including centralized traffic management, infrastructure, and vehicles.</w:t>
      </w:r>
    </w:p>
    <w:p w14:paraId="0449BB86" w14:textId="77777777" w:rsidR="00B33634" w:rsidRPr="00A97741" w:rsidRDefault="00B33634" w:rsidP="00A97741">
      <w:pPr>
        <w:jc w:val="both"/>
      </w:pPr>
      <w:proofErr w:type="spellStart"/>
      <w:r w:rsidRPr="00A97741">
        <w:t>TransAID</w:t>
      </w:r>
      <w:proofErr w:type="spellEnd"/>
      <w:r w:rsidRPr="00A97741">
        <w:t xml:space="preserve"> defines traffic management procedures assisted by Cooperative Intelligent Transport Systems (C-ITS) to mitigate the negative effects of automated vehicles ‘Transition of control (</w:t>
      </w:r>
      <w:proofErr w:type="spellStart"/>
      <w:r w:rsidRPr="00A97741">
        <w:t>ToCs</w:t>
      </w:r>
      <w:proofErr w:type="spellEnd"/>
      <w:r w:rsidRPr="00A97741">
        <w:t xml:space="preserve">) along critical areas (‚Transition </w:t>
      </w:r>
      <w:proofErr w:type="gramStart"/>
      <w:r w:rsidRPr="00A97741">
        <w:t>Areas‘ like</w:t>
      </w:r>
      <w:proofErr w:type="gramEnd"/>
      <w:r w:rsidRPr="00A97741">
        <w:t xml:space="preserve"> roadworks, bottlenecks, </w:t>
      </w:r>
      <w:proofErr w:type="spellStart"/>
      <w:r w:rsidRPr="00A97741">
        <w:t>autoway</w:t>
      </w:r>
      <w:proofErr w:type="spellEnd"/>
      <w:r w:rsidRPr="00A97741">
        <w:t xml:space="preserve"> </w:t>
      </w:r>
      <w:proofErr w:type="spellStart"/>
      <w:r w:rsidRPr="00A97741">
        <w:t>mergings</w:t>
      </w:r>
      <w:proofErr w:type="spellEnd"/>
      <w:r w:rsidRPr="00A97741">
        <w:t xml:space="preserve">, etc.) in future mixed traffic scenarios where automated, cooperative, and conventional vehicles will coexist. In this context, V2X is used by the C-ITS road infrastructure to inform about warnings (presence of a non-AD area) and suggest </w:t>
      </w:r>
      <w:proofErr w:type="spellStart"/>
      <w:r w:rsidRPr="00A97741">
        <w:t>maneuvers</w:t>
      </w:r>
      <w:proofErr w:type="spellEnd"/>
      <w:r w:rsidRPr="00A97741">
        <w:t xml:space="preserve"> (preventive transitions of control or lane changes, etc.). When implemented by the addressed CAVs, these suggestions address traffic situations associated to possible </w:t>
      </w:r>
      <w:proofErr w:type="spellStart"/>
      <w:r w:rsidRPr="00A97741">
        <w:t>ToCs</w:t>
      </w:r>
      <w:proofErr w:type="spellEnd"/>
      <w:r w:rsidRPr="00A97741">
        <w:t>.</w:t>
      </w:r>
    </w:p>
    <w:p w14:paraId="1BABC146" w14:textId="77777777" w:rsidR="00B33634" w:rsidRPr="00A97741" w:rsidRDefault="00B33634" w:rsidP="00A97741">
      <w:pPr>
        <w:keepNext/>
        <w:keepLines/>
        <w:spacing w:before="160"/>
        <w:rPr>
          <w:rFonts w:ascii="Times New Roman Bold" w:hAnsi="Times New Roman Bold" w:cs="Times New Roman Bold"/>
          <w:b/>
          <w:lang w:eastAsia="zh-CN"/>
        </w:rPr>
      </w:pPr>
      <w:r w:rsidRPr="00A97741">
        <w:rPr>
          <w:rFonts w:ascii="Times New Roman Bold" w:hAnsi="Times New Roman Bold" w:cs="Times New Roman Bold"/>
          <w:b/>
          <w:lang w:eastAsia="zh-CN"/>
        </w:rPr>
        <w:lastRenderedPageBreak/>
        <w:t xml:space="preserve">Selected projects on CAV with focus on Collective Perception and Cooperative </w:t>
      </w:r>
      <w:proofErr w:type="spellStart"/>
      <w:r w:rsidRPr="00A97741">
        <w:rPr>
          <w:rFonts w:ascii="Times New Roman Bold" w:hAnsi="Times New Roman Bold" w:cs="Times New Roman Bold"/>
          <w:b/>
          <w:lang w:eastAsia="zh-CN"/>
        </w:rPr>
        <w:t>Maneuvering</w:t>
      </w:r>
      <w:proofErr w:type="spellEnd"/>
    </w:p>
    <w:p w14:paraId="272259BF" w14:textId="77777777" w:rsidR="00B33634" w:rsidRPr="00A97741" w:rsidRDefault="00B33634" w:rsidP="00A97741">
      <w:pPr>
        <w:keepNext/>
        <w:keepLines/>
        <w:spacing w:before="160"/>
        <w:rPr>
          <w:rFonts w:ascii="Times New Roman Bold" w:hAnsi="Times New Roman Bold" w:cs="Times New Roman Bold"/>
          <w:b/>
          <w:lang w:eastAsia="zh-CN"/>
        </w:rPr>
      </w:pPr>
      <w:r w:rsidRPr="00A97741">
        <w:rPr>
          <w:rFonts w:ascii="Times New Roman Bold" w:hAnsi="Times New Roman Bold" w:cs="Times New Roman Bold"/>
          <w:b/>
          <w:lang w:eastAsia="zh-CN"/>
        </w:rPr>
        <w:t>Collective Perception</w:t>
      </w:r>
    </w:p>
    <w:p w14:paraId="6BD9BA84" w14:textId="77777777" w:rsidR="00B33634" w:rsidRPr="00A97741" w:rsidRDefault="00B33634" w:rsidP="00A97741">
      <w:pPr>
        <w:jc w:val="both"/>
      </w:pPr>
      <w:r w:rsidRPr="00A97741">
        <w:t>For collective perception, an abstract representation of detected objects is shared via V2X. The originators of the information can be other vehicles, or road infrastructure, or both.</w:t>
      </w:r>
    </w:p>
    <w:p w14:paraId="1AD55AC2" w14:textId="77777777" w:rsidR="00B33634" w:rsidRPr="00A97741" w:rsidRDefault="00B33634" w:rsidP="00A97741">
      <w:pPr>
        <w:keepNext/>
        <w:keepLines/>
        <w:spacing w:before="160"/>
        <w:rPr>
          <w:rFonts w:ascii="Times New Roman Bold" w:hAnsi="Times New Roman Bold" w:cs="Times New Roman Bold"/>
          <w:b/>
          <w:lang w:eastAsia="zh-CN"/>
        </w:rPr>
      </w:pPr>
      <w:r w:rsidRPr="00A97741">
        <w:rPr>
          <w:rFonts w:ascii="Times New Roman Bold" w:hAnsi="Times New Roman Bold" w:cs="Times New Roman Bold"/>
          <w:b/>
          <w:lang w:eastAsia="zh-CN"/>
        </w:rPr>
        <w:t>AutoNet2030</w:t>
      </w:r>
    </w:p>
    <w:p w14:paraId="0607813F" w14:textId="77777777" w:rsidR="00B33634" w:rsidRPr="00A97741" w:rsidRDefault="00B33634" w:rsidP="00A97741">
      <w:pPr>
        <w:spacing w:line="256" w:lineRule="auto"/>
        <w:jc w:val="both"/>
      </w:pPr>
      <w:r w:rsidRPr="00A97741">
        <w:rPr>
          <w:i/>
          <w:iCs/>
        </w:rPr>
        <w:t xml:space="preserve">In AutoNet2030, the </w:t>
      </w:r>
      <w:r w:rsidRPr="00A97741">
        <w:t xml:space="preserve">Cooperative Sensing Service is a facilities-layer component that disseminates and receives information about perceived external dynamic objects (for example, other vehicles, pedestrians, and motorcyclists) to/from </w:t>
      </w:r>
      <w:proofErr w:type="spellStart"/>
      <w:r w:rsidRPr="00A97741">
        <w:t>neighboring</w:t>
      </w:r>
      <w:proofErr w:type="spellEnd"/>
      <w:r w:rsidRPr="00A97741">
        <w:t xml:space="preserve"> C-ITS stations. Sharing of (semi-)static data is out of the scope of this component. The shared moving data includes, among others, the position, speed, heading of the detected objects in addition to their respective confidence values. These data may be measured using on-board sensors (for example, radar, lidar, camera) or indirectly, by means of V2X.</w:t>
      </w:r>
    </w:p>
    <w:p w14:paraId="68F60D46" w14:textId="06C5ED2C" w:rsidR="00B33634" w:rsidRPr="00A97741" w:rsidRDefault="00B33634" w:rsidP="00A97741">
      <w:pPr>
        <w:spacing w:line="256" w:lineRule="auto"/>
        <w:jc w:val="both"/>
      </w:pPr>
      <w:r w:rsidRPr="00A97741">
        <w:t xml:space="preserve">The exchange of information is based on the periodic broadcast of Cooperative Sensing Messages (CSM) with a fixed frequency of 1 Hz from the C-ITS stations. The CSM message body contains a sequence of </w:t>
      </w:r>
      <w:proofErr w:type="spellStart"/>
      <w:r w:rsidRPr="00A97741">
        <w:t>DetectedObjects</w:t>
      </w:r>
      <w:proofErr w:type="spellEnd"/>
      <w:r w:rsidRPr="00A97741">
        <w:t xml:space="preserve">, which describe the attributes of detected, external objects such as their type, </w:t>
      </w:r>
      <w:proofErr w:type="gramStart"/>
      <w:r w:rsidRPr="00A97741">
        <w:t>position</w:t>
      </w:r>
      <w:proofErr w:type="gramEnd"/>
      <w:r w:rsidRPr="00A97741">
        <w:t xml:space="preserve"> and speed. Such objects may be ITS stations or other moving objects without any C</w:t>
      </w:r>
      <w:r w:rsidR="00874D71">
        <w:noBreakHyphen/>
      </w:r>
      <w:r w:rsidRPr="00A97741">
        <w:t xml:space="preserve">ITS technologies. For each </w:t>
      </w:r>
      <w:proofErr w:type="spellStart"/>
      <w:r w:rsidRPr="00A97741">
        <w:t>DetectedObject</w:t>
      </w:r>
      <w:proofErr w:type="spellEnd"/>
      <w:r w:rsidRPr="00A97741">
        <w:t xml:space="preserve">, a field </w:t>
      </w:r>
      <w:proofErr w:type="spellStart"/>
      <w:r w:rsidRPr="00A97741">
        <w:t>DetectionSource</w:t>
      </w:r>
      <w:proofErr w:type="spellEnd"/>
      <w:r w:rsidRPr="00A97741">
        <w:t xml:space="preserve"> describes what sensor type (for example, local, remote) is used to measure the object.</w:t>
      </w:r>
    </w:p>
    <w:p w14:paraId="426829E5" w14:textId="77777777" w:rsidR="00B33634" w:rsidRPr="00A97741" w:rsidRDefault="00B33634" w:rsidP="00A97741">
      <w:pPr>
        <w:jc w:val="both"/>
        <w:rPr>
          <w:i/>
          <w:iCs/>
        </w:rPr>
      </w:pPr>
      <w:r w:rsidRPr="00A97741">
        <w:t>Further information about the Cooperative Sensing Service can be found in the deliverable of the AutoNet2030 project</w:t>
      </w:r>
      <w:r w:rsidRPr="00A97741">
        <w:rPr>
          <w:position w:val="6"/>
          <w:sz w:val="18"/>
        </w:rPr>
        <w:footnoteReference w:id="89"/>
      </w:r>
      <w:r w:rsidRPr="00A97741">
        <w:t>.</w:t>
      </w:r>
    </w:p>
    <w:p w14:paraId="311C0C83" w14:textId="77777777" w:rsidR="00B33634" w:rsidRPr="00A97741" w:rsidRDefault="00B33634" w:rsidP="00A97741">
      <w:pPr>
        <w:keepNext/>
        <w:keepLines/>
        <w:spacing w:before="160"/>
        <w:rPr>
          <w:rFonts w:ascii="Times New Roman Bold" w:hAnsi="Times New Roman Bold" w:cs="Times New Roman Bold"/>
          <w:b/>
          <w:lang w:eastAsia="zh-CN"/>
        </w:rPr>
      </w:pPr>
      <w:proofErr w:type="spellStart"/>
      <w:r w:rsidRPr="00A97741">
        <w:rPr>
          <w:rFonts w:ascii="Times New Roman Bold" w:hAnsi="Times New Roman Bold" w:cs="Times New Roman Bold"/>
          <w:b/>
          <w:lang w:eastAsia="zh-CN"/>
        </w:rPr>
        <w:t>IMAGinE</w:t>
      </w:r>
      <w:proofErr w:type="spellEnd"/>
    </w:p>
    <w:p w14:paraId="1C18BAA9" w14:textId="77777777" w:rsidR="00B33634" w:rsidRPr="00A97741" w:rsidRDefault="00B33634" w:rsidP="00A97741">
      <w:pPr>
        <w:spacing w:line="256" w:lineRule="auto"/>
        <w:jc w:val="both"/>
      </w:pPr>
      <w:r w:rsidRPr="00A97741">
        <w:t xml:space="preserve">In the </w:t>
      </w:r>
      <w:proofErr w:type="spellStart"/>
      <w:r w:rsidRPr="00A97741">
        <w:t>IMAGinE</w:t>
      </w:r>
      <w:proofErr w:type="spellEnd"/>
      <w:r w:rsidRPr="00A97741">
        <w:t xml:space="preserve"> system, cooperative vehicles use the Collective Perception Service (CPS) to exchange information about their environment perceived by the onboard sensors (for example, detected objects and free space areas). To enable this service, the Collective Perception Message (CPM) in standardization by ETSI is used. The service receives an object list provided by the </w:t>
      </w:r>
      <w:proofErr w:type="spellStart"/>
      <w:r w:rsidRPr="00A97741">
        <w:t>IMAGinE</w:t>
      </w:r>
      <w:proofErr w:type="spellEnd"/>
      <w:r w:rsidRPr="00A97741">
        <w:t xml:space="preserve"> environmental model and fills the CPM accordingly for transmission. After decoding of a received CPM, the contained objects are included into the </w:t>
      </w:r>
      <w:proofErr w:type="spellStart"/>
      <w:r w:rsidRPr="00A97741">
        <w:t>IMAGinE</w:t>
      </w:r>
      <w:proofErr w:type="spellEnd"/>
      <w:r w:rsidRPr="00A97741">
        <w:t xml:space="preserve"> environmental model on the receiver side.</w:t>
      </w:r>
    </w:p>
    <w:p w14:paraId="7BBD9A4A" w14:textId="77777777" w:rsidR="00B33634" w:rsidRPr="00A97741" w:rsidRDefault="00B33634" w:rsidP="00A97741">
      <w:pPr>
        <w:keepNext/>
        <w:keepLines/>
        <w:spacing w:before="160"/>
        <w:rPr>
          <w:rFonts w:ascii="Times New Roman Bold" w:hAnsi="Times New Roman Bold" w:cs="Times New Roman Bold"/>
          <w:b/>
          <w:lang w:eastAsia="zh-CN"/>
        </w:rPr>
      </w:pPr>
      <w:r w:rsidRPr="00A97741">
        <w:rPr>
          <w:rFonts w:ascii="Times New Roman Bold" w:hAnsi="Times New Roman Bold" w:cs="Times New Roman Bold"/>
          <w:b/>
          <w:lang w:eastAsia="zh-CN"/>
        </w:rPr>
        <w:t xml:space="preserve">MAVEN </w:t>
      </w:r>
    </w:p>
    <w:p w14:paraId="33D5123A" w14:textId="77777777" w:rsidR="00B33634" w:rsidRPr="00A97741" w:rsidRDefault="00B33634" w:rsidP="00A97741">
      <w:pPr>
        <w:jc w:val="both"/>
      </w:pPr>
      <w:r w:rsidRPr="00A97741">
        <w:t xml:space="preserve">MAVEN deals with I2V-assisted automated driving solutions at C-ITS equipped signalized intersections and corridors. Therefore, it applies CPS for protection of VRUs and drivers in such scenarios. </w:t>
      </w:r>
      <w:r w:rsidRPr="00A97741">
        <w:fldChar w:fldCharType="begin"/>
      </w:r>
      <w:r w:rsidRPr="00A97741">
        <w:instrText xml:space="preserve"> REF _Ref52377126 \h  \* MERGEFORMAT </w:instrText>
      </w:r>
      <w:r w:rsidRPr="00A97741">
        <w:fldChar w:fldCharType="separate"/>
      </w:r>
      <w:r w:rsidRPr="00A97741">
        <w:t>Figure A.3.1-1</w:t>
      </w:r>
      <w:r w:rsidRPr="00A97741">
        <w:fldChar w:fldCharType="end"/>
      </w:r>
      <w:r w:rsidRPr="00A97741">
        <w:t xml:space="preserve"> represents an example of CPS usage for this purpose.  </w:t>
      </w:r>
    </w:p>
    <w:p w14:paraId="102912F7" w14:textId="77777777" w:rsidR="00B33634" w:rsidRPr="00A97741" w:rsidRDefault="00B33634" w:rsidP="00FD523C">
      <w:pPr>
        <w:pStyle w:val="FigureNo"/>
        <w:rPr>
          <w:rFonts w:eastAsia="Calibri"/>
          <w:lang w:eastAsia="en-GB"/>
        </w:rPr>
      </w:pPr>
      <w:r w:rsidRPr="00A97741">
        <w:rPr>
          <w:rFonts w:eastAsia="Calibri"/>
          <w:lang w:eastAsia="en-GB"/>
        </w:rPr>
        <w:lastRenderedPageBreak/>
        <w:t>Figure A.3.1-1</w:t>
      </w:r>
    </w:p>
    <w:p w14:paraId="12C943AF" w14:textId="77777777" w:rsidR="00B33634" w:rsidRPr="00A97741" w:rsidRDefault="00B33634" w:rsidP="00FD523C">
      <w:pPr>
        <w:pStyle w:val="Figuretitle"/>
      </w:pPr>
      <w:r w:rsidRPr="00A97741">
        <w:rPr>
          <w:rFonts w:eastAsia="Calibri"/>
          <w:lang w:eastAsia="en-GB"/>
        </w:rPr>
        <w:t>MAVEN application of CPS at intersection scenarios</w:t>
      </w:r>
    </w:p>
    <w:p w14:paraId="4E363BA8" w14:textId="77777777" w:rsidR="00B33634" w:rsidRPr="00A97741" w:rsidRDefault="00B33634" w:rsidP="00FD523C">
      <w:pPr>
        <w:pStyle w:val="Figure"/>
      </w:pPr>
      <w:r w:rsidRPr="00A97741">
        <w:rPr>
          <w:lang w:val="en-US"/>
        </w:rPr>
        <w:drawing>
          <wp:inline distT="0" distB="0" distL="0" distR="0" wp14:anchorId="2EE8C87A" wp14:editId="335FBC99">
            <wp:extent cx="2324100" cy="1600200"/>
            <wp:effectExtent l="0" t="0" r="0" b="0"/>
            <wp:docPr id="7" name="Picture 12" descr="A picture containing text, indoor,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2" descr="A picture containing text, indoor, computer&#10;&#10;Description automatically generate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24100" cy="1600200"/>
                    </a:xfrm>
                    <a:prstGeom prst="rect">
                      <a:avLst/>
                    </a:prstGeom>
                    <a:noFill/>
                    <a:ln>
                      <a:noFill/>
                    </a:ln>
                  </pic:spPr>
                </pic:pic>
              </a:graphicData>
            </a:graphic>
          </wp:inline>
        </w:drawing>
      </w:r>
    </w:p>
    <w:p w14:paraId="119B86E2" w14:textId="77777777" w:rsidR="00B33634" w:rsidRPr="00A97741" w:rsidRDefault="00B33634" w:rsidP="00A97741">
      <w:pPr>
        <w:spacing w:before="360"/>
        <w:jc w:val="both"/>
      </w:pPr>
      <w:r w:rsidRPr="00A97741">
        <w:t xml:space="preserve">Isolated cooperative automated vehicles (CAVs) and/or CAVs organized in a Cooperative Adaptive Cruise Control (CACC) string (in red) are heading towards the same intersection equipped with C-ITS and detection capabilities. Conventional traffic or VRU in dangerous positions can be detected only by a subset of the approaching CAVs and by the intersection sensors. On the contrary, other CAVs cannot detect the risk (for example, in Figure A.3.1-1, the string of red CAVs is not capable to detect the pedestrians since they are hidden around the corner). Knowing about the presence of hidden obstacles would give CAVs more information for planning paths in a safer way (for example, in Figure A.3.1-1, if the platoon needs to turn right). In fact, with this additional information, CAVs might decide to slow down preventively before getting in proximity of the stop line and checking with on-board sensors </w:t>
      </w:r>
      <w:proofErr w:type="gramStart"/>
      <w:r w:rsidRPr="00A97741">
        <w:t>if  the</w:t>
      </w:r>
      <w:proofErr w:type="gramEnd"/>
      <w:r w:rsidRPr="00A97741">
        <w:t xml:space="preserve"> obstacle still represents a risk. </w:t>
      </w:r>
      <w:proofErr w:type="gramStart"/>
      <w:r w:rsidRPr="00A97741">
        <w:t>In order to</w:t>
      </w:r>
      <w:proofErr w:type="gramEnd"/>
      <w:r w:rsidRPr="00A97741">
        <w:t xml:space="preserve"> let CAVs aware of VRUs and other unequipped vehicles that cannot be locally detected at road intersections, collective perception is used at both vehicles and infrastructure side. For this purpose, MAVEN contributed to CPS pre-standardization at ETSI TC ITS by proposing adaptation of the CPM message format to convey information suitable for describing and handling object detections performed by the road infrastructure (for example, different sensing capabilities, distinct coordinate systems, etc.)</w:t>
      </w:r>
      <w:r w:rsidRPr="00A97741">
        <w:rPr>
          <w:position w:val="6"/>
          <w:sz w:val="18"/>
        </w:rPr>
        <w:footnoteReference w:id="90"/>
      </w:r>
      <w:r w:rsidRPr="00A97741">
        <w:t>. The above-mentioned CPS use case scenario has been tested by MAVEN with proving ground tests using a CAV prototype vehicle.</w:t>
      </w:r>
    </w:p>
    <w:p w14:paraId="16924054" w14:textId="77777777" w:rsidR="00B33634" w:rsidRPr="00A97741" w:rsidRDefault="00B33634" w:rsidP="00A97741">
      <w:pPr>
        <w:keepNext/>
        <w:keepLines/>
        <w:spacing w:before="160"/>
        <w:rPr>
          <w:rFonts w:ascii="Times New Roman Bold" w:hAnsi="Times New Roman Bold" w:cs="Times New Roman Bold"/>
          <w:b/>
          <w:lang w:eastAsia="zh-CN"/>
        </w:rPr>
      </w:pPr>
      <w:proofErr w:type="spellStart"/>
      <w:r w:rsidRPr="00A97741">
        <w:rPr>
          <w:rFonts w:ascii="Times New Roman Bold" w:hAnsi="Times New Roman Bold" w:cs="Times New Roman Bold"/>
          <w:b/>
          <w:lang w:eastAsia="zh-CN"/>
        </w:rPr>
        <w:t>TransAID</w:t>
      </w:r>
      <w:proofErr w:type="spellEnd"/>
      <w:r w:rsidRPr="00A97741">
        <w:rPr>
          <w:rFonts w:ascii="Times New Roman Bold" w:hAnsi="Times New Roman Bold" w:cs="Times New Roman Bold"/>
          <w:b/>
          <w:lang w:eastAsia="zh-CN"/>
        </w:rPr>
        <w:t xml:space="preserve"> </w:t>
      </w:r>
    </w:p>
    <w:p w14:paraId="03BAA126" w14:textId="77777777" w:rsidR="00B33634" w:rsidRPr="00A97741" w:rsidRDefault="00B33634" w:rsidP="00A97741">
      <w:pPr>
        <w:jc w:val="both"/>
      </w:pPr>
      <w:r w:rsidRPr="00A97741">
        <w:t xml:space="preserve">To optimally calculate traffic management decisions, the C-ITS infrastructure needs to achieve a more precise and real-time assessment of traffic demands and stream (for example, how many vehicles, and of what categories are heading the transition areas). The estimation of traffic demands is achieved by the </w:t>
      </w:r>
      <w:proofErr w:type="spellStart"/>
      <w:r w:rsidRPr="00A97741">
        <w:t>TransAID</w:t>
      </w:r>
      <w:proofErr w:type="spellEnd"/>
      <w:r w:rsidRPr="00A97741">
        <w:t xml:space="preserve"> road infrastructure through analysis or received CAMs and CPM messages. </w:t>
      </w:r>
      <w:proofErr w:type="gramStart"/>
      <w:r w:rsidRPr="00A97741">
        <w:t>In particular, receiving</w:t>
      </w:r>
      <w:proofErr w:type="gramEnd"/>
      <w:r w:rsidRPr="00A97741">
        <w:t xml:space="preserve"> CPMs is of special relevance in a mixed traffic scenario where conventional and cooperative (automated) vehicles coexist. This information can be employed to detect conventional vehicles that cannot share their presence due to lack of connectivity. As a result, the road infrastructure can employ this information, together with the information about the ego vehicle (CAMs), to estimate the status and composition of the traffic stream (see </w:t>
      </w:r>
      <w:r w:rsidRPr="00A97741">
        <w:fldChar w:fldCharType="begin"/>
      </w:r>
      <w:r w:rsidRPr="00A97741">
        <w:instrText xml:space="preserve"> REF _Ref66976082 \h  \* MERGEFORMAT </w:instrText>
      </w:r>
      <w:r w:rsidRPr="00A97741">
        <w:fldChar w:fldCharType="separate"/>
      </w:r>
      <w:r w:rsidRPr="00A97741">
        <w:t>Figure A.3.1-2</w:t>
      </w:r>
      <w:r w:rsidRPr="00A97741">
        <w:fldChar w:fldCharType="end"/>
      </w:r>
      <w:r w:rsidRPr="00A97741">
        <w:t>).</w:t>
      </w:r>
    </w:p>
    <w:p w14:paraId="29C4DEFC" w14:textId="77777777" w:rsidR="00B33634" w:rsidRPr="00A97741" w:rsidRDefault="00B33634" w:rsidP="00FD523C">
      <w:pPr>
        <w:pStyle w:val="FigureNo"/>
        <w:rPr>
          <w:rFonts w:eastAsia="Calibri"/>
          <w:lang w:eastAsia="en-GB"/>
        </w:rPr>
      </w:pPr>
      <w:r w:rsidRPr="00A97741">
        <w:rPr>
          <w:rFonts w:eastAsia="Calibri"/>
          <w:lang w:eastAsia="en-GB"/>
        </w:rPr>
        <w:lastRenderedPageBreak/>
        <w:t>Figure A.3.1-</w:t>
      </w:r>
      <w:r w:rsidRPr="00A97741">
        <w:rPr>
          <w:rFonts w:eastAsia="Calibri"/>
          <w:lang w:eastAsia="en-GB"/>
        </w:rPr>
        <w:fldChar w:fldCharType="begin"/>
      </w:r>
      <w:r w:rsidRPr="00A97741">
        <w:rPr>
          <w:rFonts w:eastAsia="Calibri"/>
          <w:lang w:eastAsia="en-GB"/>
        </w:rPr>
        <w:instrText xml:space="preserve"> SEQ Figure \* ARABIC </w:instrText>
      </w:r>
      <w:r w:rsidRPr="00A97741">
        <w:rPr>
          <w:rFonts w:eastAsia="Calibri"/>
          <w:lang w:eastAsia="en-GB"/>
        </w:rPr>
        <w:fldChar w:fldCharType="separate"/>
      </w:r>
      <w:r w:rsidRPr="00A97741">
        <w:rPr>
          <w:rFonts w:eastAsia="Calibri"/>
          <w:lang w:eastAsia="en-GB"/>
        </w:rPr>
        <w:t>2</w:t>
      </w:r>
      <w:r w:rsidRPr="00A97741">
        <w:rPr>
          <w:rFonts w:eastAsia="Calibri"/>
          <w:lang w:eastAsia="en-GB"/>
        </w:rPr>
        <w:fldChar w:fldCharType="end"/>
      </w:r>
    </w:p>
    <w:p w14:paraId="00AB3B86" w14:textId="77777777" w:rsidR="00B33634" w:rsidRPr="00A97741" w:rsidRDefault="00B33634" w:rsidP="00FD523C">
      <w:pPr>
        <w:pStyle w:val="Figuretitle"/>
        <w:rPr>
          <w:rFonts w:eastAsia="Calibri"/>
          <w:lang w:eastAsia="en-GB"/>
        </w:rPr>
      </w:pPr>
      <w:r w:rsidRPr="00A97741">
        <w:rPr>
          <w:rFonts w:eastAsia="Calibri"/>
          <w:lang w:eastAsia="en-GB"/>
        </w:rPr>
        <w:t xml:space="preserve">Typical example of CPS application in </w:t>
      </w:r>
      <w:proofErr w:type="spellStart"/>
      <w:r w:rsidRPr="00A97741">
        <w:rPr>
          <w:rFonts w:eastAsia="Calibri"/>
          <w:lang w:eastAsia="en-GB"/>
        </w:rPr>
        <w:t>TransAID</w:t>
      </w:r>
      <w:proofErr w:type="spellEnd"/>
      <w:r w:rsidRPr="00A97741">
        <w:rPr>
          <w:rFonts w:eastAsia="Calibri"/>
          <w:lang w:eastAsia="en-GB"/>
        </w:rPr>
        <w:t>: cooperative (automated) vehicles supporting CPS (in blue) inform the road infrastructure about presence of non-connected vehicles</w:t>
      </w:r>
      <w:r w:rsidRPr="00A97741">
        <w:rPr>
          <w:position w:val="6"/>
          <w:sz w:val="18"/>
        </w:rPr>
        <w:footnoteReference w:id="91"/>
      </w:r>
    </w:p>
    <w:p w14:paraId="44172C37" w14:textId="77777777" w:rsidR="00B33634" w:rsidRPr="00A97741" w:rsidRDefault="00B33634" w:rsidP="00FD523C">
      <w:pPr>
        <w:pStyle w:val="Figure"/>
        <w:rPr>
          <w:rFonts w:ascii="Calibri" w:eastAsia="Calibri" w:hAnsi="Calibri"/>
          <w:i/>
          <w:iCs/>
          <w:color w:val="1F497D"/>
          <w:sz w:val="18"/>
          <w:szCs w:val="18"/>
          <w:lang w:eastAsia="en-GB"/>
        </w:rPr>
      </w:pPr>
      <w:r w:rsidRPr="00A97741">
        <w:rPr>
          <w:lang w:val="en-US"/>
        </w:rPr>
        <w:drawing>
          <wp:inline distT="0" distB="0" distL="0" distR="0" wp14:anchorId="7AD30FF9" wp14:editId="0E18ADDC">
            <wp:extent cx="4340860" cy="1320800"/>
            <wp:effectExtent l="0" t="0" r="2540" b="0"/>
            <wp:docPr id="13"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6" descr="Graphical user interface, text, application&#10;&#10;Description automatically generated"/>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340860" cy="1320800"/>
                    </a:xfrm>
                    <a:prstGeom prst="rect">
                      <a:avLst/>
                    </a:prstGeom>
                    <a:noFill/>
                    <a:ln>
                      <a:noFill/>
                    </a:ln>
                  </pic:spPr>
                </pic:pic>
              </a:graphicData>
            </a:graphic>
          </wp:inline>
        </w:drawing>
      </w:r>
    </w:p>
    <w:p w14:paraId="48081E16" w14:textId="77777777" w:rsidR="00B33634" w:rsidRPr="00A97741" w:rsidRDefault="00B33634" w:rsidP="00FD523C">
      <w:pPr>
        <w:rPr>
          <w:szCs w:val="24"/>
        </w:rPr>
      </w:pPr>
      <w:r w:rsidRPr="00A97741">
        <w:t xml:space="preserve">The main contributions of </w:t>
      </w:r>
      <w:proofErr w:type="spellStart"/>
      <w:r w:rsidRPr="00A97741">
        <w:t>TransAID</w:t>
      </w:r>
      <w:proofErr w:type="spellEnd"/>
      <w:r w:rsidRPr="00A97741">
        <w:t xml:space="preserve"> to the CPS service are a proposal for dynamic generation rule aimed at reducing the channel load, and a proposal of an object redundancy mitigation scheme. For reducing </w:t>
      </w:r>
      <w:r w:rsidRPr="00A97741">
        <w:rPr>
          <w:color w:val="000000" w:themeColor="text1"/>
        </w:rPr>
        <w:t xml:space="preserve">the overall number of generated CPM messages </w:t>
      </w:r>
      <w:proofErr w:type="spellStart"/>
      <w:r w:rsidRPr="00A97741">
        <w:rPr>
          <w:color w:val="000000" w:themeColor="text1"/>
        </w:rPr>
        <w:t>TransAID</w:t>
      </w:r>
      <w:proofErr w:type="spellEnd"/>
      <w:r w:rsidRPr="00A97741">
        <w:rPr>
          <w:color w:val="000000" w:themeColor="text1"/>
        </w:rPr>
        <w:t xml:space="preserve"> proposes predicting the triggering conditions for objects inclusion in the next messages (“Dynamic Look-Ahead” method). Following these predictions, all objects that would be included in the next CPM, are already selected for inclusion in the currently generated CPM. </w:t>
      </w:r>
      <w:r w:rsidRPr="00A97741">
        <w:t xml:space="preserve">As redundancy mitigation scheme, </w:t>
      </w:r>
      <w:proofErr w:type="spellStart"/>
      <w:r w:rsidRPr="00A97741">
        <w:t>TransAID</w:t>
      </w:r>
      <w:proofErr w:type="spellEnd"/>
      <w:r w:rsidRPr="00A97741">
        <w:t xml:space="preserve"> proposes a Dynamics-based mitigation rule according to which inclusion of a detected object in the own CPM is subject to analysis of CPMs previously received by other </w:t>
      </w:r>
      <w:proofErr w:type="spellStart"/>
      <w:r w:rsidRPr="00A97741">
        <w:t>neighbors</w:t>
      </w:r>
      <w:proofErr w:type="spellEnd"/>
      <w:r w:rsidRPr="00A97741">
        <w:t xml:space="preserve">. </w:t>
      </w:r>
      <w:proofErr w:type="gramStart"/>
      <w:r w:rsidRPr="00A97741">
        <w:t>In particular a</w:t>
      </w:r>
      <w:proofErr w:type="gramEnd"/>
      <w:r w:rsidRPr="00A97741">
        <w:t xml:space="preserve"> detected object is omitted for transmission in the next own CPM if the currently estimated position and speed of the object do not vary from the one retrieved from reception of one of the previously received CPMs in a given time window. </w:t>
      </w:r>
    </w:p>
    <w:p w14:paraId="7A770AB4" w14:textId="77777777" w:rsidR="00B33634" w:rsidRPr="00A97741" w:rsidRDefault="00B33634" w:rsidP="00A97741">
      <w:pPr>
        <w:keepNext/>
        <w:keepLines/>
        <w:spacing w:before="160"/>
        <w:rPr>
          <w:rFonts w:ascii="Times New Roman Bold" w:hAnsi="Times New Roman Bold" w:cs="Times New Roman Bold"/>
          <w:b/>
          <w:lang w:eastAsia="zh-CN"/>
        </w:rPr>
      </w:pPr>
      <w:proofErr w:type="spellStart"/>
      <w:r w:rsidRPr="00A97741">
        <w:rPr>
          <w:rFonts w:ascii="Times New Roman Bold" w:hAnsi="Times New Roman Bold" w:cs="Times New Roman Bold"/>
          <w:b/>
          <w:lang w:eastAsia="zh-CN"/>
        </w:rPr>
        <w:t>SecForCARs</w:t>
      </w:r>
      <w:proofErr w:type="spellEnd"/>
      <w:r w:rsidRPr="00A97741">
        <w:rPr>
          <w:rFonts w:ascii="Times New Roman Bold" w:hAnsi="Times New Roman Bold" w:cs="Times New Roman Bold"/>
          <w:b/>
          <w:lang w:eastAsia="zh-CN"/>
        </w:rPr>
        <w:t xml:space="preserve"> </w:t>
      </w:r>
    </w:p>
    <w:p w14:paraId="43E29DFE" w14:textId="77777777" w:rsidR="00B33634" w:rsidRPr="00A97741" w:rsidRDefault="00B33634" w:rsidP="00A97741">
      <w:pPr>
        <w:widowControl w:val="0"/>
        <w:jc w:val="both"/>
        <w:rPr>
          <w:szCs w:val="24"/>
        </w:rPr>
      </w:pPr>
      <w:proofErr w:type="spellStart"/>
      <w:r w:rsidRPr="00A97741">
        <w:t>SecForCARs</w:t>
      </w:r>
      <w:proofErr w:type="spellEnd"/>
      <w:r w:rsidRPr="00A97741">
        <w:t xml:space="preserve"> investigates security implications of Collective Perception as standardized by the ETSI</w:t>
      </w:r>
      <w:r w:rsidRPr="00A97741">
        <w:rPr>
          <w:position w:val="6"/>
          <w:sz w:val="18"/>
        </w:rPr>
        <w:footnoteReference w:id="92"/>
      </w:r>
      <w:r w:rsidRPr="00A97741">
        <w:t xml:space="preserve">. Specifically, </w:t>
      </w:r>
      <w:proofErr w:type="spellStart"/>
      <w:r w:rsidRPr="00A97741">
        <w:t>Misbehavior</w:t>
      </w:r>
      <w:proofErr w:type="spellEnd"/>
      <w:r w:rsidRPr="00A97741">
        <w:t xml:space="preserve"> Detection in that context is considered because relying on potentially false perception data from untrusted sources can lead to severe safety risks.</w:t>
      </w:r>
    </w:p>
    <w:p w14:paraId="67D3E3D3" w14:textId="77777777" w:rsidR="00B33634" w:rsidRPr="00A97741" w:rsidRDefault="00B33634" w:rsidP="00A97741">
      <w:pPr>
        <w:keepNext/>
        <w:keepLines/>
        <w:spacing w:before="160"/>
        <w:rPr>
          <w:rFonts w:ascii="Times New Roman Bold" w:hAnsi="Times New Roman Bold" w:cs="Times New Roman Bold"/>
          <w:b/>
          <w:lang w:eastAsia="zh-CN"/>
        </w:rPr>
      </w:pPr>
      <w:proofErr w:type="spellStart"/>
      <w:r w:rsidRPr="00A97741">
        <w:rPr>
          <w:rFonts w:ascii="Times New Roman Bold" w:hAnsi="Times New Roman Bold" w:cs="Times New Roman Bold"/>
          <w:b/>
          <w:lang w:eastAsia="zh-CN"/>
        </w:rPr>
        <w:t>Maneuver</w:t>
      </w:r>
      <w:proofErr w:type="spellEnd"/>
      <w:r w:rsidRPr="00A97741">
        <w:rPr>
          <w:rFonts w:ascii="Times New Roman Bold" w:hAnsi="Times New Roman Bold" w:cs="Times New Roman Bold"/>
          <w:b/>
          <w:lang w:eastAsia="zh-CN"/>
        </w:rPr>
        <w:t xml:space="preserve"> Coordination with Intention Sharing</w:t>
      </w:r>
    </w:p>
    <w:p w14:paraId="46D80B97" w14:textId="77777777" w:rsidR="00B33634" w:rsidRPr="00A97741" w:rsidRDefault="00B33634" w:rsidP="00A97741">
      <w:pPr>
        <w:jc w:val="both"/>
      </w:pPr>
      <w:r w:rsidRPr="00A97741">
        <w:t xml:space="preserve">Intention sharing will share abstract representation of driving states which do not require a negotiation or 2-way radiocommunication (for example, emergency braking, Transition of Control, minimum risk </w:t>
      </w:r>
      <w:proofErr w:type="spellStart"/>
      <w:r w:rsidRPr="00A97741">
        <w:t>maneuver</w:t>
      </w:r>
      <w:proofErr w:type="spellEnd"/>
      <w:r w:rsidRPr="00A97741">
        <w:t xml:space="preserve">, in-out </w:t>
      </w:r>
      <w:proofErr w:type="spellStart"/>
      <w:r w:rsidRPr="00A97741">
        <w:t>maneuver</w:t>
      </w:r>
      <w:proofErr w:type="spellEnd"/>
      <w:r w:rsidRPr="00A97741">
        <w:t xml:space="preserve"> at an intersection).</w:t>
      </w:r>
    </w:p>
    <w:p w14:paraId="694175F2" w14:textId="77777777" w:rsidR="00B33634" w:rsidRPr="00A97741" w:rsidRDefault="00B33634" w:rsidP="00A97741">
      <w:pPr>
        <w:keepNext/>
        <w:keepLines/>
        <w:spacing w:before="160"/>
        <w:rPr>
          <w:rFonts w:ascii="Times New Roman Bold" w:hAnsi="Times New Roman Bold" w:cs="Times New Roman Bold"/>
          <w:b/>
          <w:lang w:eastAsia="zh-CN"/>
        </w:rPr>
      </w:pPr>
      <w:r w:rsidRPr="00A97741">
        <w:rPr>
          <w:rFonts w:ascii="Times New Roman Bold" w:hAnsi="Times New Roman Bold" w:cs="Times New Roman Bold"/>
          <w:b/>
          <w:lang w:eastAsia="zh-CN"/>
        </w:rPr>
        <w:t xml:space="preserve">MAVEN </w:t>
      </w:r>
    </w:p>
    <w:p w14:paraId="0F56B9CE" w14:textId="77777777" w:rsidR="00B33634" w:rsidRPr="00A97741" w:rsidRDefault="00B33634" w:rsidP="00A97741">
      <w:pPr>
        <w:spacing w:line="254" w:lineRule="auto"/>
        <w:jc w:val="both"/>
      </w:pPr>
      <w:r w:rsidRPr="00A97741">
        <w:t xml:space="preserve">MAVEN deals with I2V-assisted automated driving solutions at C-ITS equipped signalized intersections and corridors including platoon driving through those intersections and corridors. For this, MAVEN supports </w:t>
      </w:r>
      <w:proofErr w:type="spellStart"/>
      <w:r w:rsidRPr="00A97741">
        <w:t>CAVs’</w:t>
      </w:r>
      <w:proofErr w:type="spellEnd"/>
      <w:r w:rsidRPr="00A97741">
        <w:t xml:space="preserve"> interactions in an efficient and backward compatible way by defining ETSI ITS CAM extensions: MAVEN CAVs and cooperative intersections will be able to process the whole extended message, pre-MAVEN cooperative vehicles and infrastructure will discard the extensions yet process the rest of the received message. As indicated in </w:t>
      </w:r>
      <w:r w:rsidRPr="00A97741">
        <w:fldChar w:fldCharType="begin"/>
      </w:r>
      <w:r w:rsidRPr="00A97741">
        <w:instrText xml:space="preserve"> REF _Ref52530664 \h  \* MERGEFORMAT </w:instrText>
      </w:r>
      <w:r w:rsidRPr="00A97741">
        <w:fldChar w:fldCharType="separate"/>
      </w:r>
      <w:r w:rsidRPr="00A97741">
        <w:t>Figure A.3.1-3</w:t>
      </w:r>
      <w:r w:rsidRPr="00A97741">
        <w:fldChar w:fldCharType="end"/>
      </w:r>
      <w:r w:rsidRPr="00A97741">
        <w:t xml:space="preserve">, two separate extended CAMs are defined (the MAVEN extensions are highlighted in light grey). Some of the content of these extensions can be seen as information related to intention sharing, because the content </w:t>
      </w:r>
      <w:r w:rsidRPr="00A97741">
        <w:lastRenderedPageBreak/>
        <w:t>of those extensions does not necessarily imply the establishment of negotiation sessions with other vehicles or infrastructure units. In particular, the Extended CAM on SCH0 carries, besides other information, CAV and/or platoon features (planned route, platoon ID, participants, etc.) usable by cooperative intersections to perform traffic light signal timing optimization. As indicated in Figure</w:t>
      </w:r>
      <w:r>
        <w:t> </w:t>
      </w:r>
      <w:r w:rsidRPr="00A97741">
        <w:t xml:space="preserve">A.3.1-2, this information is contained in an optional special vehicle container called </w:t>
      </w:r>
      <w:proofErr w:type="spellStart"/>
      <w:r w:rsidRPr="00A97741">
        <w:t>MAVENAutomatedVehicleContainer</w:t>
      </w:r>
      <w:proofErr w:type="spellEnd"/>
      <w:r w:rsidRPr="00A97741">
        <w:t xml:space="preserve">, better detailed in </w:t>
      </w:r>
      <w:r w:rsidRPr="00A97741">
        <w:fldChar w:fldCharType="begin"/>
      </w:r>
      <w:r w:rsidRPr="00A97741">
        <w:instrText xml:space="preserve"> REF _Ref52530755 \h  \* MERGEFORMAT </w:instrText>
      </w:r>
      <w:r w:rsidRPr="00A97741">
        <w:fldChar w:fldCharType="separate"/>
      </w:r>
      <w:r w:rsidRPr="00A97741">
        <w:t>Table A.2.1-2</w:t>
      </w:r>
      <w:r w:rsidRPr="00A97741">
        <w:fldChar w:fldCharType="end"/>
      </w:r>
      <w:r w:rsidRPr="00A97741">
        <w:t>.</w:t>
      </w:r>
    </w:p>
    <w:p w14:paraId="0D22D51A" w14:textId="77777777" w:rsidR="00B33634" w:rsidRPr="00A97741" w:rsidRDefault="00B33634" w:rsidP="00874D71">
      <w:pPr>
        <w:pStyle w:val="FigureNo"/>
        <w:rPr>
          <w:rFonts w:eastAsia="Calibri"/>
          <w:lang w:eastAsia="en-GB"/>
        </w:rPr>
      </w:pPr>
      <w:r w:rsidRPr="00874D71">
        <w:rPr>
          <w:rFonts w:eastAsia="Calibri"/>
        </w:rPr>
        <w:t>Figure</w:t>
      </w:r>
      <w:r w:rsidRPr="00A97741">
        <w:rPr>
          <w:rFonts w:eastAsia="Calibri"/>
          <w:lang w:eastAsia="en-GB"/>
        </w:rPr>
        <w:t xml:space="preserve"> A.3.1-3</w:t>
      </w:r>
    </w:p>
    <w:p w14:paraId="0C5601F1" w14:textId="77777777" w:rsidR="00B33634" w:rsidRPr="00A97741" w:rsidRDefault="00B33634" w:rsidP="00FD523C">
      <w:pPr>
        <w:pStyle w:val="Figuretitle"/>
        <w:rPr>
          <w:rFonts w:eastAsia="Calibri"/>
          <w:lang w:eastAsia="en-GB"/>
        </w:rPr>
      </w:pPr>
      <w:r w:rsidRPr="00A97741">
        <w:rPr>
          <w:rFonts w:eastAsia="Calibri"/>
          <w:lang w:eastAsia="en-GB"/>
        </w:rPr>
        <w:t>MAVEN CAM extensions</w:t>
      </w:r>
    </w:p>
    <w:p w14:paraId="5A953691" w14:textId="77777777" w:rsidR="00B33634" w:rsidRPr="00A97741" w:rsidRDefault="00B33634" w:rsidP="00A97741">
      <w:pPr>
        <w:spacing w:after="240"/>
        <w:jc w:val="center"/>
        <w:rPr>
          <w:lang w:eastAsia="zh-CN"/>
        </w:rPr>
      </w:pPr>
      <w:r w:rsidRPr="00A97741">
        <w:rPr>
          <w:noProof/>
          <w:lang w:val="en-US"/>
        </w:rPr>
        <w:drawing>
          <wp:inline distT="0" distB="0" distL="0" distR="0" wp14:anchorId="63D281B3" wp14:editId="1DC69362">
            <wp:extent cx="5569585" cy="1099185"/>
            <wp:effectExtent l="0" t="0" r="0" b="5715"/>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569585" cy="1099185"/>
                    </a:xfrm>
                    <a:prstGeom prst="rect">
                      <a:avLst/>
                    </a:prstGeom>
                    <a:noFill/>
                    <a:ln>
                      <a:noFill/>
                    </a:ln>
                  </pic:spPr>
                </pic:pic>
              </a:graphicData>
            </a:graphic>
          </wp:inline>
        </w:drawing>
      </w:r>
    </w:p>
    <w:p w14:paraId="295B4579" w14:textId="77777777" w:rsidR="00B33634" w:rsidRPr="00A97741" w:rsidRDefault="00B33634" w:rsidP="00874D71">
      <w:pPr>
        <w:pStyle w:val="TableNo"/>
        <w:rPr>
          <w:rFonts w:eastAsia="Calibri"/>
          <w:lang w:eastAsia="en-GB"/>
        </w:rPr>
      </w:pPr>
      <w:r w:rsidRPr="00A97741">
        <w:rPr>
          <w:rFonts w:eastAsia="Calibri"/>
          <w:lang w:eastAsia="en-GB"/>
        </w:rPr>
        <w:t>Table A.3.1-</w:t>
      </w:r>
      <w:r w:rsidRPr="00A97741">
        <w:rPr>
          <w:rFonts w:eastAsia="Calibri"/>
          <w:lang w:eastAsia="en-GB"/>
        </w:rPr>
        <w:fldChar w:fldCharType="begin"/>
      </w:r>
      <w:r w:rsidRPr="00A97741">
        <w:rPr>
          <w:rFonts w:eastAsia="Calibri"/>
          <w:lang w:eastAsia="en-GB"/>
        </w:rPr>
        <w:instrText xml:space="preserve"> SEQ Table \* ARABIC </w:instrText>
      </w:r>
      <w:r w:rsidRPr="00A97741">
        <w:rPr>
          <w:rFonts w:eastAsia="Calibri"/>
          <w:lang w:eastAsia="en-GB"/>
        </w:rPr>
        <w:fldChar w:fldCharType="separate"/>
      </w:r>
      <w:r w:rsidRPr="00A97741">
        <w:rPr>
          <w:rFonts w:eastAsia="Calibri"/>
          <w:lang w:eastAsia="en-GB"/>
        </w:rPr>
        <w:t>2</w:t>
      </w:r>
      <w:r w:rsidRPr="00A97741">
        <w:rPr>
          <w:rFonts w:eastAsia="Calibri"/>
          <w:lang w:eastAsia="en-GB"/>
        </w:rPr>
        <w:fldChar w:fldCharType="end"/>
      </w:r>
    </w:p>
    <w:p w14:paraId="2D8502E8" w14:textId="77777777" w:rsidR="00B33634" w:rsidRPr="00A97741" w:rsidRDefault="00B33634" w:rsidP="00FD523C">
      <w:pPr>
        <w:pStyle w:val="Tabletitle"/>
        <w:rPr>
          <w:rFonts w:eastAsia="Calibri"/>
          <w:lang w:eastAsia="en-GB"/>
        </w:rPr>
      </w:pPr>
      <w:r w:rsidRPr="00A97741">
        <w:rPr>
          <w:rFonts w:eastAsia="Calibri"/>
          <w:lang w:eastAsia="en-GB"/>
        </w:rPr>
        <w:t>Content of the MAVEN Automated Vehicle container</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115" w:type="dxa"/>
        </w:tblCellMar>
        <w:tblLook w:val="0420" w:firstRow="1" w:lastRow="0" w:firstColumn="0" w:lastColumn="0" w:noHBand="0" w:noVBand="1"/>
      </w:tblPr>
      <w:tblGrid>
        <w:gridCol w:w="718"/>
        <w:gridCol w:w="2025"/>
        <w:gridCol w:w="6843"/>
      </w:tblGrid>
      <w:tr w:rsidR="00B33634" w:rsidRPr="00874D71" w14:paraId="06AAC88B" w14:textId="77777777" w:rsidTr="00EB3E99">
        <w:trPr>
          <w:trHeight w:val="206"/>
          <w:tblHeader/>
        </w:trPr>
        <w:tc>
          <w:tcPr>
            <w:tcW w:w="651" w:type="dxa"/>
            <w:tcBorders>
              <w:top w:val="single" w:sz="4" w:space="0" w:color="auto"/>
              <w:left w:val="single" w:sz="4" w:space="0" w:color="auto"/>
              <w:bottom w:val="single" w:sz="4" w:space="0" w:color="auto"/>
              <w:right w:val="single" w:sz="4" w:space="0" w:color="auto"/>
            </w:tcBorders>
            <w:shd w:val="clear" w:color="auto" w:fill="D9D9D9"/>
          </w:tcPr>
          <w:p w14:paraId="62CD50DA" w14:textId="77777777" w:rsidR="00B33634" w:rsidRPr="00874D71" w:rsidRDefault="00B33634" w:rsidP="00FD523C">
            <w:pPr>
              <w:pStyle w:val="Tablehead"/>
              <w:rPr>
                <w:lang w:eastAsia="de-DE"/>
              </w:rPr>
            </w:pPr>
          </w:p>
        </w:tc>
        <w:tc>
          <w:tcPr>
            <w:tcW w:w="1649" w:type="dxa"/>
            <w:tcBorders>
              <w:top w:val="single" w:sz="4" w:space="0" w:color="auto"/>
              <w:left w:val="single" w:sz="4" w:space="0" w:color="auto"/>
              <w:bottom w:val="single" w:sz="4" w:space="0" w:color="auto"/>
              <w:right w:val="single" w:sz="4" w:space="0" w:color="auto"/>
            </w:tcBorders>
            <w:shd w:val="clear" w:color="auto" w:fill="D9D9D9"/>
            <w:hideMark/>
          </w:tcPr>
          <w:p w14:paraId="79A39B7A" w14:textId="77777777" w:rsidR="00B33634" w:rsidRPr="00874D71" w:rsidRDefault="00B33634" w:rsidP="00FD523C">
            <w:pPr>
              <w:pStyle w:val="Tablehead"/>
              <w:rPr>
                <w:lang w:eastAsia="de-DE"/>
              </w:rPr>
            </w:pPr>
            <w:r w:rsidRPr="00874D71">
              <w:t>Data Field/Element</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149080D3" w14:textId="77777777" w:rsidR="00B33634" w:rsidRPr="00874D71" w:rsidRDefault="00B33634" w:rsidP="00FD523C">
            <w:pPr>
              <w:pStyle w:val="Tablehead"/>
              <w:rPr>
                <w:lang w:eastAsia="de-DE"/>
              </w:rPr>
            </w:pPr>
            <w:r w:rsidRPr="00874D71">
              <w:t>Description</w:t>
            </w:r>
          </w:p>
        </w:tc>
      </w:tr>
      <w:tr w:rsidR="00B33634" w:rsidRPr="00874D71" w14:paraId="68897368" w14:textId="77777777" w:rsidTr="00EB3E99">
        <w:trPr>
          <w:trHeight w:val="195"/>
        </w:trPr>
        <w:tc>
          <w:tcPr>
            <w:tcW w:w="651" w:type="dxa"/>
            <w:vMerge w:val="restart"/>
            <w:tcBorders>
              <w:top w:val="single" w:sz="4" w:space="0" w:color="auto"/>
              <w:left w:val="single" w:sz="4" w:space="0" w:color="auto"/>
              <w:bottom w:val="single" w:sz="4" w:space="0" w:color="auto"/>
              <w:right w:val="single" w:sz="4" w:space="0" w:color="auto"/>
            </w:tcBorders>
            <w:shd w:val="clear" w:color="auto" w:fill="A6A6A6"/>
            <w:textDirection w:val="btLr"/>
            <w:hideMark/>
          </w:tcPr>
          <w:p w14:paraId="60DC1E36" w14:textId="15CF1C20" w:rsidR="00B33634" w:rsidRPr="00874D71" w:rsidRDefault="00B33634" w:rsidP="00874D71">
            <w:pPr>
              <w:pStyle w:val="Tabletext"/>
              <w:jc w:val="center"/>
              <w:rPr>
                <w:lang w:eastAsia="de-DE"/>
              </w:rPr>
            </w:pPr>
            <w:r w:rsidRPr="00874D71">
              <w:t xml:space="preserve">MAVEN </w:t>
            </w:r>
            <w:r w:rsidR="00874D71">
              <w:br/>
            </w:r>
            <w:r w:rsidRPr="00874D71">
              <w:t>Automated Vehicle Container</w:t>
            </w:r>
          </w:p>
        </w:tc>
        <w:tc>
          <w:tcPr>
            <w:tcW w:w="1649" w:type="dxa"/>
            <w:tcBorders>
              <w:top w:val="single" w:sz="4" w:space="0" w:color="auto"/>
              <w:left w:val="single" w:sz="4" w:space="0" w:color="auto"/>
              <w:bottom w:val="single" w:sz="4" w:space="0" w:color="auto"/>
              <w:right w:val="single" w:sz="4" w:space="0" w:color="auto"/>
            </w:tcBorders>
            <w:hideMark/>
          </w:tcPr>
          <w:p w14:paraId="777FF3C7" w14:textId="77777777" w:rsidR="00B33634" w:rsidRPr="00874D71" w:rsidRDefault="00B33634" w:rsidP="00FD523C">
            <w:pPr>
              <w:pStyle w:val="Tabletext"/>
              <w:rPr>
                <w:i/>
                <w:iCs/>
                <w:lang w:eastAsia="de-DE"/>
              </w:rPr>
            </w:pPr>
            <w:proofErr w:type="spellStart"/>
            <w:r w:rsidRPr="00874D71">
              <w:rPr>
                <w:i/>
                <w:iCs/>
              </w:rPr>
              <w:t>RouteAtIntersection</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02B8044B" w14:textId="77777777" w:rsidR="00B33634" w:rsidRPr="00874D71" w:rsidRDefault="00B33634" w:rsidP="00FD523C">
            <w:pPr>
              <w:pStyle w:val="Tabletext"/>
              <w:rPr>
                <w:lang w:eastAsia="de-DE"/>
              </w:rPr>
            </w:pPr>
            <w:r w:rsidRPr="00874D71">
              <w:t>Planned route at next intersection (in/out lane)</w:t>
            </w:r>
          </w:p>
        </w:tc>
      </w:tr>
      <w:tr w:rsidR="00B33634" w:rsidRPr="00874D71" w14:paraId="5D3BD97D" w14:textId="77777777" w:rsidTr="00EB3E99">
        <w:trPr>
          <w:trHeight w:val="156"/>
        </w:trPr>
        <w:tc>
          <w:tcPr>
            <w:tcW w:w="651" w:type="dxa"/>
            <w:vMerge/>
            <w:tcBorders>
              <w:top w:val="single" w:sz="4" w:space="0" w:color="auto"/>
              <w:left w:val="single" w:sz="4" w:space="0" w:color="auto"/>
              <w:bottom w:val="single" w:sz="4" w:space="0" w:color="auto"/>
              <w:right w:val="single" w:sz="4" w:space="0" w:color="auto"/>
            </w:tcBorders>
            <w:vAlign w:val="center"/>
            <w:hideMark/>
          </w:tcPr>
          <w:p w14:paraId="7C1D4588" w14:textId="77777777" w:rsidR="00B33634" w:rsidRPr="00874D71" w:rsidRDefault="00B33634" w:rsidP="00FD523C">
            <w:pPr>
              <w:pStyle w:val="Tabletext"/>
              <w:rPr>
                <w:lang w:eastAsia="de-DE"/>
              </w:rPr>
            </w:pPr>
          </w:p>
        </w:tc>
        <w:tc>
          <w:tcPr>
            <w:tcW w:w="1649" w:type="dxa"/>
            <w:tcBorders>
              <w:top w:val="single" w:sz="4" w:space="0" w:color="auto"/>
              <w:left w:val="single" w:sz="4" w:space="0" w:color="auto"/>
              <w:bottom w:val="single" w:sz="4" w:space="0" w:color="auto"/>
              <w:right w:val="single" w:sz="4" w:space="0" w:color="auto"/>
            </w:tcBorders>
            <w:hideMark/>
          </w:tcPr>
          <w:p w14:paraId="0A0160B4" w14:textId="77777777" w:rsidR="00B33634" w:rsidRPr="00874D71" w:rsidRDefault="00B33634" w:rsidP="00FD523C">
            <w:pPr>
              <w:pStyle w:val="Tabletext"/>
              <w:rPr>
                <w:i/>
                <w:iCs/>
                <w:lang w:eastAsia="de-DE"/>
              </w:rPr>
            </w:pPr>
            <w:proofErr w:type="spellStart"/>
            <w:r w:rsidRPr="00874D71">
              <w:rPr>
                <w:i/>
                <w:iCs/>
              </w:rPr>
              <w:t>IntersectionRoute</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1E79B40" w14:textId="77777777" w:rsidR="00B33634" w:rsidRPr="00874D71" w:rsidRDefault="00B33634" w:rsidP="00FD523C">
            <w:pPr>
              <w:pStyle w:val="Tabletext"/>
              <w:rPr>
                <w:lang w:eastAsia="de-DE"/>
              </w:rPr>
            </w:pPr>
            <w:r w:rsidRPr="00874D71">
              <w:t>Planned route in terms of next intersections to cross</w:t>
            </w:r>
          </w:p>
        </w:tc>
      </w:tr>
      <w:tr w:rsidR="00B33634" w:rsidRPr="00874D71" w14:paraId="4C5B350B" w14:textId="77777777" w:rsidTr="00EB3E99">
        <w:trPr>
          <w:trHeight w:val="156"/>
        </w:trPr>
        <w:tc>
          <w:tcPr>
            <w:tcW w:w="651" w:type="dxa"/>
            <w:vMerge/>
            <w:tcBorders>
              <w:top w:val="single" w:sz="4" w:space="0" w:color="auto"/>
              <w:left w:val="single" w:sz="4" w:space="0" w:color="auto"/>
              <w:bottom w:val="single" w:sz="4" w:space="0" w:color="auto"/>
              <w:right w:val="single" w:sz="4" w:space="0" w:color="auto"/>
            </w:tcBorders>
            <w:vAlign w:val="center"/>
            <w:hideMark/>
          </w:tcPr>
          <w:p w14:paraId="5C137856" w14:textId="77777777" w:rsidR="00B33634" w:rsidRPr="00874D71" w:rsidRDefault="00B33634" w:rsidP="00FD523C">
            <w:pPr>
              <w:pStyle w:val="Tabletext"/>
              <w:rPr>
                <w:lang w:eastAsia="de-DE"/>
              </w:rPr>
            </w:pPr>
          </w:p>
        </w:tc>
        <w:tc>
          <w:tcPr>
            <w:tcW w:w="1649" w:type="dxa"/>
            <w:tcBorders>
              <w:top w:val="single" w:sz="4" w:space="0" w:color="auto"/>
              <w:left w:val="single" w:sz="4" w:space="0" w:color="auto"/>
              <w:bottom w:val="single" w:sz="4" w:space="0" w:color="auto"/>
              <w:right w:val="single" w:sz="4" w:space="0" w:color="auto"/>
            </w:tcBorders>
            <w:hideMark/>
          </w:tcPr>
          <w:p w14:paraId="71FC529B" w14:textId="77777777" w:rsidR="00B33634" w:rsidRPr="00874D71" w:rsidRDefault="00B33634" w:rsidP="00FD523C">
            <w:pPr>
              <w:pStyle w:val="Tabletext"/>
              <w:rPr>
                <w:i/>
                <w:iCs/>
                <w:lang w:eastAsia="de-DE"/>
              </w:rPr>
            </w:pPr>
            <w:proofErr w:type="spellStart"/>
            <w:r w:rsidRPr="00874D71">
              <w:rPr>
                <w:i/>
                <w:iCs/>
              </w:rPr>
              <w:t>DesiredSpeedRange</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7F9FC91" w14:textId="77777777" w:rsidR="00B33634" w:rsidRPr="00874D71" w:rsidRDefault="00B33634" w:rsidP="00FD523C">
            <w:pPr>
              <w:pStyle w:val="Tabletext"/>
              <w:rPr>
                <w:lang w:eastAsia="de-DE"/>
              </w:rPr>
            </w:pPr>
            <w:r w:rsidRPr="00874D71">
              <w:t>Desired min and max speed for driving in a platoon</w:t>
            </w:r>
          </w:p>
        </w:tc>
      </w:tr>
      <w:tr w:rsidR="00B33634" w:rsidRPr="00874D71" w14:paraId="6EC1C9D8" w14:textId="77777777" w:rsidTr="00EB3E99">
        <w:trPr>
          <w:trHeight w:val="156"/>
        </w:trPr>
        <w:tc>
          <w:tcPr>
            <w:tcW w:w="651" w:type="dxa"/>
            <w:vMerge/>
            <w:tcBorders>
              <w:top w:val="single" w:sz="4" w:space="0" w:color="auto"/>
              <w:left w:val="single" w:sz="4" w:space="0" w:color="auto"/>
              <w:bottom w:val="single" w:sz="4" w:space="0" w:color="auto"/>
              <w:right w:val="single" w:sz="4" w:space="0" w:color="auto"/>
            </w:tcBorders>
            <w:vAlign w:val="center"/>
            <w:hideMark/>
          </w:tcPr>
          <w:p w14:paraId="620ED643" w14:textId="77777777" w:rsidR="00B33634" w:rsidRPr="00874D71" w:rsidRDefault="00B33634" w:rsidP="00FD523C">
            <w:pPr>
              <w:pStyle w:val="Tabletext"/>
              <w:rPr>
                <w:lang w:eastAsia="de-DE"/>
              </w:rPr>
            </w:pPr>
          </w:p>
        </w:tc>
        <w:tc>
          <w:tcPr>
            <w:tcW w:w="1649" w:type="dxa"/>
            <w:tcBorders>
              <w:top w:val="single" w:sz="4" w:space="0" w:color="auto"/>
              <w:left w:val="single" w:sz="4" w:space="0" w:color="auto"/>
              <w:bottom w:val="single" w:sz="4" w:space="0" w:color="auto"/>
              <w:right w:val="single" w:sz="4" w:space="0" w:color="auto"/>
            </w:tcBorders>
            <w:hideMark/>
          </w:tcPr>
          <w:p w14:paraId="6E3EBE6D" w14:textId="77777777" w:rsidR="00B33634" w:rsidRPr="00874D71" w:rsidRDefault="00B33634" w:rsidP="00FD523C">
            <w:pPr>
              <w:pStyle w:val="Tabletext"/>
              <w:rPr>
                <w:i/>
                <w:iCs/>
                <w:lang w:eastAsia="de-DE"/>
              </w:rPr>
            </w:pPr>
            <w:proofErr w:type="spellStart"/>
            <w:r w:rsidRPr="00874D71">
              <w:rPr>
                <w:i/>
                <w:iCs/>
              </w:rPr>
              <w:t>AccelerationCapability</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81C3FA0" w14:textId="77777777" w:rsidR="00B33634" w:rsidRPr="00874D71" w:rsidRDefault="00B33634" w:rsidP="00FD523C">
            <w:pPr>
              <w:pStyle w:val="Tabletext"/>
              <w:rPr>
                <w:lang w:eastAsia="de-DE"/>
              </w:rPr>
            </w:pPr>
            <w:r w:rsidRPr="00874D71">
              <w:t xml:space="preserve">Supported max positive and negative accelerations </w:t>
            </w:r>
          </w:p>
        </w:tc>
      </w:tr>
      <w:tr w:rsidR="00B33634" w:rsidRPr="00874D71" w14:paraId="775ECA6D" w14:textId="77777777" w:rsidTr="00EB3E99">
        <w:trPr>
          <w:trHeight w:val="156"/>
        </w:trPr>
        <w:tc>
          <w:tcPr>
            <w:tcW w:w="651" w:type="dxa"/>
            <w:vMerge/>
            <w:tcBorders>
              <w:top w:val="single" w:sz="4" w:space="0" w:color="auto"/>
              <w:left w:val="single" w:sz="4" w:space="0" w:color="auto"/>
              <w:bottom w:val="single" w:sz="4" w:space="0" w:color="auto"/>
              <w:right w:val="single" w:sz="4" w:space="0" w:color="auto"/>
            </w:tcBorders>
            <w:vAlign w:val="center"/>
            <w:hideMark/>
          </w:tcPr>
          <w:p w14:paraId="1B6952E4" w14:textId="77777777" w:rsidR="00B33634" w:rsidRPr="00874D71" w:rsidRDefault="00B33634" w:rsidP="00FD523C">
            <w:pPr>
              <w:pStyle w:val="Tabletext"/>
              <w:rPr>
                <w:lang w:eastAsia="de-DE"/>
              </w:rPr>
            </w:pPr>
          </w:p>
        </w:tc>
        <w:tc>
          <w:tcPr>
            <w:tcW w:w="1649" w:type="dxa"/>
            <w:tcBorders>
              <w:top w:val="single" w:sz="4" w:space="0" w:color="auto"/>
              <w:left w:val="single" w:sz="4" w:space="0" w:color="auto"/>
              <w:bottom w:val="single" w:sz="4" w:space="0" w:color="auto"/>
              <w:right w:val="single" w:sz="4" w:space="0" w:color="auto"/>
            </w:tcBorders>
            <w:hideMark/>
          </w:tcPr>
          <w:p w14:paraId="329DAC34" w14:textId="77777777" w:rsidR="00B33634" w:rsidRPr="00874D71" w:rsidRDefault="00B33634" w:rsidP="00FD523C">
            <w:pPr>
              <w:pStyle w:val="Tabletext"/>
              <w:rPr>
                <w:i/>
                <w:iCs/>
                <w:lang w:eastAsia="de-DE"/>
              </w:rPr>
            </w:pPr>
            <w:proofErr w:type="spellStart"/>
            <w:r w:rsidRPr="00874D71">
              <w:rPr>
                <w:i/>
                <w:iCs/>
              </w:rPr>
              <w:t>PlatoonId</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65E40348" w14:textId="77777777" w:rsidR="00B33634" w:rsidRPr="00874D71" w:rsidRDefault="00B33634" w:rsidP="00FD523C">
            <w:pPr>
              <w:pStyle w:val="Tabletext"/>
              <w:rPr>
                <w:lang w:eastAsia="de-DE"/>
              </w:rPr>
            </w:pPr>
            <w:r w:rsidRPr="00874D71">
              <w:t>Id of the platoon that the vehicle is currently in</w:t>
            </w:r>
          </w:p>
        </w:tc>
      </w:tr>
      <w:tr w:rsidR="00B33634" w:rsidRPr="00874D71" w14:paraId="4EB4DFE5" w14:textId="77777777" w:rsidTr="00EB3E99">
        <w:trPr>
          <w:trHeight w:val="156"/>
        </w:trPr>
        <w:tc>
          <w:tcPr>
            <w:tcW w:w="651" w:type="dxa"/>
            <w:vMerge/>
            <w:tcBorders>
              <w:top w:val="single" w:sz="4" w:space="0" w:color="auto"/>
              <w:left w:val="single" w:sz="4" w:space="0" w:color="auto"/>
              <w:bottom w:val="single" w:sz="4" w:space="0" w:color="auto"/>
              <w:right w:val="single" w:sz="4" w:space="0" w:color="auto"/>
            </w:tcBorders>
            <w:vAlign w:val="center"/>
            <w:hideMark/>
          </w:tcPr>
          <w:p w14:paraId="0A88BFAC" w14:textId="77777777" w:rsidR="00B33634" w:rsidRPr="00874D71" w:rsidRDefault="00B33634" w:rsidP="00FD523C">
            <w:pPr>
              <w:pStyle w:val="Tabletext"/>
              <w:rPr>
                <w:lang w:eastAsia="de-DE"/>
              </w:rPr>
            </w:pPr>
          </w:p>
        </w:tc>
        <w:tc>
          <w:tcPr>
            <w:tcW w:w="1649" w:type="dxa"/>
            <w:tcBorders>
              <w:top w:val="single" w:sz="4" w:space="0" w:color="auto"/>
              <w:left w:val="single" w:sz="4" w:space="0" w:color="auto"/>
              <w:bottom w:val="single" w:sz="4" w:space="0" w:color="auto"/>
              <w:right w:val="single" w:sz="4" w:space="0" w:color="auto"/>
            </w:tcBorders>
            <w:hideMark/>
          </w:tcPr>
          <w:p w14:paraId="3B2DD791" w14:textId="77777777" w:rsidR="00B33634" w:rsidRPr="00874D71" w:rsidRDefault="00B33634" w:rsidP="00FD523C">
            <w:pPr>
              <w:pStyle w:val="Tabletext"/>
              <w:rPr>
                <w:i/>
                <w:iCs/>
                <w:lang w:eastAsia="de-DE"/>
              </w:rPr>
            </w:pPr>
            <w:proofErr w:type="spellStart"/>
            <w:r w:rsidRPr="00874D71">
              <w:rPr>
                <w:i/>
                <w:iCs/>
              </w:rPr>
              <w:t>PlatoonParticipants</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68B3A459" w14:textId="77777777" w:rsidR="00B33634" w:rsidRPr="00874D71" w:rsidRDefault="00B33634" w:rsidP="00FD523C">
            <w:pPr>
              <w:pStyle w:val="Tabletext"/>
              <w:rPr>
                <w:lang w:eastAsia="de-DE"/>
              </w:rPr>
            </w:pPr>
            <w:r w:rsidRPr="00874D71">
              <w:t>List of following vehicle IDs (</w:t>
            </w:r>
            <w:proofErr w:type="spellStart"/>
            <w:r w:rsidRPr="00874D71">
              <w:t>tx</w:t>
            </w:r>
            <w:proofErr w:type="spellEnd"/>
            <w:r w:rsidRPr="00874D71">
              <w:t xml:space="preserve"> by platoon leader only when approaching a cooperative intersection)</w:t>
            </w:r>
          </w:p>
        </w:tc>
      </w:tr>
      <w:tr w:rsidR="00B33634" w:rsidRPr="00874D71" w14:paraId="6CCD7125" w14:textId="77777777" w:rsidTr="00EB3E99">
        <w:trPr>
          <w:trHeight w:val="156"/>
        </w:trPr>
        <w:tc>
          <w:tcPr>
            <w:tcW w:w="651" w:type="dxa"/>
            <w:vMerge/>
            <w:tcBorders>
              <w:top w:val="single" w:sz="4" w:space="0" w:color="auto"/>
              <w:left w:val="single" w:sz="4" w:space="0" w:color="auto"/>
              <w:bottom w:val="single" w:sz="4" w:space="0" w:color="auto"/>
              <w:right w:val="single" w:sz="4" w:space="0" w:color="auto"/>
            </w:tcBorders>
            <w:vAlign w:val="center"/>
            <w:hideMark/>
          </w:tcPr>
          <w:p w14:paraId="0BFE2DCF" w14:textId="77777777" w:rsidR="00B33634" w:rsidRPr="00874D71" w:rsidRDefault="00B33634" w:rsidP="00FD523C">
            <w:pPr>
              <w:pStyle w:val="Tabletext"/>
              <w:rPr>
                <w:lang w:eastAsia="de-DE"/>
              </w:rPr>
            </w:pPr>
          </w:p>
        </w:tc>
        <w:tc>
          <w:tcPr>
            <w:tcW w:w="1649" w:type="dxa"/>
            <w:tcBorders>
              <w:top w:val="single" w:sz="4" w:space="0" w:color="auto"/>
              <w:left w:val="single" w:sz="4" w:space="0" w:color="auto"/>
              <w:bottom w:val="single" w:sz="4" w:space="0" w:color="auto"/>
              <w:right w:val="single" w:sz="4" w:space="0" w:color="auto"/>
            </w:tcBorders>
            <w:hideMark/>
          </w:tcPr>
          <w:p w14:paraId="31301AF8" w14:textId="77777777" w:rsidR="00B33634" w:rsidRPr="00874D71" w:rsidRDefault="00B33634" w:rsidP="00FD523C">
            <w:pPr>
              <w:pStyle w:val="Tabletext"/>
              <w:rPr>
                <w:i/>
                <w:iCs/>
                <w:lang w:eastAsia="de-DE"/>
              </w:rPr>
            </w:pPr>
            <w:proofErr w:type="spellStart"/>
            <w:r w:rsidRPr="00874D71">
              <w:rPr>
                <w:i/>
                <w:iCs/>
              </w:rPr>
              <w:t>desiredPlatoonSpeed</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1D875B7C" w14:textId="77777777" w:rsidR="00B33634" w:rsidRPr="00874D71" w:rsidRDefault="00B33634" w:rsidP="00FD523C">
            <w:pPr>
              <w:pStyle w:val="Tabletext"/>
              <w:rPr>
                <w:lang w:eastAsia="de-DE"/>
              </w:rPr>
            </w:pPr>
            <w:r w:rsidRPr="00874D71">
              <w:t>Speed the platoon desires to adopt (</w:t>
            </w:r>
            <w:proofErr w:type="spellStart"/>
            <w:r w:rsidRPr="00874D71">
              <w:t>txd</w:t>
            </w:r>
            <w:proofErr w:type="spellEnd"/>
            <w:r w:rsidRPr="00874D71">
              <w:t xml:space="preserve"> by platoon leader only when approaching a cooperative intersection)</w:t>
            </w:r>
          </w:p>
        </w:tc>
      </w:tr>
    </w:tbl>
    <w:p w14:paraId="207A9520" w14:textId="77777777" w:rsidR="00B33634" w:rsidRPr="00A97741" w:rsidRDefault="00B33634" w:rsidP="00A97741">
      <w:pPr>
        <w:tabs>
          <w:tab w:val="clear" w:pos="1134"/>
          <w:tab w:val="clear" w:pos="1871"/>
          <w:tab w:val="clear" w:pos="2268"/>
        </w:tabs>
        <w:spacing w:before="0"/>
        <w:rPr>
          <w:sz w:val="20"/>
          <w:lang w:eastAsia="zh-CN"/>
        </w:rPr>
      </w:pPr>
    </w:p>
    <w:p w14:paraId="19B7A9B2" w14:textId="77777777" w:rsidR="00B33634" w:rsidRPr="00A97741" w:rsidRDefault="00B33634" w:rsidP="00A97741">
      <w:pPr>
        <w:keepNext/>
        <w:keepLines/>
        <w:spacing w:before="160"/>
        <w:rPr>
          <w:rFonts w:ascii="Times New Roman Bold" w:hAnsi="Times New Roman Bold" w:cs="Times New Roman Bold"/>
          <w:b/>
          <w:lang w:eastAsia="zh-CN"/>
        </w:rPr>
      </w:pPr>
      <w:proofErr w:type="spellStart"/>
      <w:r w:rsidRPr="00A97741">
        <w:rPr>
          <w:rFonts w:ascii="Times New Roman Bold" w:hAnsi="Times New Roman Bold" w:cs="Times New Roman Bold"/>
          <w:b/>
          <w:lang w:eastAsia="zh-CN"/>
        </w:rPr>
        <w:t>Maneuver</w:t>
      </w:r>
      <w:proofErr w:type="spellEnd"/>
      <w:r w:rsidRPr="00A97741">
        <w:rPr>
          <w:rFonts w:ascii="Times New Roman Bold" w:hAnsi="Times New Roman Bold" w:cs="Times New Roman Bold"/>
          <w:b/>
          <w:lang w:eastAsia="zh-CN"/>
        </w:rPr>
        <w:t xml:space="preserve"> Coordination with Trajectory Sharing</w:t>
      </w:r>
    </w:p>
    <w:p w14:paraId="35F5C690" w14:textId="77777777" w:rsidR="00B33634" w:rsidRPr="00A97741" w:rsidRDefault="00B33634" w:rsidP="00A97741">
      <w:pPr>
        <w:jc w:val="both"/>
      </w:pPr>
      <w:r w:rsidRPr="00A97741">
        <w:t xml:space="preserve">Trajectory sharing will share a short-term planned trajectory implying one-way radiocommunication. </w:t>
      </w:r>
    </w:p>
    <w:p w14:paraId="30CF654B" w14:textId="77777777" w:rsidR="00B33634" w:rsidRPr="00A97741" w:rsidRDefault="00B33634" w:rsidP="00A97741">
      <w:pPr>
        <w:keepNext/>
        <w:keepLines/>
        <w:spacing w:before="160"/>
        <w:rPr>
          <w:rFonts w:ascii="Times New Roman Bold" w:hAnsi="Times New Roman Bold" w:cs="Times New Roman Bold"/>
          <w:b/>
          <w:lang w:eastAsia="zh-CN"/>
        </w:rPr>
      </w:pPr>
      <w:r w:rsidRPr="00A97741">
        <w:rPr>
          <w:rFonts w:ascii="Times New Roman Bold" w:hAnsi="Times New Roman Bold" w:cs="Times New Roman Bold"/>
          <w:b/>
          <w:lang w:eastAsia="zh-CN"/>
        </w:rPr>
        <w:t xml:space="preserve">MAVEN </w:t>
      </w:r>
    </w:p>
    <w:p w14:paraId="1F6DC610" w14:textId="11305E0C" w:rsidR="00B33634" w:rsidRPr="00A97741" w:rsidRDefault="00B33634" w:rsidP="00A97741">
      <w:pPr>
        <w:widowControl w:val="0"/>
        <w:jc w:val="both"/>
        <w:rPr>
          <w:szCs w:val="24"/>
        </w:rPr>
      </w:pPr>
      <w:r w:rsidRPr="00A97741">
        <w:t>MAVEN addresses urban platooning in a very different way compared to other developments targeting highways. Based on a common distributed algorithm and V2V exchanged information, individual CAVs shall form platoons, manage their operation (joining, leaving, etc.), and control their motion. In this sense, MAVEN platooning can be seen as an extended Cooperative ACC</w:t>
      </w:r>
      <w:r w:rsidRPr="00A97741">
        <w:rPr>
          <w:position w:val="6"/>
          <w:sz w:val="18"/>
        </w:rPr>
        <w:footnoteReference w:id="93"/>
      </w:r>
      <w:r w:rsidRPr="00A97741">
        <w:t>. The</w:t>
      </w:r>
      <w:r w:rsidR="00FD523C">
        <w:t> </w:t>
      </w:r>
      <w:r w:rsidRPr="00A97741">
        <w:t>C</w:t>
      </w:r>
      <w:r w:rsidR="00FD523C">
        <w:noBreakHyphen/>
      </w:r>
      <w:r w:rsidRPr="00A97741">
        <w:t xml:space="preserve">ACC-like vehicle control and platoon management is executed independently at each individual vehicle following a common distributed protocol. Adopting dedicated messages instead of small extensions of already deployed messages would imply additional channel load (due to the overhead of lower layers’ protocol headers). A complete description of the ASN1 definitions for the </w:t>
      </w:r>
      <w:r w:rsidRPr="00A97741">
        <w:lastRenderedPageBreak/>
        <w:t xml:space="preserve">different data elements of the MAVEN extended CAMs (including the representation of the planned trajectory) is provided </w:t>
      </w:r>
      <w:r w:rsidRPr="00A97741">
        <w:rPr>
          <w:position w:val="6"/>
          <w:sz w:val="18"/>
        </w:rPr>
        <w:footnoteReference w:id="94"/>
      </w:r>
      <w:r w:rsidRPr="00A97741">
        <w:t>.</w:t>
      </w:r>
    </w:p>
    <w:p w14:paraId="51542928" w14:textId="77777777" w:rsidR="00B33634" w:rsidRPr="00A97741" w:rsidRDefault="00B33634" w:rsidP="00FD523C">
      <w:pPr>
        <w:pStyle w:val="TableNo"/>
        <w:rPr>
          <w:rFonts w:eastAsia="Calibri"/>
          <w:lang w:eastAsia="en-GB"/>
        </w:rPr>
      </w:pPr>
      <w:r w:rsidRPr="00A97741">
        <w:rPr>
          <w:rFonts w:eastAsia="Calibri"/>
          <w:lang w:eastAsia="en-GB"/>
        </w:rPr>
        <w:t>Table A.3.1-3</w:t>
      </w:r>
    </w:p>
    <w:p w14:paraId="24BBB91A" w14:textId="77777777" w:rsidR="00B33634" w:rsidRPr="00A97741" w:rsidRDefault="00B33634" w:rsidP="00FD523C">
      <w:pPr>
        <w:pStyle w:val="Tabletitle"/>
        <w:rPr>
          <w:rFonts w:eastAsia="Calibri"/>
          <w:lang w:eastAsia="en-GB"/>
        </w:rPr>
      </w:pPr>
      <w:r w:rsidRPr="00A97741">
        <w:rPr>
          <w:rFonts w:eastAsia="Calibri"/>
          <w:lang w:eastAsia="en-GB"/>
        </w:rPr>
        <w:t xml:space="preserve">Content of the Automated Vehicle containers in the MAVEN extended CAM on the </w:t>
      </w:r>
      <w:proofErr w:type="spellStart"/>
      <w:r w:rsidRPr="00A97741">
        <w:rPr>
          <w:rFonts w:eastAsia="Calibri"/>
          <w:lang w:eastAsia="en-GB"/>
        </w:rPr>
        <w:t>SCHx</w:t>
      </w:r>
      <w:proofErr w:type="spellEnd"/>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115" w:type="dxa"/>
        </w:tblCellMar>
        <w:tblLook w:val="0420" w:firstRow="1" w:lastRow="0" w:firstColumn="0" w:lastColumn="0" w:noHBand="0" w:noVBand="1"/>
      </w:tblPr>
      <w:tblGrid>
        <w:gridCol w:w="844"/>
        <w:gridCol w:w="2381"/>
        <w:gridCol w:w="6414"/>
      </w:tblGrid>
      <w:tr w:rsidR="00B33634" w:rsidRPr="00874D71" w14:paraId="705B2E39" w14:textId="77777777" w:rsidTr="00EB3E99">
        <w:trPr>
          <w:trHeight w:val="206"/>
          <w:tblHeader/>
          <w:jc w:val="center"/>
        </w:trPr>
        <w:tc>
          <w:tcPr>
            <w:tcW w:w="803" w:type="dxa"/>
            <w:tcBorders>
              <w:top w:val="single" w:sz="4" w:space="0" w:color="auto"/>
              <w:left w:val="single" w:sz="4" w:space="0" w:color="auto"/>
              <w:bottom w:val="single" w:sz="4" w:space="0" w:color="auto"/>
              <w:right w:val="single" w:sz="4" w:space="0" w:color="auto"/>
            </w:tcBorders>
            <w:shd w:val="clear" w:color="auto" w:fill="D9D9D9"/>
          </w:tcPr>
          <w:p w14:paraId="50B8DE8E" w14:textId="77777777" w:rsidR="00B33634" w:rsidRPr="00874D71" w:rsidRDefault="00B33634" w:rsidP="00FD523C">
            <w:pPr>
              <w:pStyle w:val="Tablehead"/>
              <w:rPr>
                <w:lang w:eastAsia="de-DE"/>
              </w:rPr>
            </w:pPr>
          </w:p>
        </w:tc>
        <w:tc>
          <w:tcPr>
            <w:tcW w:w="2268" w:type="dxa"/>
            <w:tcBorders>
              <w:top w:val="single" w:sz="4" w:space="0" w:color="auto"/>
              <w:left w:val="single" w:sz="4" w:space="0" w:color="auto"/>
              <w:bottom w:val="single" w:sz="4" w:space="0" w:color="auto"/>
              <w:right w:val="single" w:sz="4" w:space="0" w:color="auto"/>
            </w:tcBorders>
            <w:shd w:val="clear" w:color="auto" w:fill="D9D9D9"/>
            <w:hideMark/>
          </w:tcPr>
          <w:p w14:paraId="5F3ECBB2" w14:textId="77777777" w:rsidR="00B33634" w:rsidRPr="00874D71" w:rsidRDefault="00B33634" w:rsidP="00FD523C">
            <w:pPr>
              <w:pStyle w:val="Tablehead"/>
              <w:rPr>
                <w:lang w:eastAsia="de-DE"/>
              </w:rPr>
            </w:pPr>
            <w:r w:rsidRPr="00874D71">
              <w:t>Data Field/Element</w:t>
            </w:r>
          </w:p>
        </w:tc>
        <w:tc>
          <w:tcPr>
            <w:tcW w:w="6109" w:type="dxa"/>
            <w:tcBorders>
              <w:top w:val="single" w:sz="4" w:space="0" w:color="auto"/>
              <w:left w:val="single" w:sz="4" w:space="0" w:color="auto"/>
              <w:bottom w:val="single" w:sz="4" w:space="0" w:color="auto"/>
              <w:right w:val="single" w:sz="4" w:space="0" w:color="auto"/>
            </w:tcBorders>
            <w:shd w:val="clear" w:color="auto" w:fill="D9D9D9"/>
            <w:hideMark/>
          </w:tcPr>
          <w:p w14:paraId="07194AE7" w14:textId="77777777" w:rsidR="00B33634" w:rsidRPr="00874D71" w:rsidRDefault="00B33634" w:rsidP="00FD523C">
            <w:pPr>
              <w:pStyle w:val="Tablehead"/>
              <w:rPr>
                <w:lang w:eastAsia="de-DE"/>
              </w:rPr>
            </w:pPr>
            <w:r w:rsidRPr="00874D71">
              <w:t>Description</w:t>
            </w:r>
          </w:p>
        </w:tc>
      </w:tr>
      <w:tr w:rsidR="00B33634" w:rsidRPr="00874D71" w14:paraId="48862488" w14:textId="77777777" w:rsidTr="00EB3E99">
        <w:trPr>
          <w:trHeight w:val="195"/>
          <w:jc w:val="center"/>
        </w:trPr>
        <w:tc>
          <w:tcPr>
            <w:tcW w:w="803" w:type="dxa"/>
            <w:vMerge w:val="restart"/>
            <w:tcBorders>
              <w:top w:val="single" w:sz="4" w:space="0" w:color="auto"/>
              <w:left w:val="single" w:sz="4" w:space="0" w:color="auto"/>
              <w:bottom w:val="single" w:sz="4" w:space="0" w:color="auto"/>
              <w:right w:val="single" w:sz="4" w:space="0" w:color="auto"/>
            </w:tcBorders>
            <w:shd w:val="clear" w:color="auto" w:fill="A6A6A6"/>
            <w:textDirection w:val="btLr"/>
            <w:hideMark/>
          </w:tcPr>
          <w:p w14:paraId="75092449" w14:textId="77777777" w:rsidR="00B33634" w:rsidRPr="00874D71" w:rsidRDefault="00B33634" w:rsidP="00874D71">
            <w:pPr>
              <w:pStyle w:val="Tabletext"/>
              <w:jc w:val="center"/>
              <w:rPr>
                <w:lang w:eastAsia="de-DE"/>
              </w:rPr>
            </w:pPr>
            <w:r w:rsidRPr="00874D71">
              <w:t xml:space="preserve">Automated Vehicle Container </w:t>
            </w:r>
            <w:proofErr w:type="spellStart"/>
            <w:r w:rsidRPr="00874D71">
              <w:t>HighFreq</w:t>
            </w:r>
            <w:proofErr w:type="spellEnd"/>
            <w:r w:rsidRPr="00874D71">
              <w:t>.</w:t>
            </w:r>
          </w:p>
        </w:tc>
        <w:tc>
          <w:tcPr>
            <w:tcW w:w="2268" w:type="dxa"/>
            <w:tcBorders>
              <w:top w:val="single" w:sz="4" w:space="0" w:color="auto"/>
              <w:left w:val="single" w:sz="4" w:space="0" w:color="auto"/>
              <w:bottom w:val="single" w:sz="4" w:space="0" w:color="auto"/>
              <w:right w:val="single" w:sz="4" w:space="0" w:color="auto"/>
            </w:tcBorders>
            <w:hideMark/>
          </w:tcPr>
          <w:p w14:paraId="7AC1EDCA" w14:textId="77777777" w:rsidR="00B33634" w:rsidRPr="00874D71" w:rsidRDefault="00B33634" w:rsidP="00FD523C">
            <w:pPr>
              <w:pStyle w:val="Tabletext"/>
              <w:rPr>
                <w:i/>
                <w:iCs/>
                <w:lang w:eastAsia="de-DE"/>
              </w:rPr>
            </w:pPr>
            <w:r w:rsidRPr="00874D71">
              <w:rPr>
                <w:i/>
                <w:iCs/>
              </w:rPr>
              <w:t>Heading</w:t>
            </w:r>
          </w:p>
        </w:tc>
        <w:tc>
          <w:tcPr>
            <w:tcW w:w="6109" w:type="dxa"/>
            <w:tcBorders>
              <w:top w:val="single" w:sz="4" w:space="0" w:color="auto"/>
              <w:left w:val="single" w:sz="4" w:space="0" w:color="auto"/>
              <w:bottom w:val="single" w:sz="4" w:space="0" w:color="auto"/>
              <w:right w:val="single" w:sz="4" w:space="0" w:color="auto"/>
            </w:tcBorders>
            <w:hideMark/>
          </w:tcPr>
          <w:p w14:paraId="7CCC6686" w14:textId="77777777" w:rsidR="00B33634" w:rsidRPr="00874D71" w:rsidRDefault="00B33634" w:rsidP="00FD523C">
            <w:pPr>
              <w:pStyle w:val="Tabletext"/>
              <w:rPr>
                <w:lang w:eastAsia="de-DE"/>
              </w:rPr>
            </w:pPr>
            <w:r w:rsidRPr="00874D71">
              <w:t>Vehicle heading</w:t>
            </w:r>
          </w:p>
        </w:tc>
      </w:tr>
      <w:tr w:rsidR="00B33634" w:rsidRPr="00874D71" w14:paraId="603E8986" w14:textId="77777777" w:rsidTr="00EB3E99">
        <w:trPr>
          <w:trHeight w:val="156"/>
          <w:jc w:val="center"/>
        </w:trPr>
        <w:tc>
          <w:tcPr>
            <w:tcW w:w="803" w:type="dxa"/>
            <w:vMerge/>
            <w:tcBorders>
              <w:top w:val="single" w:sz="4" w:space="0" w:color="auto"/>
              <w:left w:val="single" w:sz="4" w:space="0" w:color="auto"/>
              <w:bottom w:val="single" w:sz="4" w:space="0" w:color="auto"/>
              <w:right w:val="single" w:sz="4" w:space="0" w:color="auto"/>
            </w:tcBorders>
            <w:vAlign w:val="center"/>
            <w:hideMark/>
          </w:tcPr>
          <w:p w14:paraId="5D344700" w14:textId="77777777" w:rsidR="00B33634" w:rsidRPr="00874D71" w:rsidRDefault="00B33634" w:rsidP="00874D71">
            <w:pPr>
              <w:pStyle w:val="Tabletext"/>
              <w:jc w:val="center"/>
              <w:rPr>
                <w:lang w:eastAsia="de-DE"/>
              </w:rPr>
            </w:pPr>
          </w:p>
        </w:tc>
        <w:tc>
          <w:tcPr>
            <w:tcW w:w="2268" w:type="dxa"/>
            <w:tcBorders>
              <w:top w:val="single" w:sz="4" w:space="0" w:color="auto"/>
              <w:left w:val="single" w:sz="4" w:space="0" w:color="auto"/>
              <w:bottom w:val="single" w:sz="4" w:space="0" w:color="auto"/>
              <w:right w:val="single" w:sz="4" w:space="0" w:color="auto"/>
            </w:tcBorders>
            <w:hideMark/>
          </w:tcPr>
          <w:p w14:paraId="3994C3C9" w14:textId="77777777" w:rsidR="00B33634" w:rsidRPr="00874D71" w:rsidRDefault="00B33634" w:rsidP="00FD523C">
            <w:pPr>
              <w:pStyle w:val="Tabletext"/>
              <w:rPr>
                <w:i/>
                <w:iCs/>
                <w:lang w:eastAsia="de-DE"/>
              </w:rPr>
            </w:pPr>
            <w:r w:rsidRPr="00874D71">
              <w:rPr>
                <w:i/>
                <w:iCs/>
              </w:rPr>
              <w:t>Speed</w:t>
            </w:r>
          </w:p>
        </w:tc>
        <w:tc>
          <w:tcPr>
            <w:tcW w:w="6109" w:type="dxa"/>
            <w:tcBorders>
              <w:top w:val="single" w:sz="4" w:space="0" w:color="auto"/>
              <w:left w:val="single" w:sz="4" w:space="0" w:color="auto"/>
              <w:bottom w:val="single" w:sz="4" w:space="0" w:color="auto"/>
              <w:right w:val="single" w:sz="4" w:space="0" w:color="auto"/>
            </w:tcBorders>
            <w:hideMark/>
          </w:tcPr>
          <w:p w14:paraId="1B27C85E" w14:textId="77777777" w:rsidR="00B33634" w:rsidRPr="00874D71" w:rsidRDefault="00B33634" w:rsidP="00FD523C">
            <w:pPr>
              <w:pStyle w:val="Tabletext"/>
              <w:rPr>
                <w:lang w:eastAsia="de-DE"/>
              </w:rPr>
            </w:pPr>
            <w:r w:rsidRPr="00874D71">
              <w:t>Vehicle speed</w:t>
            </w:r>
          </w:p>
        </w:tc>
      </w:tr>
      <w:tr w:rsidR="00B33634" w:rsidRPr="00874D71" w14:paraId="1972D109" w14:textId="77777777" w:rsidTr="00EB3E99">
        <w:trPr>
          <w:trHeight w:val="156"/>
          <w:jc w:val="center"/>
        </w:trPr>
        <w:tc>
          <w:tcPr>
            <w:tcW w:w="803" w:type="dxa"/>
            <w:vMerge/>
            <w:tcBorders>
              <w:top w:val="single" w:sz="4" w:space="0" w:color="auto"/>
              <w:left w:val="single" w:sz="4" w:space="0" w:color="auto"/>
              <w:bottom w:val="single" w:sz="4" w:space="0" w:color="auto"/>
              <w:right w:val="single" w:sz="4" w:space="0" w:color="auto"/>
            </w:tcBorders>
            <w:vAlign w:val="center"/>
            <w:hideMark/>
          </w:tcPr>
          <w:p w14:paraId="5A2ECF8A" w14:textId="77777777" w:rsidR="00B33634" w:rsidRPr="00874D71" w:rsidRDefault="00B33634" w:rsidP="00874D71">
            <w:pPr>
              <w:pStyle w:val="Tabletext"/>
              <w:jc w:val="center"/>
              <w:rPr>
                <w:lang w:eastAsia="de-DE"/>
              </w:rPr>
            </w:pPr>
          </w:p>
        </w:tc>
        <w:tc>
          <w:tcPr>
            <w:tcW w:w="2268" w:type="dxa"/>
            <w:tcBorders>
              <w:top w:val="single" w:sz="4" w:space="0" w:color="auto"/>
              <w:left w:val="single" w:sz="4" w:space="0" w:color="auto"/>
              <w:bottom w:val="single" w:sz="4" w:space="0" w:color="auto"/>
              <w:right w:val="single" w:sz="4" w:space="0" w:color="auto"/>
            </w:tcBorders>
            <w:hideMark/>
          </w:tcPr>
          <w:p w14:paraId="50DCD69F" w14:textId="77777777" w:rsidR="00B33634" w:rsidRPr="00874D71" w:rsidRDefault="00B33634" w:rsidP="00FD523C">
            <w:pPr>
              <w:pStyle w:val="Tabletext"/>
              <w:rPr>
                <w:i/>
                <w:iCs/>
                <w:lang w:eastAsia="de-DE"/>
              </w:rPr>
            </w:pPr>
            <w:proofErr w:type="spellStart"/>
            <w:r w:rsidRPr="00874D71">
              <w:rPr>
                <w:i/>
                <w:iCs/>
              </w:rPr>
              <w:t>LongitudinalAcceleration</w:t>
            </w:r>
            <w:proofErr w:type="spellEnd"/>
          </w:p>
        </w:tc>
        <w:tc>
          <w:tcPr>
            <w:tcW w:w="6109" w:type="dxa"/>
            <w:tcBorders>
              <w:top w:val="single" w:sz="4" w:space="0" w:color="auto"/>
              <w:left w:val="single" w:sz="4" w:space="0" w:color="auto"/>
              <w:bottom w:val="single" w:sz="4" w:space="0" w:color="auto"/>
              <w:right w:val="single" w:sz="4" w:space="0" w:color="auto"/>
            </w:tcBorders>
            <w:hideMark/>
          </w:tcPr>
          <w:p w14:paraId="43226468" w14:textId="77777777" w:rsidR="00B33634" w:rsidRPr="00874D71" w:rsidRDefault="00B33634" w:rsidP="00FD523C">
            <w:pPr>
              <w:pStyle w:val="Tabletext"/>
              <w:rPr>
                <w:lang w:eastAsia="de-DE"/>
              </w:rPr>
            </w:pPr>
            <w:r w:rsidRPr="00874D71">
              <w:t>Vehicle longitudinal acceleration</w:t>
            </w:r>
          </w:p>
        </w:tc>
      </w:tr>
      <w:tr w:rsidR="00B33634" w:rsidRPr="00874D71" w14:paraId="6191938E" w14:textId="77777777" w:rsidTr="00EB3E99">
        <w:trPr>
          <w:trHeight w:val="156"/>
          <w:jc w:val="center"/>
        </w:trPr>
        <w:tc>
          <w:tcPr>
            <w:tcW w:w="803" w:type="dxa"/>
            <w:vMerge/>
            <w:tcBorders>
              <w:top w:val="single" w:sz="4" w:space="0" w:color="auto"/>
              <w:left w:val="single" w:sz="4" w:space="0" w:color="auto"/>
              <w:bottom w:val="single" w:sz="4" w:space="0" w:color="auto"/>
              <w:right w:val="single" w:sz="4" w:space="0" w:color="auto"/>
            </w:tcBorders>
            <w:vAlign w:val="center"/>
            <w:hideMark/>
          </w:tcPr>
          <w:p w14:paraId="64CA0548" w14:textId="77777777" w:rsidR="00B33634" w:rsidRPr="00874D71" w:rsidRDefault="00B33634" w:rsidP="00874D71">
            <w:pPr>
              <w:pStyle w:val="Tabletext"/>
              <w:jc w:val="center"/>
              <w:rPr>
                <w:lang w:eastAsia="de-DE"/>
              </w:rPr>
            </w:pPr>
          </w:p>
        </w:tc>
        <w:tc>
          <w:tcPr>
            <w:tcW w:w="2268" w:type="dxa"/>
            <w:tcBorders>
              <w:top w:val="single" w:sz="4" w:space="0" w:color="auto"/>
              <w:left w:val="single" w:sz="4" w:space="0" w:color="auto"/>
              <w:bottom w:val="single" w:sz="4" w:space="0" w:color="auto"/>
              <w:right w:val="single" w:sz="4" w:space="0" w:color="auto"/>
            </w:tcBorders>
            <w:hideMark/>
          </w:tcPr>
          <w:p w14:paraId="35399225" w14:textId="77777777" w:rsidR="00B33634" w:rsidRPr="00874D71" w:rsidRDefault="00B33634" w:rsidP="00FD523C">
            <w:pPr>
              <w:pStyle w:val="Tabletext"/>
              <w:rPr>
                <w:i/>
                <w:iCs/>
                <w:lang w:eastAsia="de-DE"/>
              </w:rPr>
            </w:pPr>
            <w:proofErr w:type="spellStart"/>
            <w:r w:rsidRPr="00874D71">
              <w:rPr>
                <w:i/>
                <w:iCs/>
              </w:rPr>
              <w:t>LanePosition</w:t>
            </w:r>
            <w:proofErr w:type="spellEnd"/>
          </w:p>
        </w:tc>
        <w:tc>
          <w:tcPr>
            <w:tcW w:w="6109" w:type="dxa"/>
            <w:tcBorders>
              <w:top w:val="single" w:sz="4" w:space="0" w:color="auto"/>
              <w:left w:val="single" w:sz="4" w:space="0" w:color="auto"/>
              <w:bottom w:val="single" w:sz="4" w:space="0" w:color="auto"/>
              <w:right w:val="single" w:sz="4" w:space="0" w:color="auto"/>
            </w:tcBorders>
            <w:hideMark/>
          </w:tcPr>
          <w:p w14:paraId="7CA859FF" w14:textId="77777777" w:rsidR="00B33634" w:rsidRPr="00874D71" w:rsidRDefault="00B33634" w:rsidP="00FD523C">
            <w:pPr>
              <w:pStyle w:val="Tabletext"/>
              <w:rPr>
                <w:lang w:eastAsia="de-DE"/>
              </w:rPr>
            </w:pPr>
            <w:r w:rsidRPr="00874D71">
              <w:t>Lane the vehicle is currently driving</w:t>
            </w:r>
          </w:p>
        </w:tc>
      </w:tr>
      <w:tr w:rsidR="00B33634" w:rsidRPr="00874D71" w14:paraId="171A41A4" w14:textId="77777777" w:rsidTr="00EB3E99">
        <w:trPr>
          <w:trHeight w:val="156"/>
          <w:jc w:val="center"/>
        </w:trPr>
        <w:tc>
          <w:tcPr>
            <w:tcW w:w="803" w:type="dxa"/>
            <w:vMerge/>
            <w:tcBorders>
              <w:top w:val="single" w:sz="4" w:space="0" w:color="auto"/>
              <w:left w:val="single" w:sz="4" w:space="0" w:color="auto"/>
              <w:bottom w:val="single" w:sz="4" w:space="0" w:color="auto"/>
              <w:right w:val="single" w:sz="4" w:space="0" w:color="auto"/>
            </w:tcBorders>
            <w:vAlign w:val="center"/>
            <w:hideMark/>
          </w:tcPr>
          <w:p w14:paraId="28D69B9C" w14:textId="77777777" w:rsidR="00B33634" w:rsidRPr="00874D71" w:rsidRDefault="00B33634" w:rsidP="00874D71">
            <w:pPr>
              <w:pStyle w:val="Tabletext"/>
              <w:jc w:val="center"/>
              <w:rPr>
                <w:lang w:eastAsia="de-DE"/>
              </w:rPr>
            </w:pPr>
          </w:p>
        </w:tc>
        <w:tc>
          <w:tcPr>
            <w:tcW w:w="2268" w:type="dxa"/>
            <w:tcBorders>
              <w:top w:val="single" w:sz="4" w:space="0" w:color="auto"/>
              <w:left w:val="single" w:sz="4" w:space="0" w:color="auto"/>
              <w:bottom w:val="single" w:sz="4" w:space="0" w:color="auto"/>
              <w:right w:val="single" w:sz="4" w:space="0" w:color="auto"/>
            </w:tcBorders>
            <w:hideMark/>
          </w:tcPr>
          <w:p w14:paraId="4C1C6E29" w14:textId="77777777" w:rsidR="00B33634" w:rsidRPr="00874D71" w:rsidRDefault="00B33634" w:rsidP="00FD523C">
            <w:pPr>
              <w:pStyle w:val="Tabletext"/>
              <w:rPr>
                <w:i/>
                <w:iCs/>
                <w:lang w:eastAsia="de-DE"/>
              </w:rPr>
            </w:pPr>
            <w:proofErr w:type="spellStart"/>
            <w:r w:rsidRPr="00874D71">
              <w:rPr>
                <w:i/>
                <w:iCs/>
              </w:rPr>
              <w:t>PlannedPath</w:t>
            </w:r>
            <w:proofErr w:type="spellEnd"/>
          </w:p>
        </w:tc>
        <w:tc>
          <w:tcPr>
            <w:tcW w:w="6109" w:type="dxa"/>
            <w:tcBorders>
              <w:top w:val="single" w:sz="4" w:space="0" w:color="auto"/>
              <w:left w:val="single" w:sz="4" w:space="0" w:color="auto"/>
              <w:bottom w:val="single" w:sz="4" w:space="0" w:color="auto"/>
              <w:right w:val="single" w:sz="4" w:space="0" w:color="auto"/>
            </w:tcBorders>
            <w:hideMark/>
          </w:tcPr>
          <w:p w14:paraId="79BB0776" w14:textId="77777777" w:rsidR="00B33634" w:rsidRPr="00874D71" w:rsidRDefault="00B33634" w:rsidP="00FD523C">
            <w:pPr>
              <w:pStyle w:val="Tabletext"/>
              <w:rPr>
                <w:lang w:eastAsia="de-DE"/>
              </w:rPr>
            </w:pPr>
            <w:r w:rsidRPr="00874D71">
              <w:t>Planned vehicle trajectory in terms of future positions and headings</w:t>
            </w:r>
          </w:p>
        </w:tc>
      </w:tr>
      <w:tr w:rsidR="00B33634" w:rsidRPr="00874D71" w14:paraId="22CFEDAA" w14:textId="77777777" w:rsidTr="00EB3E99">
        <w:trPr>
          <w:trHeight w:val="156"/>
          <w:jc w:val="center"/>
        </w:trPr>
        <w:tc>
          <w:tcPr>
            <w:tcW w:w="803" w:type="dxa"/>
            <w:vMerge/>
            <w:tcBorders>
              <w:top w:val="single" w:sz="4" w:space="0" w:color="auto"/>
              <w:left w:val="single" w:sz="4" w:space="0" w:color="auto"/>
              <w:bottom w:val="single" w:sz="4" w:space="0" w:color="auto"/>
              <w:right w:val="single" w:sz="4" w:space="0" w:color="auto"/>
            </w:tcBorders>
            <w:vAlign w:val="center"/>
            <w:hideMark/>
          </w:tcPr>
          <w:p w14:paraId="6554E926" w14:textId="77777777" w:rsidR="00B33634" w:rsidRPr="00874D71" w:rsidRDefault="00B33634" w:rsidP="00874D71">
            <w:pPr>
              <w:pStyle w:val="Tabletext"/>
              <w:jc w:val="center"/>
              <w:rPr>
                <w:lang w:eastAsia="de-DE"/>
              </w:rPr>
            </w:pPr>
          </w:p>
        </w:tc>
        <w:tc>
          <w:tcPr>
            <w:tcW w:w="2268" w:type="dxa"/>
            <w:tcBorders>
              <w:top w:val="single" w:sz="4" w:space="0" w:color="auto"/>
              <w:left w:val="single" w:sz="4" w:space="0" w:color="auto"/>
              <w:bottom w:val="single" w:sz="4" w:space="0" w:color="auto"/>
              <w:right w:val="single" w:sz="4" w:space="0" w:color="auto"/>
            </w:tcBorders>
            <w:hideMark/>
          </w:tcPr>
          <w:p w14:paraId="058135F8" w14:textId="77777777" w:rsidR="00B33634" w:rsidRPr="00874D71" w:rsidRDefault="00B33634" w:rsidP="00FD523C">
            <w:pPr>
              <w:pStyle w:val="Tabletext"/>
              <w:rPr>
                <w:i/>
                <w:iCs/>
                <w:lang w:eastAsia="de-DE"/>
              </w:rPr>
            </w:pPr>
            <w:proofErr w:type="spellStart"/>
            <w:r w:rsidRPr="00874D71">
              <w:rPr>
                <w:i/>
                <w:iCs/>
              </w:rPr>
              <w:t>PlannedLane</w:t>
            </w:r>
            <w:proofErr w:type="spellEnd"/>
          </w:p>
        </w:tc>
        <w:tc>
          <w:tcPr>
            <w:tcW w:w="6109" w:type="dxa"/>
            <w:tcBorders>
              <w:top w:val="single" w:sz="4" w:space="0" w:color="auto"/>
              <w:left w:val="single" w:sz="4" w:space="0" w:color="auto"/>
              <w:bottom w:val="single" w:sz="4" w:space="0" w:color="auto"/>
              <w:right w:val="single" w:sz="4" w:space="0" w:color="auto"/>
            </w:tcBorders>
            <w:hideMark/>
          </w:tcPr>
          <w:p w14:paraId="4900126E" w14:textId="77777777" w:rsidR="00B33634" w:rsidRPr="00874D71" w:rsidRDefault="00B33634" w:rsidP="00FD523C">
            <w:pPr>
              <w:pStyle w:val="Tabletext"/>
              <w:rPr>
                <w:lang w:eastAsia="de-DE"/>
              </w:rPr>
            </w:pPr>
            <w:r w:rsidRPr="00874D71">
              <w:t>Lane the vehicle plans to drive to</w:t>
            </w:r>
          </w:p>
        </w:tc>
      </w:tr>
      <w:tr w:rsidR="00B33634" w:rsidRPr="00874D71" w14:paraId="11712354" w14:textId="77777777" w:rsidTr="00EB3E99">
        <w:trPr>
          <w:trHeight w:val="156"/>
          <w:jc w:val="center"/>
        </w:trPr>
        <w:tc>
          <w:tcPr>
            <w:tcW w:w="803" w:type="dxa"/>
            <w:vMerge/>
            <w:tcBorders>
              <w:top w:val="single" w:sz="4" w:space="0" w:color="auto"/>
              <w:left w:val="single" w:sz="4" w:space="0" w:color="auto"/>
              <w:bottom w:val="single" w:sz="4" w:space="0" w:color="auto"/>
              <w:right w:val="single" w:sz="4" w:space="0" w:color="auto"/>
            </w:tcBorders>
            <w:vAlign w:val="center"/>
            <w:hideMark/>
          </w:tcPr>
          <w:p w14:paraId="1DDD5539" w14:textId="77777777" w:rsidR="00B33634" w:rsidRPr="00874D71" w:rsidRDefault="00B33634" w:rsidP="00874D71">
            <w:pPr>
              <w:pStyle w:val="Tabletext"/>
              <w:jc w:val="center"/>
              <w:rPr>
                <w:lang w:eastAsia="de-DE"/>
              </w:rPr>
            </w:pPr>
          </w:p>
        </w:tc>
        <w:tc>
          <w:tcPr>
            <w:tcW w:w="2268" w:type="dxa"/>
            <w:tcBorders>
              <w:top w:val="single" w:sz="4" w:space="0" w:color="auto"/>
              <w:left w:val="single" w:sz="4" w:space="0" w:color="auto"/>
              <w:bottom w:val="single" w:sz="4" w:space="0" w:color="auto"/>
              <w:right w:val="single" w:sz="4" w:space="0" w:color="auto"/>
            </w:tcBorders>
            <w:hideMark/>
          </w:tcPr>
          <w:p w14:paraId="4F1B239A" w14:textId="77777777" w:rsidR="00B33634" w:rsidRPr="00874D71" w:rsidRDefault="00B33634" w:rsidP="00FD523C">
            <w:pPr>
              <w:pStyle w:val="Tabletext"/>
              <w:rPr>
                <w:i/>
                <w:iCs/>
                <w:lang w:eastAsia="de-DE"/>
              </w:rPr>
            </w:pPr>
            <w:proofErr w:type="spellStart"/>
            <w:r w:rsidRPr="00874D71">
              <w:rPr>
                <w:i/>
                <w:iCs/>
              </w:rPr>
              <w:t>EmergencyFlag</w:t>
            </w:r>
            <w:proofErr w:type="spellEnd"/>
          </w:p>
        </w:tc>
        <w:tc>
          <w:tcPr>
            <w:tcW w:w="6109" w:type="dxa"/>
            <w:tcBorders>
              <w:top w:val="single" w:sz="4" w:space="0" w:color="auto"/>
              <w:left w:val="single" w:sz="4" w:space="0" w:color="auto"/>
              <w:bottom w:val="single" w:sz="4" w:space="0" w:color="auto"/>
              <w:right w:val="single" w:sz="4" w:space="0" w:color="auto"/>
            </w:tcBorders>
            <w:hideMark/>
          </w:tcPr>
          <w:p w14:paraId="5F31B81D" w14:textId="77777777" w:rsidR="00B33634" w:rsidRPr="00874D71" w:rsidRDefault="00B33634" w:rsidP="00FD523C">
            <w:pPr>
              <w:pStyle w:val="Tabletext"/>
              <w:rPr>
                <w:lang w:eastAsia="de-DE"/>
              </w:rPr>
            </w:pPr>
            <w:r w:rsidRPr="00874D71">
              <w:t xml:space="preserve">Indicates that </w:t>
            </w:r>
            <w:proofErr w:type="gramStart"/>
            <w:r w:rsidRPr="00874D71">
              <w:t>an emergency situation</w:t>
            </w:r>
            <w:proofErr w:type="gramEnd"/>
            <w:r w:rsidRPr="00874D71">
              <w:t xml:space="preserve"> is locally ongoing</w:t>
            </w:r>
          </w:p>
        </w:tc>
      </w:tr>
      <w:tr w:rsidR="00B33634" w:rsidRPr="00874D71" w14:paraId="74028CF2" w14:textId="77777777" w:rsidTr="00EB3E99">
        <w:trPr>
          <w:trHeight w:val="156"/>
          <w:jc w:val="center"/>
        </w:trPr>
        <w:tc>
          <w:tcPr>
            <w:tcW w:w="803" w:type="dxa"/>
            <w:vMerge w:val="restart"/>
            <w:tcBorders>
              <w:top w:val="single" w:sz="4" w:space="0" w:color="auto"/>
              <w:left w:val="single" w:sz="4" w:space="0" w:color="auto"/>
              <w:bottom w:val="single" w:sz="4" w:space="0" w:color="auto"/>
              <w:right w:val="single" w:sz="4" w:space="0" w:color="auto"/>
            </w:tcBorders>
            <w:shd w:val="clear" w:color="auto" w:fill="A6A6A6"/>
            <w:textDirection w:val="btLr"/>
            <w:hideMark/>
          </w:tcPr>
          <w:p w14:paraId="3C650B7B" w14:textId="77777777" w:rsidR="00B33634" w:rsidRPr="00874D71" w:rsidRDefault="00B33634" w:rsidP="00874D71">
            <w:pPr>
              <w:pStyle w:val="Tabletext"/>
              <w:jc w:val="center"/>
              <w:rPr>
                <w:lang w:eastAsia="de-DE"/>
              </w:rPr>
            </w:pPr>
            <w:r w:rsidRPr="00874D71">
              <w:t xml:space="preserve">Automated Vehicle Container </w:t>
            </w:r>
            <w:proofErr w:type="spellStart"/>
            <w:r w:rsidRPr="00874D71">
              <w:t>LowFreq</w:t>
            </w:r>
            <w:proofErr w:type="spellEnd"/>
            <w:r w:rsidRPr="00874D71">
              <w:t>.</w:t>
            </w:r>
          </w:p>
        </w:tc>
        <w:tc>
          <w:tcPr>
            <w:tcW w:w="2268" w:type="dxa"/>
            <w:tcBorders>
              <w:top w:val="single" w:sz="4" w:space="0" w:color="auto"/>
              <w:left w:val="single" w:sz="4" w:space="0" w:color="auto"/>
              <w:bottom w:val="single" w:sz="4" w:space="0" w:color="auto"/>
              <w:right w:val="single" w:sz="4" w:space="0" w:color="auto"/>
            </w:tcBorders>
            <w:hideMark/>
          </w:tcPr>
          <w:p w14:paraId="0B764FD8" w14:textId="77777777" w:rsidR="00B33634" w:rsidRPr="00874D71" w:rsidRDefault="00B33634" w:rsidP="00FD523C">
            <w:pPr>
              <w:pStyle w:val="Tabletext"/>
              <w:rPr>
                <w:i/>
                <w:iCs/>
                <w:lang w:eastAsia="de-DE"/>
              </w:rPr>
            </w:pPr>
            <w:proofErr w:type="spellStart"/>
            <w:r w:rsidRPr="00874D71">
              <w:rPr>
                <w:i/>
                <w:iCs/>
              </w:rPr>
              <w:t>PlatoonId</w:t>
            </w:r>
            <w:proofErr w:type="spellEnd"/>
          </w:p>
        </w:tc>
        <w:tc>
          <w:tcPr>
            <w:tcW w:w="6109" w:type="dxa"/>
            <w:tcBorders>
              <w:top w:val="single" w:sz="4" w:space="0" w:color="auto"/>
              <w:left w:val="single" w:sz="4" w:space="0" w:color="auto"/>
              <w:bottom w:val="single" w:sz="4" w:space="0" w:color="auto"/>
              <w:right w:val="single" w:sz="4" w:space="0" w:color="auto"/>
            </w:tcBorders>
            <w:hideMark/>
          </w:tcPr>
          <w:p w14:paraId="54E1C2FF" w14:textId="77777777" w:rsidR="00B33634" w:rsidRPr="00874D71" w:rsidRDefault="00B33634" w:rsidP="00FD523C">
            <w:pPr>
              <w:pStyle w:val="Tabletext"/>
              <w:rPr>
                <w:lang w:eastAsia="de-DE"/>
              </w:rPr>
            </w:pPr>
            <w:r w:rsidRPr="00874D71">
              <w:t>Id of the Platoon that the vehicle is currently in</w:t>
            </w:r>
          </w:p>
        </w:tc>
      </w:tr>
      <w:tr w:rsidR="00B33634" w:rsidRPr="00874D71" w14:paraId="21609F5E" w14:textId="77777777" w:rsidTr="00EB3E99">
        <w:trPr>
          <w:trHeight w:val="156"/>
          <w:jc w:val="center"/>
        </w:trPr>
        <w:tc>
          <w:tcPr>
            <w:tcW w:w="803" w:type="dxa"/>
            <w:vMerge/>
            <w:tcBorders>
              <w:top w:val="single" w:sz="4" w:space="0" w:color="auto"/>
              <w:left w:val="single" w:sz="4" w:space="0" w:color="auto"/>
              <w:bottom w:val="single" w:sz="4" w:space="0" w:color="auto"/>
              <w:right w:val="single" w:sz="4" w:space="0" w:color="auto"/>
            </w:tcBorders>
            <w:vAlign w:val="center"/>
            <w:hideMark/>
          </w:tcPr>
          <w:p w14:paraId="20E617BA" w14:textId="77777777" w:rsidR="00B33634" w:rsidRPr="00874D71" w:rsidRDefault="00B33634" w:rsidP="00FD523C">
            <w:pPr>
              <w:pStyle w:val="Tabletext"/>
              <w:rPr>
                <w:lang w:eastAsia="de-DE"/>
              </w:rPr>
            </w:pPr>
          </w:p>
        </w:tc>
        <w:tc>
          <w:tcPr>
            <w:tcW w:w="2268" w:type="dxa"/>
            <w:tcBorders>
              <w:top w:val="single" w:sz="4" w:space="0" w:color="auto"/>
              <w:left w:val="single" w:sz="4" w:space="0" w:color="auto"/>
              <w:bottom w:val="single" w:sz="4" w:space="0" w:color="auto"/>
              <w:right w:val="single" w:sz="4" w:space="0" w:color="auto"/>
            </w:tcBorders>
            <w:hideMark/>
          </w:tcPr>
          <w:p w14:paraId="3628FF21" w14:textId="77777777" w:rsidR="00B33634" w:rsidRPr="00874D71" w:rsidRDefault="00B33634" w:rsidP="00FD523C">
            <w:pPr>
              <w:pStyle w:val="Tabletext"/>
              <w:rPr>
                <w:i/>
                <w:iCs/>
                <w:lang w:eastAsia="de-DE"/>
              </w:rPr>
            </w:pPr>
            <w:proofErr w:type="spellStart"/>
            <w:r w:rsidRPr="00874D71">
              <w:rPr>
                <w:i/>
                <w:iCs/>
              </w:rPr>
              <w:t>PlatoonFollowers</w:t>
            </w:r>
            <w:proofErr w:type="spellEnd"/>
          </w:p>
        </w:tc>
        <w:tc>
          <w:tcPr>
            <w:tcW w:w="6109" w:type="dxa"/>
            <w:tcBorders>
              <w:top w:val="single" w:sz="4" w:space="0" w:color="auto"/>
              <w:left w:val="single" w:sz="4" w:space="0" w:color="auto"/>
              <w:bottom w:val="single" w:sz="4" w:space="0" w:color="auto"/>
              <w:right w:val="single" w:sz="4" w:space="0" w:color="auto"/>
            </w:tcBorders>
            <w:hideMark/>
          </w:tcPr>
          <w:p w14:paraId="5DD0768B" w14:textId="77777777" w:rsidR="00B33634" w:rsidRPr="00874D71" w:rsidRDefault="00B33634" w:rsidP="00FD523C">
            <w:pPr>
              <w:pStyle w:val="Tabletext"/>
              <w:rPr>
                <w:lang w:eastAsia="de-DE"/>
              </w:rPr>
            </w:pPr>
            <w:r w:rsidRPr="00874D71">
              <w:t xml:space="preserve">List of following vehicle IDs </w:t>
            </w:r>
          </w:p>
        </w:tc>
      </w:tr>
      <w:tr w:rsidR="00B33634" w:rsidRPr="00874D71" w14:paraId="11F32AA3" w14:textId="77777777" w:rsidTr="00EB3E99">
        <w:trPr>
          <w:trHeight w:val="156"/>
          <w:jc w:val="center"/>
        </w:trPr>
        <w:tc>
          <w:tcPr>
            <w:tcW w:w="803" w:type="dxa"/>
            <w:vMerge/>
            <w:tcBorders>
              <w:top w:val="single" w:sz="4" w:space="0" w:color="auto"/>
              <w:left w:val="single" w:sz="4" w:space="0" w:color="auto"/>
              <w:bottom w:val="single" w:sz="4" w:space="0" w:color="auto"/>
              <w:right w:val="single" w:sz="4" w:space="0" w:color="auto"/>
            </w:tcBorders>
            <w:vAlign w:val="center"/>
            <w:hideMark/>
          </w:tcPr>
          <w:p w14:paraId="12CEB011" w14:textId="77777777" w:rsidR="00B33634" w:rsidRPr="00874D71" w:rsidRDefault="00B33634" w:rsidP="00FD523C">
            <w:pPr>
              <w:pStyle w:val="Tabletext"/>
              <w:rPr>
                <w:lang w:eastAsia="de-DE"/>
              </w:rPr>
            </w:pPr>
          </w:p>
        </w:tc>
        <w:tc>
          <w:tcPr>
            <w:tcW w:w="2268" w:type="dxa"/>
            <w:tcBorders>
              <w:top w:val="single" w:sz="4" w:space="0" w:color="auto"/>
              <w:left w:val="single" w:sz="4" w:space="0" w:color="auto"/>
              <w:bottom w:val="single" w:sz="4" w:space="0" w:color="auto"/>
              <w:right w:val="single" w:sz="4" w:space="0" w:color="auto"/>
            </w:tcBorders>
            <w:hideMark/>
          </w:tcPr>
          <w:p w14:paraId="1E454AA1" w14:textId="77777777" w:rsidR="00B33634" w:rsidRPr="00874D71" w:rsidRDefault="00B33634" w:rsidP="00FD523C">
            <w:pPr>
              <w:pStyle w:val="Tabletext"/>
              <w:rPr>
                <w:i/>
                <w:iCs/>
                <w:lang w:eastAsia="de-DE"/>
              </w:rPr>
            </w:pPr>
            <w:proofErr w:type="spellStart"/>
            <w:r w:rsidRPr="00874D71">
              <w:rPr>
                <w:i/>
                <w:iCs/>
              </w:rPr>
              <w:t>PlatoonVehicleState</w:t>
            </w:r>
            <w:proofErr w:type="spellEnd"/>
          </w:p>
        </w:tc>
        <w:tc>
          <w:tcPr>
            <w:tcW w:w="6109" w:type="dxa"/>
            <w:tcBorders>
              <w:top w:val="single" w:sz="4" w:space="0" w:color="auto"/>
              <w:left w:val="single" w:sz="4" w:space="0" w:color="auto"/>
              <w:bottom w:val="single" w:sz="4" w:space="0" w:color="auto"/>
              <w:right w:val="single" w:sz="4" w:space="0" w:color="auto"/>
            </w:tcBorders>
            <w:hideMark/>
          </w:tcPr>
          <w:p w14:paraId="634CBCC8" w14:textId="77777777" w:rsidR="00B33634" w:rsidRPr="00874D71" w:rsidRDefault="00B33634" w:rsidP="00FD523C">
            <w:pPr>
              <w:pStyle w:val="Tabletext"/>
              <w:rPr>
                <w:lang w:eastAsia="de-DE"/>
              </w:rPr>
            </w:pPr>
            <w:r w:rsidRPr="00874D71">
              <w:t>State of the platoon that the vehicle is currently in</w:t>
            </w:r>
          </w:p>
        </w:tc>
      </w:tr>
      <w:tr w:rsidR="00B33634" w:rsidRPr="00874D71" w14:paraId="423D974F" w14:textId="77777777" w:rsidTr="00EB3E99">
        <w:trPr>
          <w:trHeight w:val="156"/>
          <w:jc w:val="center"/>
        </w:trPr>
        <w:tc>
          <w:tcPr>
            <w:tcW w:w="803" w:type="dxa"/>
            <w:vMerge/>
            <w:tcBorders>
              <w:top w:val="single" w:sz="4" w:space="0" w:color="auto"/>
              <w:left w:val="single" w:sz="4" w:space="0" w:color="auto"/>
              <w:bottom w:val="single" w:sz="4" w:space="0" w:color="auto"/>
              <w:right w:val="single" w:sz="4" w:space="0" w:color="auto"/>
            </w:tcBorders>
            <w:vAlign w:val="center"/>
            <w:hideMark/>
          </w:tcPr>
          <w:p w14:paraId="38B76ADC" w14:textId="77777777" w:rsidR="00B33634" w:rsidRPr="00874D71" w:rsidRDefault="00B33634" w:rsidP="00FD523C">
            <w:pPr>
              <w:pStyle w:val="Tabletext"/>
              <w:rPr>
                <w:lang w:eastAsia="de-DE"/>
              </w:rPr>
            </w:pPr>
          </w:p>
        </w:tc>
        <w:tc>
          <w:tcPr>
            <w:tcW w:w="2268" w:type="dxa"/>
            <w:tcBorders>
              <w:top w:val="single" w:sz="4" w:space="0" w:color="auto"/>
              <w:left w:val="single" w:sz="4" w:space="0" w:color="auto"/>
              <w:bottom w:val="single" w:sz="4" w:space="0" w:color="auto"/>
              <w:right w:val="single" w:sz="4" w:space="0" w:color="auto"/>
            </w:tcBorders>
            <w:hideMark/>
          </w:tcPr>
          <w:p w14:paraId="6F8B43E0" w14:textId="77777777" w:rsidR="00B33634" w:rsidRPr="00874D71" w:rsidRDefault="00B33634" w:rsidP="00FD523C">
            <w:pPr>
              <w:pStyle w:val="Tabletext"/>
              <w:rPr>
                <w:i/>
                <w:iCs/>
                <w:lang w:eastAsia="de-DE"/>
              </w:rPr>
            </w:pPr>
            <w:proofErr w:type="spellStart"/>
            <w:r w:rsidRPr="00874D71">
              <w:rPr>
                <w:i/>
                <w:iCs/>
              </w:rPr>
              <w:t>PlatoonFormingState</w:t>
            </w:r>
            <w:proofErr w:type="spellEnd"/>
          </w:p>
        </w:tc>
        <w:tc>
          <w:tcPr>
            <w:tcW w:w="6109" w:type="dxa"/>
            <w:tcBorders>
              <w:top w:val="single" w:sz="4" w:space="0" w:color="auto"/>
              <w:left w:val="single" w:sz="4" w:space="0" w:color="auto"/>
              <w:bottom w:val="single" w:sz="4" w:space="0" w:color="auto"/>
              <w:right w:val="single" w:sz="4" w:space="0" w:color="auto"/>
            </w:tcBorders>
            <w:hideMark/>
          </w:tcPr>
          <w:p w14:paraId="4CB7CCEE" w14:textId="77777777" w:rsidR="00B33634" w:rsidRPr="00874D71" w:rsidRDefault="00B33634" w:rsidP="00FD523C">
            <w:pPr>
              <w:pStyle w:val="Tabletext"/>
              <w:rPr>
                <w:lang w:eastAsia="de-DE"/>
              </w:rPr>
            </w:pPr>
            <w:r w:rsidRPr="00874D71">
              <w:t>Forming state of the platoon that the vehicle is currently in</w:t>
            </w:r>
          </w:p>
        </w:tc>
      </w:tr>
      <w:tr w:rsidR="00B33634" w:rsidRPr="00874D71" w14:paraId="4CDE3448" w14:textId="77777777" w:rsidTr="00EB3E99">
        <w:trPr>
          <w:trHeight w:val="156"/>
          <w:jc w:val="center"/>
        </w:trPr>
        <w:tc>
          <w:tcPr>
            <w:tcW w:w="803" w:type="dxa"/>
            <w:vMerge/>
            <w:tcBorders>
              <w:top w:val="single" w:sz="4" w:space="0" w:color="auto"/>
              <w:left w:val="single" w:sz="4" w:space="0" w:color="auto"/>
              <w:bottom w:val="single" w:sz="4" w:space="0" w:color="auto"/>
              <w:right w:val="single" w:sz="4" w:space="0" w:color="auto"/>
            </w:tcBorders>
            <w:vAlign w:val="center"/>
            <w:hideMark/>
          </w:tcPr>
          <w:p w14:paraId="4FE28B2A" w14:textId="77777777" w:rsidR="00B33634" w:rsidRPr="00874D71" w:rsidRDefault="00B33634" w:rsidP="00FD523C">
            <w:pPr>
              <w:pStyle w:val="Tabletext"/>
              <w:rPr>
                <w:lang w:eastAsia="de-DE"/>
              </w:rPr>
            </w:pPr>
          </w:p>
        </w:tc>
        <w:tc>
          <w:tcPr>
            <w:tcW w:w="2268" w:type="dxa"/>
            <w:tcBorders>
              <w:top w:val="single" w:sz="4" w:space="0" w:color="auto"/>
              <w:left w:val="single" w:sz="4" w:space="0" w:color="auto"/>
              <w:bottom w:val="single" w:sz="4" w:space="0" w:color="auto"/>
              <w:right w:val="single" w:sz="4" w:space="0" w:color="auto"/>
            </w:tcBorders>
            <w:hideMark/>
          </w:tcPr>
          <w:p w14:paraId="41019F74" w14:textId="77777777" w:rsidR="00B33634" w:rsidRPr="00874D71" w:rsidRDefault="00B33634" w:rsidP="00FD523C">
            <w:pPr>
              <w:pStyle w:val="Tabletext"/>
              <w:rPr>
                <w:i/>
                <w:iCs/>
                <w:lang w:eastAsia="de-DE"/>
              </w:rPr>
            </w:pPr>
            <w:proofErr w:type="spellStart"/>
            <w:r w:rsidRPr="00874D71">
              <w:rPr>
                <w:i/>
                <w:iCs/>
              </w:rPr>
              <w:t>PlatoonDistanceState</w:t>
            </w:r>
            <w:proofErr w:type="spellEnd"/>
          </w:p>
        </w:tc>
        <w:tc>
          <w:tcPr>
            <w:tcW w:w="6109" w:type="dxa"/>
            <w:tcBorders>
              <w:top w:val="single" w:sz="4" w:space="0" w:color="auto"/>
              <w:left w:val="single" w:sz="4" w:space="0" w:color="auto"/>
              <w:bottom w:val="single" w:sz="4" w:space="0" w:color="auto"/>
              <w:right w:val="single" w:sz="4" w:space="0" w:color="auto"/>
            </w:tcBorders>
            <w:hideMark/>
          </w:tcPr>
          <w:p w14:paraId="764EECC5" w14:textId="77777777" w:rsidR="00B33634" w:rsidRPr="00874D71" w:rsidRDefault="00B33634" w:rsidP="00FD523C">
            <w:pPr>
              <w:pStyle w:val="Tabletext"/>
              <w:rPr>
                <w:lang w:eastAsia="de-DE"/>
              </w:rPr>
            </w:pPr>
            <w:r w:rsidRPr="00874D71">
              <w:t>Distance state of the platoon that the vehicle is currently in</w:t>
            </w:r>
          </w:p>
        </w:tc>
      </w:tr>
      <w:tr w:rsidR="00B33634" w:rsidRPr="00874D71" w14:paraId="3B932550" w14:textId="77777777" w:rsidTr="00EB3E99">
        <w:trPr>
          <w:trHeight w:val="156"/>
          <w:jc w:val="center"/>
        </w:trPr>
        <w:tc>
          <w:tcPr>
            <w:tcW w:w="803" w:type="dxa"/>
            <w:vMerge/>
            <w:tcBorders>
              <w:top w:val="single" w:sz="4" w:space="0" w:color="auto"/>
              <w:left w:val="single" w:sz="4" w:space="0" w:color="auto"/>
              <w:bottom w:val="single" w:sz="4" w:space="0" w:color="auto"/>
              <w:right w:val="single" w:sz="4" w:space="0" w:color="auto"/>
            </w:tcBorders>
            <w:vAlign w:val="center"/>
            <w:hideMark/>
          </w:tcPr>
          <w:p w14:paraId="03888B99" w14:textId="77777777" w:rsidR="00B33634" w:rsidRPr="00874D71" w:rsidRDefault="00B33634" w:rsidP="00FD523C">
            <w:pPr>
              <w:pStyle w:val="Tabletext"/>
              <w:rPr>
                <w:lang w:eastAsia="de-DE"/>
              </w:rPr>
            </w:pPr>
          </w:p>
        </w:tc>
        <w:tc>
          <w:tcPr>
            <w:tcW w:w="2268" w:type="dxa"/>
            <w:tcBorders>
              <w:top w:val="single" w:sz="4" w:space="0" w:color="auto"/>
              <w:left w:val="single" w:sz="4" w:space="0" w:color="auto"/>
              <w:bottom w:val="single" w:sz="4" w:space="0" w:color="auto"/>
              <w:right w:val="single" w:sz="4" w:space="0" w:color="auto"/>
            </w:tcBorders>
            <w:hideMark/>
          </w:tcPr>
          <w:p w14:paraId="28600D1A" w14:textId="77777777" w:rsidR="00B33634" w:rsidRPr="00874D71" w:rsidRDefault="00B33634" w:rsidP="00FD523C">
            <w:pPr>
              <w:pStyle w:val="Tabletext"/>
              <w:rPr>
                <w:i/>
                <w:iCs/>
                <w:lang w:eastAsia="de-DE"/>
              </w:rPr>
            </w:pPr>
            <w:proofErr w:type="spellStart"/>
            <w:r w:rsidRPr="00874D71">
              <w:rPr>
                <w:i/>
                <w:iCs/>
              </w:rPr>
              <w:t>PlannedPath</w:t>
            </w:r>
            <w:proofErr w:type="spellEnd"/>
          </w:p>
        </w:tc>
        <w:tc>
          <w:tcPr>
            <w:tcW w:w="6109" w:type="dxa"/>
            <w:tcBorders>
              <w:top w:val="single" w:sz="4" w:space="0" w:color="auto"/>
              <w:left w:val="single" w:sz="4" w:space="0" w:color="auto"/>
              <w:bottom w:val="single" w:sz="4" w:space="0" w:color="auto"/>
              <w:right w:val="single" w:sz="4" w:space="0" w:color="auto"/>
            </w:tcBorders>
            <w:hideMark/>
          </w:tcPr>
          <w:p w14:paraId="07E371D8" w14:textId="77777777" w:rsidR="00B33634" w:rsidRPr="00874D71" w:rsidRDefault="00B33634" w:rsidP="00FD523C">
            <w:pPr>
              <w:pStyle w:val="Tabletext"/>
              <w:rPr>
                <w:lang w:eastAsia="de-DE"/>
              </w:rPr>
            </w:pPr>
            <w:r w:rsidRPr="00874D71">
              <w:t>Planned vehicle trajectory in terms of future positions and headings</w:t>
            </w:r>
          </w:p>
        </w:tc>
      </w:tr>
    </w:tbl>
    <w:p w14:paraId="170B5099" w14:textId="77777777" w:rsidR="00B33634" w:rsidRPr="00A97741" w:rsidRDefault="00B33634" w:rsidP="00A97741">
      <w:pPr>
        <w:tabs>
          <w:tab w:val="clear" w:pos="1134"/>
          <w:tab w:val="clear" w:pos="1871"/>
          <w:tab w:val="clear" w:pos="2268"/>
        </w:tabs>
        <w:spacing w:before="0"/>
        <w:rPr>
          <w:sz w:val="20"/>
          <w:lang w:eastAsia="zh-CN"/>
        </w:rPr>
      </w:pPr>
    </w:p>
    <w:p w14:paraId="281FAB97" w14:textId="77777777" w:rsidR="00B33634" w:rsidRPr="00A97741" w:rsidRDefault="00B33634" w:rsidP="00A97741">
      <w:pPr>
        <w:keepNext/>
        <w:keepLines/>
        <w:spacing w:before="160"/>
        <w:rPr>
          <w:rFonts w:ascii="Times New Roman Bold" w:hAnsi="Times New Roman Bold" w:cs="Times New Roman Bold"/>
          <w:b/>
          <w:lang w:eastAsia="zh-CN"/>
        </w:rPr>
      </w:pPr>
      <w:proofErr w:type="spellStart"/>
      <w:r w:rsidRPr="00A97741">
        <w:rPr>
          <w:rFonts w:ascii="Times New Roman Bold" w:hAnsi="Times New Roman Bold" w:cs="Times New Roman Bold"/>
          <w:b/>
          <w:lang w:eastAsia="zh-CN"/>
        </w:rPr>
        <w:t>Maneuver</w:t>
      </w:r>
      <w:proofErr w:type="spellEnd"/>
      <w:r w:rsidRPr="00A97741">
        <w:rPr>
          <w:rFonts w:ascii="Times New Roman Bold" w:hAnsi="Times New Roman Bold" w:cs="Times New Roman Bold"/>
          <w:b/>
          <w:lang w:eastAsia="zh-CN"/>
        </w:rPr>
        <w:t xml:space="preserve"> Coordination and Cooperative trajectory planning</w:t>
      </w:r>
    </w:p>
    <w:p w14:paraId="6206878F" w14:textId="77777777" w:rsidR="00B33634" w:rsidRPr="00A97741" w:rsidRDefault="00B33634" w:rsidP="00A97741">
      <w:pPr>
        <w:jc w:val="both"/>
      </w:pPr>
      <w:r w:rsidRPr="00A97741">
        <w:t>Cooperative trajectory planning will share a V2V short-term local coordination including planned and desired trajectory implying adaptation of ego-trajectory to other cars trajectory.</w:t>
      </w:r>
    </w:p>
    <w:p w14:paraId="2F8B72A2" w14:textId="77777777" w:rsidR="00B33634" w:rsidRPr="00A97741" w:rsidRDefault="00B33634" w:rsidP="00A97741">
      <w:pPr>
        <w:keepNext/>
        <w:keepLines/>
        <w:spacing w:before="160"/>
        <w:rPr>
          <w:rFonts w:ascii="Times New Roman Bold" w:hAnsi="Times New Roman Bold" w:cs="Times New Roman Bold"/>
          <w:b/>
          <w:lang w:eastAsia="zh-CN"/>
        </w:rPr>
      </w:pPr>
      <w:proofErr w:type="spellStart"/>
      <w:r w:rsidRPr="00A97741">
        <w:rPr>
          <w:rFonts w:ascii="Times New Roman Bold" w:hAnsi="Times New Roman Bold" w:cs="Times New Roman Bold"/>
          <w:b/>
          <w:lang w:eastAsia="zh-CN"/>
        </w:rPr>
        <w:t>IMAGinE</w:t>
      </w:r>
      <w:proofErr w:type="spellEnd"/>
    </w:p>
    <w:p w14:paraId="13B98A18" w14:textId="77777777" w:rsidR="00B33634" w:rsidRPr="00A97741" w:rsidRDefault="00B33634" w:rsidP="00A97741">
      <w:pPr>
        <w:spacing w:line="256" w:lineRule="auto"/>
        <w:jc w:val="both"/>
        <w:rPr>
          <w:i/>
          <w:iCs/>
        </w:rPr>
      </w:pPr>
      <w:r w:rsidRPr="00A97741">
        <w:t xml:space="preserve">In the </w:t>
      </w:r>
      <w:proofErr w:type="spellStart"/>
      <w:r w:rsidRPr="00A97741">
        <w:t>IMAGinE</w:t>
      </w:r>
      <w:proofErr w:type="spellEnd"/>
      <w:r w:rsidRPr="00A97741">
        <w:t xml:space="preserve">-System, the </w:t>
      </w:r>
      <w:proofErr w:type="spellStart"/>
      <w:r w:rsidRPr="00A97741">
        <w:t>Maneuver</w:t>
      </w:r>
      <w:proofErr w:type="spellEnd"/>
      <w:r w:rsidRPr="00A97741">
        <w:t xml:space="preserve"> Coordination Service realizes the exchange and negotiation of prospective trajectories between </w:t>
      </w:r>
      <w:proofErr w:type="spellStart"/>
      <w:r w:rsidRPr="00A97741">
        <w:t>neighboring</w:t>
      </w:r>
      <w:proofErr w:type="spellEnd"/>
      <w:r w:rsidRPr="00A97741">
        <w:t xml:space="preserve"> vehicles. This allows a group of vehicles to find a common joint </w:t>
      </w:r>
      <w:proofErr w:type="spellStart"/>
      <w:r w:rsidRPr="00A97741">
        <w:t>maneuver</w:t>
      </w:r>
      <w:proofErr w:type="spellEnd"/>
      <w:r w:rsidRPr="00A97741">
        <w:t xml:space="preserve"> that optimizes their global benefit. Since currently there is no standardized V2X message type for the exchange of prospective trajectories, a new message type called "</w:t>
      </w:r>
      <w:proofErr w:type="spellStart"/>
      <w:r w:rsidRPr="00A97741">
        <w:t>Maneuver</w:t>
      </w:r>
      <w:proofErr w:type="spellEnd"/>
      <w:r w:rsidRPr="00A97741">
        <w:t xml:space="preserve"> Coordination Messages (MCM)" is specified and implemented in </w:t>
      </w:r>
      <w:proofErr w:type="spellStart"/>
      <w:r w:rsidRPr="00A97741">
        <w:t>IMAGinE</w:t>
      </w:r>
      <w:proofErr w:type="spellEnd"/>
      <w:r w:rsidRPr="00A97741">
        <w:t>. The MCM essentially contains a list of attributed trajectories of the ego vehicle which are generated in the system module “</w:t>
      </w:r>
      <w:proofErr w:type="spellStart"/>
      <w:r w:rsidRPr="00A97741">
        <w:t>maneuver</w:t>
      </w:r>
      <w:proofErr w:type="spellEnd"/>
      <w:r w:rsidRPr="00A97741">
        <w:t xml:space="preserve"> planning and coordination”.</w:t>
      </w:r>
    </w:p>
    <w:p w14:paraId="4FF37B02" w14:textId="77777777" w:rsidR="00B33634" w:rsidRPr="00A97741" w:rsidRDefault="00B33634" w:rsidP="00A97741">
      <w:pPr>
        <w:keepNext/>
        <w:keepLines/>
        <w:spacing w:before="160"/>
        <w:rPr>
          <w:rFonts w:ascii="Times New Roman Bold" w:hAnsi="Times New Roman Bold" w:cs="Times New Roman Bold"/>
          <w:b/>
          <w:lang w:eastAsia="zh-CN"/>
        </w:rPr>
      </w:pPr>
      <w:proofErr w:type="spellStart"/>
      <w:r w:rsidRPr="00A97741">
        <w:rPr>
          <w:rFonts w:ascii="Times New Roman Bold" w:hAnsi="Times New Roman Bold" w:cs="Times New Roman Bold"/>
          <w:b/>
          <w:lang w:eastAsia="zh-CN"/>
        </w:rPr>
        <w:t>Maneuver</w:t>
      </w:r>
      <w:proofErr w:type="spellEnd"/>
      <w:r w:rsidRPr="00A97741">
        <w:rPr>
          <w:rFonts w:ascii="Times New Roman Bold" w:hAnsi="Times New Roman Bold" w:cs="Times New Roman Bold"/>
          <w:b/>
          <w:lang w:eastAsia="zh-CN"/>
        </w:rPr>
        <w:t xml:space="preserve"> Coordination and Cooperative </w:t>
      </w:r>
      <w:proofErr w:type="spellStart"/>
      <w:r w:rsidRPr="00A97741">
        <w:rPr>
          <w:rFonts w:ascii="Times New Roman Bold" w:hAnsi="Times New Roman Bold" w:cs="Times New Roman Bold"/>
          <w:b/>
          <w:lang w:eastAsia="zh-CN"/>
        </w:rPr>
        <w:t>Maneuver</w:t>
      </w:r>
      <w:proofErr w:type="spellEnd"/>
      <w:r w:rsidRPr="00A97741">
        <w:rPr>
          <w:rFonts w:ascii="Times New Roman Bold" w:hAnsi="Times New Roman Bold" w:cs="Times New Roman Bold"/>
          <w:b/>
          <w:lang w:eastAsia="zh-CN"/>
        </w:rPr>
        <w:t xml:space="preserve"> planning</w:t>
      </w:r>
    </w:p>
    <w:p w14:paraId="4AC2CFB9" w14:textId="77777777" w:rsidR="00B33634" w:rsidRPr="00A97741" w:rsidRDefault="00B33634" w:rsidP="00A97741">
      <w:pPr>
        <w:jc w:val="both"/>
      </w:pPr>
      <w:r w:rsidRPr="00A97741">
        <w:t xml:space="preserve">Cooperative </w:t>
      </w:r>
      <w:proofErr w:type="spellStart"/>
      <w:r w:rsidRPr="00A97741">
        <w:t>Maneuver</w:t>
      </w:r>
      <w:proofErr w:type="spellEnd"/>
      <w:r w:rsidRPr="00A97741">
        <w:t xml:space="preserve"> planning will share V2V short-term strategic coordination of </w:t>
      </w:r>
      <w:proofErr w:type="spellStart"/>
      <w:r w:rsidRPr="00A97741">
        <w:t>maneuvers</w:t>
      </w:r>
      <w:proofErr w:type="spellEnd"/>
      <w:r w:rsidRPr="00A97741">
        <w:t xml:space="preserve"> (for example, lane-changes) implying 2-way radiocommunication of abstract </w:t>
      </w:r>
      <w:proofErr w:type="spellStart"/>
      <w:r w:rsidRPr="00A97741">
        <w:t>maneuver</w:t>
      </w:r>
      <w:proofErr w:type="spellEnd"/>
      <w:r w:rsidRPr="00A97741">
        <w:t xml:space="preserve"> representations.</w:t>
      </w:r>
    </w:p>
    <w:p w14:paraId="2EA7B770" w14:textId="77777777" w:rsidR="00B33634" w:rsidRPr="00A97741" w:rsidRDefault="00B33634" w:rsidP="00A97741">
      <w:pPr>
        <w:keepNext/>
        <w:keepLines/>
        <w:spacing w:before="160"/>
        <w:rPr>
          <w:rFonts w:ascii="Times New Roman Bold" w:hAnsi="Times New Roman Bold" w:cs="Times New Roman Bold"/>
          <w:b/>
          <w:lang w:eastAsia="zh-CN"/>
        </w:rPr>
      </w:pPr>
      <w:r w:rsidRPr="00A97741">
        <w:rPr>
          <w:rFonts w:ascii="Times New Roman Bold" w:hAnsi="Times New Roman Bold" w:cs="Times New Roman Bold"/>
          <w:b/>
          <w:lang w:eastAsia="zh-CN"/>
        </w:rPr>
        <w:t>AutoNet2030</w:t>
      </w:r>
    </w:p>
    <w:p w14:paraId="7335053F" w14:textId="77777777" w:rsidR="00B33634" w:rsidRPr="00A97741" w:rsidRDefault="00B33634" w:rsidP="00A97741">
      <w:pPr>
        <w:spacing w:line="256" w:lineRule="auto"/>
        <w:jc w:val="both"/>
      </w:pPr>
      <w:r w:rsidRPr="00A97741">
        <w:t xml:space="preserve">In AutoNet2030, the Cooperative Lane Change Service (CLCS) supports the planning and execution of a lane change of a single vehicle or a group of vehicles (for example, platoon) in collaboration with </w:t>
      </w:r>
      <w:r w:rsidRPr="00A97741">
        <w:lastRenderedPageBreak/>
        <w:t xml:space="preserve">surrounding cooperative vehicles. </w:t>
      </w:r>
      <w:r w:rsidRPr="00A97741">
        <w:fldChar w:fldCharType="begin"/>
      </w:r>
      <w:r w:rsidRPr="00A97741">
        <w:instrText xml:space="preserve"> REF _Ref66976106 \h  \* MERGEFORMAT </w:instrText>
      </w:r>
      <w:r w:rsidRPr="00A97741">
        <w:fldChar w:fldCharType="separate"/>
      </w:r>
      <w:r w:rsidRPr="00A97741">
        <w:t>Figure A.3.1-4</w:t>
      </w:r>
      <w:r w:rsidRPr="00A97741">
        <w:fldChar w:fldCharType="end"/>
      </w:r>
      <w:r w:rsidRPr="00A97741">
        <w:t xml:space="preserve"> illustrates a situation where two subject vehicles intend to perform a cooperative lane change.</w:t>
      </w:r>
    </w:p>
    <w:p w14:paraId="54173F9E" w14:textId="77777777" w:rsidR="00B33634" w:rsidRPr="00A97741" w:rsidRDefault="00B33634" w:rsidP="00256DC0">
      <w:pPr>
        <w:pStyle w:val="FigureNo"/>
        <w:rPr>
          <w:rFonts w:eastAsia="Calibri"/>
        </w:rPr>
      </w:pPr>
      <w:r w:rsidRPr="00A97741">
        <w:rPr>
          <w:rFonts w:eastAsia="Calibri"/>
        </w:rPr>
        <w:t>Figure A.3.1-4</w:t>
      </w:r>
    </w:p>
    <w:p w14:paraId="1AF06273" w14:textId="77777777" w:rsidR="00B33634" w:rsidRPr="00A97741" w:rsidRDefault="00B33634" w:rsidP="00256DC0">
      <w:pPr>
        <w:pStyle w:val="Figuretitle"/>
        <w:rPr>
          <w:rFonts w:eastAsia="Calibri"/>
          <w:color w:val="1F497D"/>
          <w:lang w:eastAsia="en-GB"/>
        </w:rPr>
      </w:pPr>
      <w:r w:rsidRPr="00A97741">
        <w:rPr>
          <w:rFonts w:eastAsia="Calibri"/>
          <w:lang w:eastAsia="en-GB"/>
        </w:rPr>
        <w:t xml:space="preserve">Planned lane change </w:t>
      </w:r>
      <w:proofErr w:type="spellStart"/>
      <w:proofErr w:type="gramStart"/>
      <w:r w:rsidRPr="00A97741">
        <w:rPr>
          <w:rFonts w:eastAsia="Calibri"/>
          <w:lang w:eastAsia="en-GB"/>
        </w:rPr>
        <w:t>maneuver</w:t>
      </w:r>
      <w:proofErr w:type="spellEnd"/>
      <w:proofErr w:type="gramEnd"/>
    </w:p>
    <w:p w14:paraId="12FD8549" w14:textId="77777777" w:rsidR="00B33634" w:rsidRPr="00A97741" w:rsidRDefault="00B33634" w:rsidP="00256DC0">
      <w:pPr>
        <w:pStyle w:val="Figure"/>
      </w:pPr>
      <w:r w:rsidRPr="00A97741">
        <w:rPr>
          <w:lang w:val="en-US"/>
        </w:rPr>
        <w:drawing>
          <wp:inline distT="0" distB="0" distL="0" distR="0" wp14:anchorId="6610EAE5" wp14:editId="32103A4B">
            <wp:extent cx="3968151" cy="1683804"/>
            <wp:effectExtent l="0" t="0" r="0" b="0"/>
            <wp:docPr id="15"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1" descr="Diagram&#10;&#10;Description automatically generated"/>
                    <pic:cNvPicPr/>
                  </pic:nvPicPr>
                  <pic:blipFill>
                    <a:blip r:embed="rId107">
                      <a:extLst>
                        <a:ext uri="{28A0092B-C50C-407E-A947-70E740481C1C}">
                          <a14:useLocalDpi xmlns:a14="http://schemas.microsoft.com/office/drawing/2010/main" val="0"/>
                        </a:ext>
                      </a:extLst>
                    </a:blip>
                    <a:stretch>
                      <a:fillRect/>
                    </a:stretch>
                  </pic:blipFill>
                  <pic:spPr>
                    <a:xfrm>
                      <a:off x="0" y="0"/>
                      <a:ext cx="3983791" cy="1690441"/>
                    </a:xfrm>
                    <a:prstGeom prst="rect">
                      <a:avLst/>
                    </a:prstGeom>
                  </pic:spPr>
                </pic:pic>
              </a:graphicData>
            </a:graphic>
          </wp:inline>
        </w:drawing>
      </w:r>
    </w:p>
    <w:p w14:paraId="22EEFB24" w14:textId="77777777" w:rsidR="00B33634" w:rsidRPr="00A97741" w:rsidRDefault="00B33634" w:rsidP="00A97741">
      <w:pPr>
        <w:spacing w:before="360"/>
        <w:jc w:val="both"/>
      </w:pPr>
      <w:r w:rsidRPr="00A97741">
        <w:t>Vehicles plan a lane change by selecting a target geographical area to which they intend to drive. This relative area in front of another vehicle is negotiated with the vehicles, which will be driving in the target area during the lane change.</w:t>
      </w:r>
    </w:p>
    <w:p w14:paraId="452561B4" w14:textId="77777777" w:rsidR="00B33634" w:rsidRPr="00A97741" w:rsidRDefault="00B33634" w:rsidP="00A97741">
      <w:pPr>
        <w:spacing w:line="256" w:lineRule="auto"/>
        <w:jc w:val="both"/>
      </w:pPr>
      <w:r w:rsidRPr="00A97741">
        <w:t>The CLCS component splits a cooperative lane change in three phases:</w:t>
      </w:r>
    </w:p>
    <w:p w14:paraId="4622171F" w14:textId="77777777" w:rsidR="00B33634" w:rsidRPr="00A97741" w:rsidRDefault="00B33634" w:rsidP="00A97741">
      <w:pPr>
        <w:tabs>
          <w:tab w:val="clear" w:pos="2268"/>
          <w:tab w:val="left" w:pos="2608"/>
          <w:tab w:val="left" w:pos="3345"/>
        </w:tabs>
        <w:spacing w:before="80"/>
        <w:ind w:left="1134" w:hanging="1134"/>
        <w:jc w:val="both"/>
      </w:pPr>
      <w:r w:rsidRPr="00A97741">
        <w:t>•</w:t>
      </w:r>
      <w:r w:rsidRPr="00A97741">
        <w:tab/>
        <w:t xml:space="preserve">Search Phase: during the search phase, potential target vehicles during the search phase. This phase is optional and only executed when the originating station cannot select a target vehicle. During the search phase, zero, one or multiple potential target vehicles may be </w:t>
      </w:r>
      <w:proofErr w:type="gramStart"/>
      <w:r w:rsidRPr="00A97741">
        <w:t>found</w:t>
      </w:r>
      <w:proofErr w:type="gramEnd"/>
      <w:r w:rsidRPr="00A97741">
        <w:t xml:space="preserve"> and the originating station should select one to start the preparation phase.</w:t>
      </w:r>
    </w:p>
    <w:p w14:paraId="24DDED36" w14:textId="77777777" w:rsidR="00B33634" w:rsidRPr="00A97741" w:rsidRDefault="00B33634" w:rsidP="00A97741">
      <w:pPr>
        <w:tabs>
          <w:tab w:val="clear" w:pos="2268"/>
          <w:tab w:val="left" w:pos="2608"/>
          <w:tab w:val="left" w:pos="3345"/>
        </w:tabs>
        <w:spacing w:before="80"/>
        <w:ind w:left="1134" w:hanging="1134"/>
        <w:jc w:val="both"/>
      </w:pPr>
      <w:r w:rsidRPr="00A97741">
        <w:t>•</w:t>
      </w:r>
      <w:r w:rsidRPr="00A97741">
        <w:tab/>
        <w:t xml:space="preserve">Preparation Phase: the originating station requests a target vehicle to open the required space to facilitate the lane change. This phase ends when the target vehicle has confirmed the opened </w:t>
      </w:r>
      <w:proofErr w:type="gramStart"/>
      <w:r w:rsidRPr="00A97741">
        <w:t>space</w:t>
      </w:r>
      <w:proofErr w:type="gramEnd"/>
      <w:r w:rsidRPr="00A97741">
        <w:t xml:space="preserve"> or the preparation has been aborted by either the target or subject vehicle(s). During the preparation phase, the subject vehicles will physically align to the space opened by the target vehicle </w:t>
      </w:r>
      <w:proofErr w:type="gramStart"/>
      <w:r w:rsidRPr="00A97741">
        <w:t>in order to</w:t>
      </w:r>
      <w:proofErr w:type="gramEnd"/>
      <w:r w:rsidRPr="00A97741">
        <w:t xml:space="preserve"> execute lane change.</w:t>
      </w:r>
    </w:p>
    <w:p w14:paraId="70E1E823" w14:textId="77777777" w:rsidR="00B33634" w:rsidRPr="00A97741" w:rsidRDefault="00B33634" w:rsidP="00A97741">
      <w:pPr>
        <w:tabs>
          <w:tab w:val="clear" w:pos="2268"/>
          <w:tab w:val="left" w:pos="2608"/>
          <w:tab w:val="left" w:pos="3345"/>
        </w:tabs>
        <w:spacing w:before="80"/>
        <w:ind w:left="1134" w:hanging="1134"/>
        <w:jc w:val="both"/>
      </w:pPr>
      <w:r w:rsidRPr="00A97741">
        <w:t>•</w:t>
      </w:r>
      <w:r w:rsidRPr="00A97741">
        <w:tab/>
        <w:t>Execution Phase: The lane change is executed. Subject vehicle(s) and target vehicle should use perception sensors and C2X radiocommunication to ensure a safe execution. When safety cannot be guaranteed, both subject and target vehicles can abort the cooperative lane change.</w:t>
      </w:r>
    </w:p>
    <w:p w14:paraId="25937769" w14:textId="77777777" w:rsidR="00B33634" w:rsidRPr="00A97741" w:rsidRDefault="00B33634" w:rsidP="00A97741">
      <w:pPr>
        <w:spacing w:line="256" w:lineRule="auto"/>
      </w:pPr>
      <w:r w:rsidRPr="00A97741">
        <w:t xml:space="preserve">The CLCS is executed by exchanging Cooperative Lane Change Messages (CLCM). There are four types of CLCM: </w:t>
      </w:r>
      <w:proofErr w:type="spellStart"/>
      <w:r w:rsidRPr="00A97741">
        <w:t>laneChangeRequest</w:t>
      </w:r>
      <w:proofErr w:type="spellEnd"/>
      <w:r w:rsidRPr="00A97741">
        <w:t xml:space="preserve">, </w:t>
      </w:r>
      <w:proofErr w:type="spellStart"/>
      <w:r w:rsidRPr="00A97741">
        <w:t>laneChangeResponse</w:t>
      </w:r>
      <w:proofErr w:type="spellEnd"/>
      <w:r w:rsidRPr="00A97741">
        <w:t xml:space="preserve">, </w:t>
      </w:r>
      <w:proofErr w:type="spellStart"/>
      <w:r w:rsidRPr="00A97741">
        <w:t>laneChangeAbort</w:t>
      </w:r>
      <w:proofErr w:type="spellEnd"/>
      <w:r w:rsidRPr="00A97741">
        <w:t xml:space="preserve"> and </w:t>
      </w:r>
      <w:proofErr w:type="spellStart"/>
      <w:r w:rsidRPr="00A97741">
        <w:t>laneChangePrepared</w:t>
      </w:r>
      <w:proofErr w:type="spellEnd"/>
      <w:r w:rsidRPr="00A97741">
        <w:t xml:space="preserve">. Each of these message types contains the relevant information that is exchanged by the involved vehicles for every </w:t>
      </w:r>
      <w:proofErr w:type="spellStart"/>
      <w:r w:rsidRPr="00A97741">
        <w:t>maneuver</w:t>
      </w:r>
      <w:proofErr w:type="spellEnd"/>
      <w:r w:rsidRPr="00A97741">
        <w:t xml:space="preserve"> phase. Further information about the Cooperative Lane Change Service is available</w:t>
      </w:r>
      <w:r w:rsidRPr="00A97741">
        <w:rPr>
          <w:position w:val="6"/>
          <w:sz w:val="18"/>
        </w:rPr>
        <w:footnoteReference w:id="95"/>
      </w:r>
      <w:r w:rsidRPr="00A97741">
        <w:t>.</w:t>
      </w:r>
    </w:p>
    <w:p w14:paraId="2558B1D1" w14:textId="77777777" w:rsidR="00B33634" w:rsidRPr="00A97741" w:rsidRDefault="00B33634" w:rsidP="00A97741">
      <w:pPr>
        <w:keepNext/>
        <w:keepLines/>
        <w:spacing w:before="160"/>
        <w:rPr>
          <w:rFonts w:ascii="Times New Roman Bold" w:hAnsi="Times New Roman Bold" w:cs="Times New Roman Bold"/>
          <w:b/>
          <w:lang w:eastAsia="zh-CN"/>
        </w:rPr>
      </w:pPr>
      <w:r w:rsidRPr="00A97741">
        <w:rPr>
          <w:rFonts w:ascii="Times New Roman Bold" w:hAnsi="Times New Roman Bold" w:cs="Times New Roman Bold"/>
          <w:b/>
          <w:lang w:eastAsia="zh-CN"/>
        </w:rPr>
        <w:t>ADAS&amp;ME</w:t>
      </w:r>
    </w:p>
    <w:p w14:paraId="56AA5B04" w14:textId="77777777" w:rsidR="00B33634" w:rsidRPr="00A97741" w:rsidRDefault="00B33634" w:rsidP="00A97741">
      <w:pPr>
        <w:jc w:val="both"/>
      </w:pPr>
      <w:r w:rsidRPr="00A97741">
        <w:t xml:space="preserve">For its passenger vehicle use cases, the ADAS&amp;ME project uses very basic </w:t>
      </w:r>
      <w:proofErr w:type="spellStart"/>
      <w:r w:rsidRPr="00A97741">
        <w:t>maneuver</w:t>
      </w:r>
      <w:proofErr w:type="spellEnd"/>
      <w:r w:rsidRPr="00A97741">
        <w:t xml:space="preserve"> coordination. In case the host vehicle can’t drive automated, for example due to a construction site, and the driver is not taking over the control, the vehicle sends out a coordinated </w:t>
      </w:r>
      <w:proofErr w:type="spellStart"/>
      <w:r w:rsidRPr="00A97741">
        <w:t>maneuver</w:t>
      </w:r>
      <w:proofErr w:type="spellEnd"/>
      <w:r w:rsidRPr="00A97741">
        <w:t xml:space="preserve"> request for ‘e-towing’ </w:t>
      </w:r>
      <w:r w:rsidRPr="00A97741">
        <w:lastRenderedPageBreak/>
        <w:t>(aka ‘follow-me’) or cooperative safe stop. The remote vehicle accepts or rejects the request with a simple yes or no.</w:t>
      </w:r>
    </w:p>
    <w:p w14:paraId="60729C37" w14:textId="77777777" w:rsidR="00B33634" w:rsidRPr="00A97741" w:rsidRDefault="00B33634" w:rsidP="00A97741">
      <w:pPr>
        <w:keepNext/>
        <w:keepLines/>
        <w:spacing w:before="160"/>
        <w:rPr>
          <w:rFonts w:ascii="Times New Roman Bold" w:hAnsi="Times New Roman Bold" w:cs="Times New Roman Bold"/>
          <w:b/>
          <w:lang w:eastAsia="zh-CN"/>
        </w:rPr>
      </w:pPr>
      <w:r w:rsidRPr="00A97741">
        <w:rPr>
          <w:rFonts w:ascii="Times New Roman Bold" w:hAnsi="Times New Roman Bold" w:cs="Times New Roman Bold"/>
          <w:b/>
          <w:lang w:eastAsia="zh-CN"/>
        </w:rPr>
        <w:t>EU commission Horizon Europe and CEF2 calls</w:t>
      </w:r>
    </w:p>
    <w:p w14:paraId="27DFDC2C" w14:textId="77777777" w:rsidR="00B33634" w:rsidRPr="00A97741" w:rsidRDefault="00B33634" w:rsidP="00A97741">
      <w:pPr>
        <w:rPr>
          <w:lang w:eastAsia="zh-CN"/>
        </w:rPr>
      </w:pPr>
      <w:r w:rsidRPr="00A97741">
        <w:rPr>
          <w:lang w:eastAsia="zh-CN"/>
        </w:rPr>
        <w:tab/>
      </w:r>
      <w:r w:rsidRPr="00A97741">
        <w:rPr>
          <w:lang w:eastAsia="zh-CN"/>
        </w:rPr>
        <w:sym w:font="Wingdings" w:char="F0E0"/>
      </w:r>
      <w:r w:rsidRPr="00A97741">
        <w:rPr>
          <w:lang w:eastAsia="zh-CN"/>
        </w:rPr>
        <w:t xml:space="preserve"> CCAM Partnership</w:t>
      </w:r>
    </w:p>
    <w:p w14:paraId="520E56EE" w14:textId="77777777" w:rsidR="00B33634" w:rsidRPr="00A97741" w:rsidRDefault="00B33634" w:rsidP="00A97741">
      <w:pPr>
        <w:rPr>
          <w:lang w:eastAsia="zh-CN"/>
        </w:rPr>
      </w:pPr>
      <w:r w:rsidRPr="00A97741">
        <w:rPr>
          <w:lang w:eastAsia="zh-CN"/>
        </w:rPr>
        <w:tab/>
      </w:r>
      <w:r w:rsidRPr="00A97741">
        <w:rPr>
          <w:lang w:eastAsia="zh-CN"/>
        </w:rPr>
        <w:sym w:font="Wingdings" w:char="F0E0"/>
      </w:r>
      <w:r w:rsidRPr="00A97741">
        <w:rPr>
          <w:lang w:eastAsia="zh-CN"/>
        </w:rPr>
        <w:t xml:space="preserve"> CEF calls in Move and Connect</w:t>
      </w:r>
    </w:p>
    <w:p w14:paraId="0B29C53A" w14:textId="77777777" w:rsidR="00B33634" w:rsidRPr="00A97741" w:rsidRDefault="00B33634" w:rsidP="00A97741">
      <w:pPr>
        <w:keepNext/>
        <w:keepLines/>
        <w:tabs>
          <w:tab w:val="clear" w:pos="1134"/>
        </w:tabs>
        <w:spacing w:before="200"/>
        <w:ind w:left="1134" w:hanging="1134"/>
        <w:outlineLvl w:val="2"/>
        <w:rPr>
          <w:b/>
          <w:lang w:val="es-ES" w:eastAsia="zh-CN"/>
        </w:rPr>
      </w:pPr>
      <w:r w:rsidRPr="00A97741">
        <w:rPr>
          <w:b/>
          <w:lang w:val="es-ES" w:eastAsia="zh-CN"/>
        </w:rPr>
        <w:t>A.3.1.2</w:t>
      </w:r>
      <w:r w:rsidRPr="00A97741">
        <w:rPr>
          <w:b/>
          <w:lang w:val="es-ES" w:eastAsia="zh-CN"/>
        </w:rPr>
        <w:tab/>
      </w:r>
    </w:p>
    <w:p w14:paraId="5C7FF099" w14:textId="77777777" w:rsidR="00B33634" w:rsidRPr="00A97741" w:rsidRDefault="00B33634" w:rsidP="00A97741">
      <w:pPr>
        <w:spacing w:before="240" w:after="240"/>
        <w:rPr>
          <w:i/>
          <w:iCs/>
          <w:lang w:val="es-ES" w:eastAsia="ja-JP"/>
        </w:rPr>
      </w:pPr>
      <w:r w:rsidRPr="00A97741">
        <w:rPr>
          <w:i/>
          <w:iCs/>
          <w:lang w:val="es-ES" w:eastAsia="ja-JP"/>
        </w:rPr>
        <w:t>[T.B.D.]</w:t>
      </w:r>
    </w:p>
    <w:p w14:paraId="333E1611" w14:textId="3FE91074" w:rsidR="00B33634" w:rsidRPr="00A97741" w:rsidRDefault="00B33634" w:rsidP="0025353B">
      <w:pPr>
        <w:pStyle w:val="Heading2"/>
        <w:rPr>
          <w:lang w:val="es-ES" w:eastAsia="zh-CN"/>
        </w:rPr>
      </w:pPr>
      <w:bookmarkStart w:id="149" w:name="_Toc120169047"/>
      <w:bookmarkStart w:id="150" w:name="_Toc135241778"/>
      <w:bookmarkStart w:id="151" w:name="_Toc135817939"/>
      <w:r w:rsidRPr="00A97741">
        <w:rPr>
          <w:lang w:val="es-ES" w:eastAsia="zh-CN"/>
        </w:rPr>
        <w:t>A.3.2</w:t>
      </w:r>
      <w:r w:rsidRPr="00A97741">
        <w:rPr>
          <w:lang w:val="es-ES" w:eastAsia="zh-CN"/>
        </w:rPr>
        <w:tab/>
      </w:r>
      <w:proofErr w:type="spellStart"/>
      <w:r w:rsidRPr="00A97741">
        <w:rPr>
          <w:lang w:val="es-ES" w:eastAsia="zh-CN"/>
        </w:rPr>
        <w:t>Region</w:t>
      </w:r>
      <w:proofErr w:type="spellEnd"/>
      <w:r w:rsidRPr="00A97741">
        <w:rPr>
          <w:lang w:val="es-ES" w:eastAsia="zh-CN"/>
        </w:rPr>
        <w:t xml:space="preserve"> 2 – </w:t>
      </w:r>
      <w:proofErr w:type="spellStart"/>
      <w:r w:rsidRPr="00A97741">
        <w:rPr>
          <w:lang w:val="es-ES" w:eastAsia="zh-CN"/>
        </w:rPr>
        <w:t>Americas</w:t>
      </w:r>
      <w:bookmarkEnd w:id="149"/>
      <w:bookmarkEnd w:id="150"/>
      <w:bookmarkEnd w:id="151"/>
      <w:proofErr w:type="spellEnd"/>
    </w:p>
    <w:p w14:paraId="6FE16702" w14:textId="77777777" w:rsidR="00B33634" w:rsidRPr="00A97741" w:rsidRDefault="00B33634" w:rsidP="00A97741">
      <w:pPr>
        <w:keepNext/>
        <w:keepLines/>
        <w:tabs>
          <w:tab w:val="clear" w:pos="1134"/>
        </w:tabs>
        <w:spacing w:before="200"/>
        <w:ind w:left="1134" w:hanging="1134"/>
        <w:outlineLvl w:val="2"/>
        <w:rPr>
          <w:b/>
          <w:lang w:eastAsia="zh-CN"/>
        </w:rPr>
      </w:pPr>
      <w:r w:rsidRPr="00A97741">
        <w:rPr>
          <w:b/>
          <w:lang w:eastAsia="zh-CN"/>
        </w:rPr>
        <w:t>A.3.2.1</w:t>
      </w:r>
      <w:r w:rsidRPr="00A97741">
        <w:rPr>
          <w:b/>
          <w:lang w:eastAsia="zh-CN"/>
        </w:rPr>
        <w:tab/>
        <w:t>Canada</w:t>
      </w:r>
    </w:p>
    <w:p w14:paraId="3539B9F4" w14:textId="77777777" w:rsidR="00B33634" w:rsidRPr="00A97741" w:rsidRDefault="00B33634" w:rsidP="00A97741">
      <w:pPr>
        <w:rPr>
          <w:lang w:eastAsia="zh-CN"/>
        </w:rPr>
      </w:pPr>
      <w:r w:rsidRPr="00A97741">
        <w:rPr>
          <w:lang w:eastAsia="zh-CN"/>
        </w:rPr>
        <w:t>This section details a few examples of pilot deployments and research facilities in Canada.</w:t>
      </w:r>
    </w:p>
    <w:p w14:paraId="029F93CB" w14:textId="77777777" w:rsidR="00B33634" w:rsidRPr="00A97741" w:rsidRDefault="00B33634" w:rsidP="00A97741">
      <w:pPr>
        <w:keepNext/>
        <w:keepLines/>
        <w:spacing w:before="160"/>
        <w:rPr>
          <w:i/>
        </w:rPr>
      </w:pPr>
      <w:r w:rsidRPr="00A97741">
        <w:rPr>
          <w:i/>
        </w:rPr>
        <w:t>Area X.O</w:t>
      </w:r>
    </w:p>
    <w:p w14:paraId="3EF59788" w14:textId="77777777" w:rsidR="00B33634" w:rsidRPr="00A97741" w:rsidRDefault="00B33634" w:rsidP="00A97741">
      <w:pPr>
        <w:jc w:val="both"/>
        <w:rPr>
          <w:szCs w:val="24"/>
        </w:rPr>
      </w:pPr>
      <w:r w:rsidRPr="00A97741">
        <w:rPr>
          <w:szCs w:val="24"/>
        </w:rPr>
        <w:t>Established and operated by Invest Ottawa, Area X.O enables and accelerates the safe and secure development, testing, and application of next generation technologies in smart mobility, autonomy and connectivity for sectors that span telecom; smart agriculture; defence, security, and public safety; unmanned aerial vehicles; and smart cities. This 1 866</w:t>
      </w:r>
      <w:r w:rsidRPr="00A97741">
        <w:rPr>
          <w:szCs w:val="24"/>
        </w:rPr>
        <w:noBreakHyphen/>
        <w:t>acre facility offers:</w:t>
      </w:r>
    </w:p>
    <w:p w14:paraId="6EC30C81" w14:textId="77777777" w:rsidR="00B33634" w:rsidRPr="00A97741" w:rsidRDefault="00B33634" w:rsidP="00A97741">
      <w:pPr>
        <w:tabs>
          <w:tab w:val="clear" w:pos="2268"/>
          <w:tab w:val="left" w:pos="2608"/>
          <w:tab w:val="left" w:pos="3345"/>
        </w:tabs>
        <w:spacing w:before="80"/>
        <w:ind w:left="1134" w:hanging="1134"/>
        <w:jc w:val="both"/>
      </w:pPr>
      <w:r w:rsidRPr="00A97741">
        <w:t>1</w:t>
      </w:r>
      <w:r w:rsidRPr="00A97741">
        <w:tab/>
        <w:t xml:space="preserve">V2X (vehicle-to-everything) testing, </w:t>
      </w:r>
      <w:proofErr w:type="gramStart"/>
      <w:r w:rsidRPr="00A97741">
        <w:t>validation</w:t>
      </w:r>
      <w:proofErr w:type="gramEnd"/>
      <w:r w:rsidRPr="00A97741">
        <w:t xml:space="preserve"> and demonstration in a four-season climate with temperatures from –39 to +39 degrees Celsius (–38 to +102 degrees Fahrenheit).</w:t>
      </w:r>
    </w:p>
    <w:p w14:paraId="4BC3A860" w14:textId="77777777" w:rsidR="00B33634" w:rsidRPr="00A97741" w:rsidRDefault="00B33634" w:rsidP="00A97741">
      <w:pPr>
        <w:tabs>
          <w:tab w:val="clear" w:pos="2268"/>
          <w:tab w:val="left" w:pos="2608"/>
          <w:tab w:val="left" w:pos="3345"/>
        </w:tabs>
        <w:spacing w:before="80"/>
        <w:ind w:left="1134" w:hanging="1134"/>
        <w:jc w:val="both"/>
      </w:pPr>
      <w:r w:rsidRPr="00A97741">
        <w:t>2</w:t>
      </w:r>
      <w:r w:rsidRPr="00A97741">
        <w:tab/>
        <w:t>Integrated test facilities with GPS systems, terrestrial wireless systems, and satellite radiocommunication systems; networking infrastructure; cybersecurity solutions; and industry-leading data gathering, analysis and cloud capabilities.</w:t>
      </w:r>
    </w:p>
    <w:p w14:paraId="2C1F39ED" w14:textId="77777777" w:rsidR="00B33634" w:rsidRPr="00A97741" w:rsidRDefault="00B33634" w:rsidP="00A97741">
      <w:pPr>
        <w:jc w:val="both"/>
      </w:pPr>
      <w:r w:rsidRPr="00A97741">
        <w:t>In CAVs and smart mobility, Area X.O enables innovation in:</w:t>
      </w:r>
    </w:p>
    <w:p w14:paraId="44FE04C6" w14:textId="77777777" w:rsidR="00B33634" w:rsidRPr="00A97741" w:rsidRDefault="00B33634" w:rsidP="00A97741">
      <w:pPr>
        <w:tabs>
          <w:tab w:val="clear" w:pos="2268"/>
          <w:tab w:val="left" w:pos="2608"/>
          <w:tab w:val="left" w:pos="3345"/>
        </w:tabs>
        <w:spacing w:before="80"/>
        <w:ind w:left="1134" w:hanging="1134"/>
        <w:jc w:val="both"/>
      </w:pPr>
      <w:r w:rsidRPr="00A97741">
        <w:t>1</w:t>
      </w:r>
      <w:r w:rsidRPr="00A97741">
        <w:tab/>
        <w:t xml:space="preserve">Vehicle-to-Vehicle (V2V) radiocommunication use cases and </w:t>
      </w:r>
      <w:proofErr w:type="gramStart"/>
      <w:r w:rsidRPr="00A97741">
        <w:t>systems</w:t>
      </w:r>
      <w:proofErr w:type="gramEnd"/>
      <w:r w:rsidRPr="00A97741">
        <w:t xml:space="preserve"> </w:t>
      </w:r>
    </w:p>
    <w:p w14:paraId="600A0B4D" w14:textId="77777777" w:rsidR="00B33634" w:rsidRPr="00A97741" w:rsidRDefault="00B33634" w:rsidP="00A97741">
      <w:pPr>
        <w:tabs>
          <w:tab w:val="clear" w:pos="2268"/>
          <w:tab w:val="left" w:pos="2608"/>
          <w:tab w:val="left" w:pos="3345"/>
        </w:tabs>
        <w:spacing w:before="80"/>
        <w:ind w:left="1134" w:hanging="1134"/>
        <w:jc w:val="both"/>
      </w:pPr>
      <w:r w:rsidRPr="00A97741">
        <w:t>2</w:t>
      </w:r>
      <w:r w:rsidRPr="00A97741">
        <w:tab/>
        <w:t xml:space="preserve">Vehicle-to-Infrastructure (V2I) technologies and systems </w:t>
      </w:r>
    </w:p>
    <w:p w14:paraId="7C606DF9" w14:textId="77777777" w:rsidR="00B33634" w:rsidRPr="00A97741" w:rsidRDefault="00B33634" w:rsidP="00A97741">
      <w:pPr>
        <w:tabs>
          <w:tab w:val="clear" w:pos="2268"/>
          <w:tab w:val="left" w:pos="2608"/>
          <w:tab w:val="left" w:pos="3345"/>
        </w:tabs>
        <w:spacing w:before="80"/>
        <w:ind w:left="1134" w:hanging="1134"/>
      </w:pPr>
      <w:r w:rsidRPr="00A97741">
        <w:t>3</w:t>
      </w:r>
      <w:r w:rsidRPr="00A97741">
        <w:tab/>
        <w:t xml:space="preserve">Next-generation networks that underpin V2V and V2I innovation and use </w:t>
      </w:r>
      <w:proofErr w:type="gramStart"/>
      <w:r w:rsidRPr="00A97741">
        <w:t>cases</w:t>
      </w:r>
      <w:proofErr w:type="gramEnd"/>
    </w:p>
    <w:p w14:paraId="1A67E3F8" w14:textId="77777777" w:rsidR="00B33634" w:rsidRPr="00A97741" w:rsidRDefault="00B33634" w:rsidP="00A97741">
      <w:pPr>
        <w:tabs>
          <w:tab w:val="clear" w:pos="2268"/>
          <w:tab w:val="left" w:pos="2608"/>
          <w:tab w:val="left" w:pos="3345"/>
        </w:tabs>
        <w:spacing w:before="80"/>
        <w:ind w:left="1134" w:hanging="1134"/>
        <w:jc w:val="both"/>
      </w:pPr>
      <w:r w:rsidRPr="00A97741">
        <w:t>4</w:t>
      </w:r>
      <w:r w:rsidRPr="00A97741">
        <w:tab/>
        <w:t xml:space="preserve">Software, hardware, and associated cybersecurity technologies required to integrate these capabilities into automated vehicles and municipal </w:t>
      </w:r>
      <w:proofErr w:type="gramStart"/>
      <w:r w:rsidRPr="00A97741">
        <w:t>infrastructure</w:t>
      </w:r>
      <w:proofErr w:type="gramEnd"/>
    </w:p>
    <w:p w14:paraId="1EA153F9" w14:textId="77777777" w:rsidR="00B33634" w:rsidRPr="00A97741" w:rsidRDefault="00B33634" w:rsidP="00A97741">
      <w:pPr>
        <w:tabs>
          <w:tab w:val="clear" w:pos="2268"/>
          <w:tab w:val="left" w:pos="2608"/>
          <w:tab w:val="left" w:pos="3345"/>
        </w:tabs>
        <w:spacing w:before="80"/>
        <w:ind w:left="1134" w:hanging="1134"/>
        <w:jc w:val="both"/>
      </w:pPr>
      <w:r w:rsidRPr="00A97741">
        <w:t>5</w:t>
      </w:r>
      <w:r w:rsidRPr="00A97741">
        <w:tab/>
        <w:t xml:space="preserve">CAV operations in inclement weather, including systems that pinpoint the location of hidden objects, cybersecurity, interoperability and use of CAV-generated </w:t>
      </w:r>
      <w:proofErr w:type="gramStart"/>
      <w:r w:rsidRPr="00A97741">
        <w:t>data</w:t>
      </w:r>
      <w:proofErr w:type="gramEnd"/>
    </w:p>
    <w:p w14:paraId="2E1F37BF" w14:textId="77777777" w:rsidR="00B33634" w:rsidRPr="00A97741" w:rsidRDefault="00B33634" w:rsidP="00A97741">
      <w:pPr>
        <w:jc w:val="both"/>
        <w:rPr>
          <w:szCs w:val="24"/>
        </w:rPr>
      </w:pPr>
      <w:r w:rsidRPr="00A97741">
        <w:rPr>
          <w:szCs w:val="24"/>
        </w:rPr>
        <w:t xml:space="preserve">For additional information, please visit </w:t>
      </w:r>
      <w:hyperlink r:id="rId108" w:history="1">
        <w:r w:rsidRPr="00A97741">
          <w:rPr>
            <w:color w:val="0000FF" w:themeColor="hyperlink"/>
            <w:szCs w:val="24"/>
            <w:u w:val="single"/>
          </w:rPr>
          <w:t>www.AreaXO.com</w:t>
        </w:r>
      </w:hyperlink>
      <w:r w:rsidRPr="00A97741">
        <w:rPr>
          <w:szCs w:val="24"/>
        </w:rPr>
        <w:t xml:space="preserve"> and </w:t>
      </w:r>
      <w:hyperlink r:id="rId109" w:history="1">
        <w:r w:rsidRPr="00A97741">
          <w:rPr>
            <w:color w:val="0000FF" w:themeColor="hyperlink"/>
            <w:szCs w:val="24"/>
            <w:u w:val="single"/>
          </w:rPr>
          <w:t>www.investottawa.ca</w:t>
        </w:r>
      </w:hyperlink>
      <w:r w:rsidRPr="00A97741">
        <w:rPr>
          <w:szCs w:val="24"/>
        </w:rPr>
        <w:t>.</w:t>
      </w:r>
    </w:p>
    <w:p w14:paraId="7EAA6E61" w14:textId="77777777" w:rsidR="00B33634" w:rsidRPr="00A97741" w:rsidRDefault="00B33634" w:rsidP="00A97741">
      <w:pPr>
        <w:keepNext/>
        <w:keepLines/>
        <w:spacing w:before="160"/>
        <w:rPr>
          <w:rFonts w:ascii="Times New Roman Bold" w:hAnsi="Times New Roman Bold" w:cs="Times New Roman Bold"/>
          <w:b/>
          <w:lang w:eastAsia="zh-CN"/>
        </w:rPr>
      </w:pPr>
      <w:r w:rsidRPr="00A97741">
        <w:rPr>
          <w:rFonts w:ascii="Times New Roman Bold" w:hAnsi="Times New Roman Bold" w:cs="Times New Roman Bold"/>
          <w:b/>
          <w:lang w:eastAsia="zh-CN"/>
        </w:rPr>
        <w:t>Alberta Cooperative Transportation Infrastructure and Vehicular Environment (ACTIVE)</w:t>
      </w:r>
    </w:p>
    <w:p w14:paraId="6B5970D4" w14:textId="77777777" w:rsidR="00B33634" w:rsidRPr="00A97741" w:rsidRDefault="00B33634" w:rsidP="00A97741">
      <w:r w:rsidRPr="00A97741">
        <w:t xml:space="preserve">The Alberta Cooperative Transportation Infrastructure and Vehicular Environment (ACTIVE) test bed was launched in 2014 as a collaborative effort between the Government of Canada, Government of Alberta, City of Edmonton, the University of Alberta’s Centre for Smart Transportation (CST) and the University of British Columbia and is part of Canada’s first network of test beds for connected vehicles. The test bed is managed by the University of Alberta and includes 51 roadside equipment (RSEs) deployed within the City of Edmonton, and an additional 15 RSEs deployed on private roads inside University of Alberta South Campus. There are two additional C-V2X RSEs installed on South Campus, positioned alongside DSRC RSEs. Many of the connected intersections also include microwave or radar sensors for classifying vehicles, or traffic </w:t>
      </w:r>
      <w:r w:rsidRPr="00A97741">
        <w:lastRenderedPageBreak/>
        <w:t xml:space="preserve">cameras with the ability to stream video remotely. The ACTIVE test bed also contains </w:t>
      </w:r>
      <w:proofErr w:type="gramStart"/>
      <w:r w:rsidRPr="00A97741">
        <w:t>a number of</w:t>
      </w:r>
      <w:proofErr w:type="gramEnd"/>
      <w:r w:rsidRPr="00A97741">
        <w:t xml:space="preserve"> vehicles equipped with OBEs. </w:t>
      </w:r>
    </w:p>
    <w:p w14:paraId="614A5CF1" w14:textId="77777777" w:rsidR="00B33634" w:rsidRPr="00A97741" w:rsidRDefault="00B33634" w:rsidP="00A97741">
      <w:r w:rsidRPr="00A97741">
        <w:t xml:space="preserve">The test bed focuses on research to explore how connected technology can enhance safety and increase traffic capacity. Demonstrated use cases include MAP and </w:t>
      </w:r>
      <w:proofErr w:type="spellStart"/>
      <w:r w:rsidRPr="00A97741">
        <w:t>SPaT</w:t>
      </w:r>
      <w:proofErr w:type="spellEnd"/>
      <w:r w:rsidRPr="00A97741">
        <w:t xml:space="preserve"> messages at connected intersections, pedestrian alerts, demonstrations of trusted vs untrusted messages (secured using credentials issued by a Security Credential Management System), red light and speed violation warnings, and a variety of standardized use cases using the messages defined in SAE J2735. Additionally, the location of the test bed makes it ideal to provide an environment to test CV systems in harsh winter conditions.</w:t>
      </w:r>
    </w:p>
    <w:p w14:paraId="7CDC60FD" w14:textId="77777777" w:rsidR="00B33634" w:rsidRPr="00A97741" w:rsidRDefault="00B33634" w:rsidP="00A97741">
      <w:r w:rsidRPr="00A97741">
        <w:t xml:space="preserve">For more information on this test bed, please visit </w:t>
      </w:r>
      <w:hyperlink r:id="rId110" w:history="1">
        <w:r w:rsidRPr="00A97741">
          <w:rPr>
            <w:color w:val="0000FF" w:themeColor="hyperlink"/>
            <w:u w:val="single"/>
          </w:rPr>
          <w:t>https://www.ualberta.ca/engineering/research/‌groups/smart-transportation/research/projects/connected-vehicles.html</w:t>
        </w:r>
      </w:hyperlink>
      <w:r w:rsidRPr="00A97741">
        <w:t>.</w:t>
      </w:r>
    </w:p>
    <w:p w14:paraId="2D81C924" w14:textId="77777777" w:rsidR="00B33634" w:rsidRPr="00A97741" w:rsidRDefault="00B33634" w:rsidP="00A97741">
      <w:pPr>
        <w:keepNext/>
        <w:keepLines/>
        <w:spacing w:before="160"/>
        <w:rPr>
          <w:rFonts w:ascii="Times New Roman Bold" w:hAnsi="Times New Roman Bold" w:cs="Times New Roman Bold"/>
          <w:b/>
          <w:lang w:eastAsia="zh-CN"/>
        </w:rPr>
      </w:pPr>
      <w:r w:rsidRPr="00A97741">
        <w:rPr>
          <w:rFonts w:ascii="Times New Roman Bold" w:hAnsi="Times New Roman Bold" w:cs="Times New Roman Bold"/>
          <w:b/>
          <w:lang w:eastAsia="zh-CN"/>
        </w:rPr>
        <w:t>Automotive testbed for Reconfigurable and Optimized Radio Access (AURORA)</w:t>
      </w:r>
    </w:p>
    <w:p w14:paraId="670E2E09" w14:textId="77777777" w:rsidR="00B33634" w:rsidRPr="00A97741" w:rsidRDefault="00B33634" w:rsidP="00A97741">
      <w:r w:rsidRPr="00A97741">
        <w:t xml:space="preserve">The </w:t>
      </w:r>
      <w:proofErr w:type="spellStart"/>
      <w:r w:rsidRPr="00A97741">
        <w:t>AUtomotive</w:t>
      </w:r>
      <w:proofErr w:type="spellEnd"/>
      <w:r w:rsidRPr="00A97741">
        <w:t xml:space="preserve"> testbed for Reconfigurable and Optimized Radio Access (AURORA) was launched in 2014 as a collaborative effort between the Government of Canada, Government of Alberta, City of Edmonton, the University of Alberta’s Centre for Smart Transportation (CST) and the University of British Columbia. It is administered by the University of British Columbia (UBC) and is part of Canada’s first network of connected vehicle test beds. The current deployment consists of 3 connected intersections, each with a traffic camera, roadside unit, Wi-Fi access point for backhaul connection, and a connection to a traffic signal controller. An OBE-equipped vehicle is available to send and receive messages (mock BSMs and </w:t>
      </w:r>
      <w:proofErr w:type="spellStart"/>
      <w:r w:rsidRPr="00A97741">
        <w:t>SPaT</w:t>
      </w:r>
      <w:proofErr w:type="spellEnd"/>
      <w:r w:rsidRPr="00A97741">
        <w:t xml:space="preserve"> messages) and additional devices are being bench-tested in a lab setting as well. </w:t>
      </w:r>
    </w:p>
    <w:p w14:paraId="260905CF" w14:textId="77777777" w:rsidR="00B33634" w:rsidRPr="00A97741" w:rsidRDefault="00B33634" w:rsidP="00A97741">
      <w:r w:rsidRPr="00A97741">
        <w:t xml:space="preserve">The AURORA test bed is heavily focused on the physical radiocommunication layer and has produced results that allow for the detection of interference or misuse of the DSRC spectrum. </w:t>
      </w:r>
    </w:p>
    <w:p w14:paraId="43309750" w14:textId="77777777" w:rsidR="00B33634" w:rsidRPr="00A97741" w:rsidRDefault="00B33634" w:rsidP="00A97741">
      <w:r w:rsidRPr="00A97741">
        <w:t xml:space="preserve">For additional information on this test bed, please visit </w:t>
      </w:r>
      <w:hyperlink r:id="rId111" w:history="1">
        <w:r w:rsidRPr="00A97741">
          <w:rPr>
            <w:color w:val="0000FF" w:themeColor="hyperlink"/>
            <w:u w:val="single"/>
          </w:rPr>
          <w:t>http://rsl.ece.ubc.ca/Aurora.html</w:t>
        </w:r>
      </w:hyperlink>
      <w:r w:rsidRPr="00A97741">
        <w:t>.</w:t>
      </w:r>
    </w:p>
    <w:p w14:paraId="3A29ABFC" w14:textId="77777777" w:rsidR="00B33634" w:rsidRPr="00874D71" w:rsidRDefault="00B33634" w:rsidP="00A97741">
      <w:pPr>
        <w:keepNext/>
        <w:keepLines/>
        <w:spacing w:before="160"/>
        <w:rPr>
          <w:rFonts w:ascii="Times New Roman Bold" w:hAnsi="Times New Roman Bold" w:cs="Times New Roman Bold"/>
          <w:b/>
          <w:spacing w:val="-4"/>
          <w:lang w:eastAsia="zh-CN"/>
        </w:rPr>
      </w:pPr>
      <w:r w:rsidRPr="00874D71">
        <w:rPr>
          <w:rFonts w:ascii="Times New Roman Bold" w:hAnsi="Times New Roman Bold" w:cs="Times New Roman Bold"/>
          <w:b/>
          <w:spacing w:val="-4"/>
          <w:lang w:eastAsia="zh-CN"/>
        </w:rPr>
        <w:t xml:space="preserve">Automated shuttles deployments (City of Montreal, </w:t>
      </w:r>
      <w:proofErr w:type="spellStart"/>
      <w:r w:rsidRPr="00874D71">
        <w:rPr>
          <w:rFonts w:ascii="Times New Roman Bold" w:hAnsi="Times New Roman Bold" w:cs="Times New Roman Bold"/>
          <w:b/>
          <w:spacing w:val="-4"/>
          <w:lang w:eastAsia="zh-CN"/>
        </w:rPr>
        <w:t>Candiac</w:t>
      </w:r>
      <w:proofErr w:type="spellEnd"/>
      <w:r w:rsidRPr="00874D71">
        <w:rPr>
          <w:rFonts w:ascii="Times New Roman Bold" w:hAnsi="Times New Roman Bold" w:cs="Times New Roman Bold"/>
          <w:b/>
          <w:spacing w:val="-4"/>
          <w:lang w:eastAsia="zh-CN"/>
        </w:rPr>
        <w:t>, ELA project, Transport Canada)</w:t>
      </w:r>
    </w:p>
    <w:p w14:paraId="6BB7A6CE" w14:textId="77777777" w:rsidR="00B33634" w:rsidRPr="00A97741" w:rsidRDefault="00B33634" w:rsidP="00A97741">
      <w:r w:rsidRPr="00A97741">
        <w:t xml:space="preserve">Multiple automated shuttle pilots have been conducted throughout Canada in recent years. </w:t>
      </w:r>
    </w:p>
    <w:p w14:paraId="7F8718E1" w14:textId="77777777" w:rsidR="00B33634" w:rsidRPr="00A97741" w:rsidRDefault="00B33634" w:rsidP="00A97741">
      <w:pPr>
        <w:tabs>
          <w:tab w:val="clear" w:pos="2268"/>
          <w:tab w:val="left" w:pos="2608"/>
          <w:tab w:val="left" w:pos="3345"/>
        </w:tabs>
        <w:spacing w:before="80"/>
        <w:ind w:left="1134" w:hanging="1134"/>
      </w:pPr>
      <w:r w:rsidRPr="00A97741">
        <w:t>–</w:t>
      </w:r>
      <w:r w:rsidRPr="00A97741">
        <w:tab/>
        <w:t>The City of Montreal has previously tested a 12-passenger automated bus to help tourists travel between three major tourist attractions and another 15-passenger fully electric automated shuttle to ferry passengers around a shopping plaza.</w:t>
      </w:r>
    </w:p>
    <w:p w14:paraId="7CD26D3D" w14:textId="77777777" w:rsidR="00B33634" w:rsidRPr="00A97741" w:rsidRDefault="00B33634" w:rsidP="00A97741">
      <w:pPr>
        <w:tabs>
          <w:tab w:val="clear" w:pos="2268"/>
          <w:tab w:val="left" w:pos="2608"/>
          <w:tab w:val="left" w:pos="3345"/>
        </w:tabs>
        <w:spacing w:before="80"/>
        <w:ind w:left="1134" w:hanging="1134"/>
      </w:pPr>
      <w:r w:rsidRPr="00A97741">
        <w:t>–</w:t>
      </w:r>
      <w:r w:rsidRPr="00A97741">
        <w:tab/>
        <w:t xml:space="preserve">(For more information, please visit: </w:t>
      </w:r>
      <w:hyperlink r:id="rId112" w:history="1">
        <w:r w:rsidRPr="00A97741">
          <w:rPr>
            <w:color w:val="0000FF" w:themeColor="hyperlink"/>
            <w:u w:val="single"/>
          </w:rPr>
          <w:t>https://montreal.ca/en/articles/automated-electric-shuttles-plaza-saint-hubert-19054</w:t>
        </w:r>
      </w:hyperlink>
      <w:r w:rsidRPr="00A97741">
        <w:t>).</w:t>
      </w:r>
    </w:p>
    <w:p w14:paraId="2FB5C6F4" w14:textId="3EE73533" w:rsidR="00B33634" w:rsidRPr="00874D71" w:rsidRDefault="00B33634" w:rsidP="00874D71">
      <w:pPr>
        <w:tabs>
          <w:tab w:val="clear" w:pos="2268"/>
          <w:tab w:val="left" w:pos="2608"/>
          <w:tab w:val="left" w:pos="3345"/>
        </w:tabs>
        <w:spacing w:before="80"/>
        <w:ind w:left="1134" w:hanging="1134"/>
        <w:jc w:val="both"/>
      </w:pPr>
      <w:r w:rsidRPr="00A97741">
        <w:t>–</w:t>
      </w:r>
      <w:r w:rsidRPr="00A97741">
        <w:tab/>
      </w:r>
      <w:r w:rsidRPr="00874D71">
        <w:rPr>
          <w:spacing w:val="-4"/>
        </w:rPr>
        <w:t xml:space="preserve">The City of </w:t>
      </w:r>
      <w:proofErr w:type="spellStart"/>
      <w:r w:rsidRPr="00874D71">
        <w:rPr>
          <w:spacing w:val="-4"/>
        </w:rPr>
        <w:t>Candiac</w:t>
      </w:r>
      <w:proofErr w:type="spellEnd"/>
      <w:r w:rsidRPr="00874D71">
        <w:rPr>
          <w:spacing w:val="-4"/>
        </w:rPr>
        <w:t xml:space="preserve">, Keolis Canada, NAVYA, Propulsion Québec and the </w:t>
      </w:r>
      <w:proofErr w:type="spellStart"/>
      <w:r w:rsidRPr="00874D71">
        <w:rPr>
          <w:spacing w:val="-4"/>
        </w:rPr>
        <w:t>Technopôle</w:t>
      </w:r>
      <w:proofErr w:type="spellEnd"/>
      <w:r w:rsidRPr="00874D71">
        <w:rPr>
          <w:spacing w:val="-4"/>
        </w:rPr>
        <w:t xml:space="preserve"> IVÉO have piloted a fully electric autonomous shuttle on public roads. The route in </w:t>
      </w:r>
      <w:proofErr w:type="spellStart"/>
      <w:r w:rsidRPr="00874D71">
        <w:rPr>
          <w:spacing w:val="-4"/>
        </w:rPr>
        <w:t>Candiac</w:t>
      </w:r>
      <w:proofErr w:type="spellEnd"/>
      <w:r w:rsidRPr="00874D71">
        <w:rPr>
          <w:spacing w:val="-4"/>
        </w:rPr>
        <w:t xml:space="preserve"> was 2</w:t>
      </w:r>
      <w:r w:rsidR="00874D71">
        <w:rPr>
          <w:spacing w:val="-4"/>
        </w:rPr>
        <w:t> </w:t>
      </w:r>
      <w:r w:rsidRPr="00874D71">
        <w:rPr>
          <w:spacing w:val="-4"/>
        </w:rPr>
        <w:t>km long, running between a large public transit hub, city hall and local businesses. (For</w:t>
      </w:r>
      <w:r w:rsidR="00874D71">
        <w:rPr>
          <w:spacing w:val="-4"/>
        </w:rPr>
        <w:t> </w:t>
      </w:r>
      <w:r w:rsidRPr="00874D71">
        <w:rPr>
          <w:spacing w:val="-4"/>
        </w:rPr>
        <w:t xml:space="preserve">more </w:t>
      </w:r>
      <w:r w:rsidRPr="00874D71">
        <w:t xml:space="preserve">information, please visit: </w:t>
      </w:r>
      <w:hyperlink r:id="rId113" w:history="1">
        <w:r w:rsidR="00874D71" w:rsidRPr="00874D71">
          <w:rPr>
            <w:rStyle w:val="Hyperlink"/>
          </w:rPr>
          <w:t>https://space.uitp.org/initiatives/candiac-av-canada</w:t>
        </w:r>
      </w:hyperlink>
      <w:r w:rsidRPr="00874D71">
        <w:t>).</w:t>
      </w:r>
    </w:p>
    <w:p w14:paraId="6B9E59FA" w14:textId="77777777" w:rsidR="00B33634" w:rsidRPr="00A97741" w:rsidRDefault="00B33634" w:rsidP="00874D71">
      <w:pPr>
        <w:tabs>
          <w:tab w:val="clear" w:pos="2268"/>
          <w:tab w:val="left" w:pos="2608"/>
          <w:tab w:val="left" w:pos="3345"/>
        </w:tabs>
        <w:spacing w:before="80"/>
        <w:ind w:left="1134" w:hanging="1134"/>
        <w:jc w:val="both"/>
        <w:rPr>
          <w:i/>
        </w:rPr>
      </w:pPr>
      <w:r w:rsidRPr="00A97741">
        <w:t>–</w:t>
      </w:r>
      <w:r w:rsidRPr="00A97741">
        <w:tab/>
        <w:t xml:space="preserve">The Electric Autonomous shuttle (ELA) has been tested in various cities across western Canada. The project used a fully electric 12-passenger shuttle to collect feedback from residents on their experience using an automated vehicle and facilitate cold weather testing. (For more information, please visit: </w:t>
      </w:r>
      <w:hyperlink r:id="rId114" w:history="1">
        <w:r w:rsidRPr="00A97741">
          <w:rPr>
            <w:color w:val="0000FF" w:themeColor="hyperlink"/>
            <w:u w:val="single"/>
          </w:rPr>
          <w:t>https://www.ridewithela.ca/</w:t>
        </w:r>
      </w:hyperlink>
      <w:r w:rsidRPr="00A97741">
        <w:t>).</w:t>
      </w:r>
    </w:p>
    <w:p w14:paraId="34EEB5C5" w14:textId="77777777" w:rsidR="00B33634" w:rsidRPr="00A97741" w:rsidRDefault="00B33634" w:rsidP="00874D71">
      <w:pPr>
        <w:tabs>
          <w:tab w:val="clear" w:pos="2268"/>
          <w:tab w:val="left" w:pos="2608"/>
          <w:tab w:val="left" w:pos="3345"/>
        </w:tabs>
        <w:spacing w:before="80"/>
        <w:ind w:left="1134" w:hanging="1134"/>
        <w:jc w:val="both"/>
        <w:rPr>
          <w:i/>
        </w:rPr>
      </w:pPr>
      <w:r w:rsidRPr="00A97741">
        <w:t>–</w:t>
      </w:r>
      <w:r w:rsidRPr="00A97741">
        <w:tab/>
        <w:t xml:space="preserve">Transport Canada tested a 6-passenger fully electric shuttle to better understand the driving abilities of low-speed automated shuttles. The tests included closed-track testing and on-road trial in Ottawa, with the vehicle being exposed to winter conditions during the trial. (For more information, please visit: </w:t>
      </w:r>
      <w:hyperlink r:id="rId115" w:anchor="highlight6" w:history="1">
        <w:r w:rsidRPr="00A97741">
          <w:rPr>
            <w:color w:val="0000FF" w:themeColor="hyperlink"/>
            <w:u w:val="single"/>
          </w:rPr>
          <w:t>https://tc.canada.ca/en/corporate-services/transport-canada-s-annual-research-development-deployment-highlights#highlight6</w:t>
        </w:r>
      </w:hyperlink>
      <w:r w:rsidRPr="00A97741">
        <w:t>).</w:t>
      </w:r>
    </w:p>
    <w:p w14:paraId="44C01A69" w14:textId="77777777" w:rsidR="00B33634" w:rsidRPr="00A97741" w:rsidRDefault="00B33634" w:rsidP="00A97741">
      <w:pPr>
        <w:keepNext/>
        <w:keepLines/>
        <w:spacing w:before="160"/>
        <w:rPr>
          <w:rFonts w:ascii="Times New Roman Bold" w:hAnsi="Times New Roman Bold" w:cs="Times New Roman Bold"/>
          <w:b/>
          <w:lang w:eastAsia="zh-CN"/>
        </w:rPr>
      </w:pPr>
      <w:r w:rsidRPr="00A97741">
        <w:rPr>
          <w:rFonts w:ascii="Times New Roman Bold" w:hAnsi="Times New Roman Bold" w:cs="Times New Roman Bold"/>
          <w:b/>
          <w:lang w:eastAsia="zh-CN"/>
        </w:rPr>
        <w:lastRenderedPageBreak/>
        <w:t>Automotive Centre of Excellence (ACE) - University of Ontario Institute of Technology</w:t>
      </w:r>
    </w:p>
    <w:p w14:paraId="18C211CD" w14:textId="77777777" w:rsidR="00B33634" w:rsidRPr="00A97741" w:rsidRDefault="00B33634" w:rsidP="00A97741">
      <w:r w:rsidRPr="00A97741">
        <w:t xml:space="preserve">The Automotive Centre of Excellence (ACE) is the first independent testing and research centre of its kind in Canada, owned and operated by the University of Ontario Institute of Technology (UOIT). It is a multi-purpose centre divided into two sections: a core research facility, and an integrated research and training facility. It was developed in partnership with UOIT, General Motors of Canada, the Government of Ontario, the Government of </w:t>
      </w:r>
      <w:proofErr w:type="gramStart"/>
      <w:r w:rsidRPr="00A97741">
        <w:t>Canada</w:t>
      </w:r>
      <w:proofErr w:type="gramEnd"/>
      <w:r w:rsidRPr="00A97741">
        <w:t xml:space="preserve"> and the Partners for the Advancement of Collaborative Engineering Education (PACE). It is a suitable place to test alternative fuel and hybrid and electric vehicles.</w:t>
      </w:r>
    </w:p>
    <w:p w14:paraId="6831AF46" w14:textId="77777777" w:rsidR="00B33634" w:rsidRPr="00A97741" w:rsidRDefault="00B33634" w:rsidP="00A97741">
      <w:r w:rsidRPr="00A97741">
        <w:t xml:space="preserve">Please visit </w:t>
      </w:r>
      <w:hyperlink r:id="rId116" w:history="1">
        <w:r w:rsidRPr="00A97741">
          <w:rPr>
            <w:color w:val="0000FF" w:themeColor="hyperlink"/>
            <w:u w:val="single"/>
          </w:rPr>
          <w:t>https://ace.ontariotechu.ca/index.php</w:t>
        </w:r>
      </w:hyperlink>
      <w:r w:rsidRPr="00A97741">
        <w:t xml:space="preserve"> for additional information.</w:t>
      </w:r>
    </w:p>
    <w:p w14:paraId="551E0D69" w14:textId="77777777" w:rsidR="00B33634" w:rsidRPr="00A97741" w:rsidRDefault="00B33634" w:rsidP="00A97741">
      <w:pPr>
        <w:keepNext/>
        <w:keepLines/>
        <w:spacing w:before="160"/>
        <w:rPr>
          <w:rFonts w:ascii="Times New Roman Bold" w:hAnsi="Times New Roman Bold" w:cs="Times New Roman Bold"/>
          <w:b/>
          <w:lang w:eastAsia="zh-CN"/>
        </w:rPr>
      </w:pPr>
      <w:r w:rsidRPr="00A97741">
        <w:rPr>
          <w:rFonts w:ascii="Times New Roman Bold" w:hAnsi="Times New Roman Bold" w:cs="Times New Roman Bold"/>
          <w:b/>
          <w:lang w:eastAsia="zh-CN"/>
        </w:rPr>
        <w:t>City of Calgary V2I Test Bed</w:t>
      </w:r>
    </w:p>
    <w:p w14:paraId="7CF54E15" w14:textId="77777777" w:rsidR="00B33634" w:rsidRPr="00A97741" w:rsidRDefault="00B33634" w:rsidP="00A97741">
      <w:r w:rsidRPr="00A97741">
        <w:t xml:space="preserve">The City of Calgary was awarded funding by Transport Canada to establish a connected vehicle corridor on 16th Avenue North, comprised of 16 dual mode (DSRC and C-V2X) RSEs. The primary focus of the project was to test emergency vehicle </w:t>
      </w:r>
      <w:proofErr w:type="spellStart"/>
      <w:r w:rsidRPr="00A97741">
        <w:t>preemption</w:t>
      </w:r>
      <w:proofErr w:type="spellEnd"/>
      <w:r w:rsidRPr="00A97741">
        <w:t xml:space="preserve"> and 4 fire department vehicles were equipped with OBEs for testing. Additionally, the corridor was used to test an application to help visually impaired pedestrian navigate the crosswalk, in partnership with the Canadian National Institute for the Blind (CNIB).</w:t>
      </w:r>
    </w:p>
    <w:p w14:paraId="69C16CC5" w14:textId="63AB27A0" w:rsidR="00B33634" w:rsidRPr="00A97741" w:rsidRDefault="00B33634" w:rsidP="00A97741">
      <w:r w:rsidRPr="00A97741">
        <w:t xml:space="preserve">More information is available here: </w:t>
      </w:r>
      <w:hyperlink r:id="rId117" w:history="1">
        <w:r w:rsidRPr="00A97741">
          <w:rPr>
            <w:color w:val="0000FF" w:themeColor="hyperlink"/>
            <w:u w:val="single"/>
          </w:rPr>
          <w:t>https://www.calgary.ca/roads/connected-vehicles.html</w:t>
        </w:r>
      </w:hyperlink>
    </w:p>
    <w:p w14:paraId="3C76A632" w14:textId="77777777" w:rsidR="00B33634" w:rsidRPr="00A97741" w:rsidRDefault="00B33634" w:rsidP="00A97741">
      <w:pPr>
        <w:keepNext/>
        <w:keepLines/>
        <w:spacing w:before="160"/>
        <w:rPr>
          <w:rFonts w:ascii="Times New Roman Bold" w:hAnsi="Times New Roman Bold" w:cs="Times New Roman Bold"/>
          <w:b/>
          <w:lang w:eastAsia="zh-CN"/>
        </w:rPr>
      </w:pPr>
      <w:r w:rsidRPr="00A97741">
        <w:rPr>
          <w:rFonts w:ascii="Times New Roman Bold" w:hAnsi="Times New Roman Bold" w:cs="Times New Roman Bold"/>
          <w:b/>
          <w:lang w:eastAsia="zh-CN"/>
        </w:rPr>
        <w:t>Cooperative Truck Platooning Systems (CTPS) Testing and Guidance</w:t>
      </w:r>
    </w:p>
    <w:p w14:paraId="2ED2A3D5" w14:textId="77777777" w:rsidR="00B33634" w:rsidRPr="00A97741" w:rsidRDefault="00B33634" w:rsidP="00A97741">
      <w:r w:rsidRPr="00A97741">
        <w:t xml:space="preserve">Transport Canada has conducted track-testing of cooperative truck platooning to test fuel consumption and </w:t>
      </w:r>
      <w:proofErr w:type="spellStart"/>
      <w:r w:rsidRPr="00A97741">
        <w:t>behavior</w:t>
      </w:r>
      <w:proofErr w:type="spellEnd"/>
      <w:r w:rsidRPr="00A97741">
        <w:t xml:space="preserve"> of platooning trucks at the Motor Vehicle Test </w:t>
      </w:r>
      <w:proofErr w:type="spellStart"/>
      <w:r w:rsidRPr="00A97741">
        <w:t>Center</w:t>
      </w:r>
      <w:proofErr w:type="spellEnd"/>
      <w:r w:rsidRPr="00A97741">
        <w:t xml:space="preserve"> in Blainville, Québec. Tests scenarios included hard braking events and vehicle </w:t>
      </w:r>
      <w:proofErr w:type="gramStart"/>
      <w:r w:rsidRPr="00A97741">
        <w:t>cut-ins.</w:t>
      </w:r>
      <w:proofErr w:type="gramEnd"/>
      <w:r w:rsidRPr="00A97741">
        <w:t xml:space="preserve"> The testing results helps Transport Canada define the conditions for safe operation of a platoon. </w:t>
      </w:r>
    </w:p>
    <w:p w14:paraId="61E3E9C9" w14:textId="77777777" w:rsidR="00B33634" w:rsidRPr="00A97741" w:rsidRDefault="00B33634" w:rsidP="00A97741">
      <w:r w:rsidRPr="00A97741">
        <w:t>Additionally, the Alberta Motor Transport Association is running an on-road trial using an existing Canadian trucking fleet with professional drivers for Transport Canada. The pilot is looking at human factors (driver fatigue, vigilance, etc.) as well as vehicle analytics (fuel consumption, traffic interactions, etc.). The results will be used to advance national platooning guidance, best practices, and standards for Canada.</w:t>
      </w:r>
    </w:p>
    <w:p w14:paraId="7F8CA1D4" w14:textId="46F0BF11" w:rsidR="00B33634" w:rsidRPr="00A97741" w:rsidRDefault="00B33634" w:rsidP="00A97741">
      <w:r w:rsidRPr="00A97741">
        <w:t xml:space="preserve">For additional information, please visit </w:t>
      </w:r>
      <w:hyperlink r:id="rId118" w:anchor="highlight3" w:history="1">
        <w:r w:rsidRPr="00A97741">
          <w:rPr>
            <w:color w:val="0000FF" w:themeColor="hyperlink"/>
            <w:u w:val="single"/>
          </w:rPr>
          <w:t>https://tc.canada.ca/en/corporate-services/transport-canada-s-annual-research-development-deployment-highlights#highlight3</w:t>
        </w:r>
      </w:hyperlink>
    </w:p>
    <w:p w14:paraId="51292BBD" w14:textId="77777777" w:rsidR="00B33634" w:rsidRPr="00A97741" w:rsidRDefault="00B33634" w:rsidP="00A97741">
      <w:pPr>
        <w:keepNext/>
        <w:keepLines/>
        <w:spacing w:before="160"/>
        <w:rPr>
          <w:rFonts w:ascii="Times New Roman Bold" w:hAnsi="Times New Roman Bold" w:cs="Times New Roman Bold"/>
          <w:b/>
          <w:lang w:eastAsia="zh-CN"/>
        </w:rPr>
      </w:pPr>
      <w:r w:rsidRPr="00A97741">
        <w:rPr>
          <w:rFonts w:ascii="Times New Roman Bold" w:hAnsi="Times New Roman Bold" w:cs="Times New Roman Bold"/>
          <w:b/>
          <w:lang w:eastAsia="zh-CN"/>
        </w:rPr>
        <w:t xml:space="preserve">Motor Vehicle Test </w:t>
      </w:r>
      <w:proofErr w:type="spellStart"/>
      <w:r w:rsidRPr="00A97741">
        <w:rPr>
          <w:rFonts w:ascii="Times New Roman Bold" w:hAnsi="Times New Roman Bold" w:cs="Times New Roman Bold"/>
          <w:b/>
          <w:lang w:eastAsia="zh-CN"/>
        </w:rPr>
        <w:t>Center</w:t>
      </w:r>
      <w:proofErr w:type="spellEnd"/>
      <w:r w:rsidRPr="00A97741">
        <w:rPr>
          <w:rFonts w:ascii="Times New Roman Bold" w:hAnsi="Times New Roman Bold" w:cs="Times New Roman Bold"/>
          <w:b/>
          <w:lang w:eastAsia="zh-CN"/>
        </w:rPr>
        <w:t xml:space="preserve"> (MVTC)</w:t>
      </w:r>
    </w:p>
    <w:p w14:paraId="337FD6E4" w14:textId="77777777" w:rsidR="00B33634" w:rsidRPr="00A97741" w:rsidRDefault="00B33634" w:rsidP="00A97741">
      <w:pPr>
        <w:rPr>
          <w:szCs w:val="24"/>
        </w:rPr>
      </w:pPr>
      <w:r w:rsidRPr="00A97741">
        <w:rPr>
          <w:szCs w:val="24"/>
        </w:rPr>
        <w:t xml:space="preserve">The Motor Vehicle Test Centre (MVTC) is a world-class facility that supports transportation-related research, </w:t>
      </w:r>
      <w:proofErr w:type="gramStart"/>
      <w:r w:rsidRPr="00A97741">
        <w:rPr>
          <w:szCs w:val="24"/>
        </w:rPr>
        <w:t>development</w:t>
      </w:r>
      <w:proofErr w:type="gramEnd"/>
      <w:r w:rsidRPr="00A97741">
        <w:rPr>
          <w:szCs w:val="24"/>
        </w:rPr>
        <w:t xml:space="preserve"> and demonstration. Transport Canada and PMG Technologies have partnered to test crash avoidance systems – such as lane-keeping assist, automatic emergency braking and pedestrian detection – in various environments, as well as vehicle-to-vehicle (V2X) technologies. The site features environmental chambers, low-speed, high-speed and dynamic test </w:t>
      </w:r>
      <w:proofErr w:type="gramStart"/>
      <w:r w:rsidRPr="00A97741">
        <w:rPr>
          <w:szCs w:val="24"/>
        </w:rPr>
        <w:t>tracks</w:t>
      </w:r>
      <w:proofErr w:type="gramEnd"/>
      <w:r w:rsidRPr="00A97741">
        <w:rPr>
          <w:szCs w:val="24"/>
        </w:rPr>
        <w:t xml:space="preserve"> and an intersection equipped with traffic control devices.</w:t>
      </w:r>
    </w:p>
    <w:p w14:paraId="4A63AB84" w14:textId="2A2B8C1E" w:rsidR="00B33634" w:rsidRPr="00A97741" w:rsidRDefault="00B33634" w:rsidP="00A97741">
      <w:pPr>
        <w:rPr>
          <w:szCs w:val="24"/>
        </w:rPr>
      </w:pPr>
      <w:r w:rsidRPr="00A97741">
        <w:rPr>
          <w:szCs w:val="24"/>
        </w:rPr>
        <w:t xml:space="preserve">More information is available here: </w:t>
      </w:r>
      <w:hyperlink r:id="rId119" w:history="1">
        <w:r w:rsidRPr="00A97741">
          <w:rPr>
            <w:color w:val="0000FF" w:themeColor="hyperlink"/>
            <w:szCs w:val="24"/>
            <w:u w:val="single"/>
          </w:rPr>
          <w:t>https://www.tc.gc.ca/en/services/road/innovative-technologies/automated-connected-vehicles/testing-research.html</w:t>
        </w:r>
      </w:hyperlink>
    </w:p>
    <w:p w14:paraId="6CB7B3C1" w14:textId="77777777" w:rsidR="00B33634" w:rsidRPr="00A97741" w:rsidRDefault="00B33634" w:rsidP="00A97741">
      <w:pPr>
        <w:keepNext/>
        <w:keepLines/>
        <w:spacing w:before="160"/>
        <w:rPr>
          <w:rFonts w:ascii="Times New Roman Bold" w:hAnsi="Times New Roman Bold" w:cs="Times New Roman Bold"/>
          <w:b/>
          <w:lang w:eastAsia="zh-CN"/>
        </w:rPr>
      </w:pPr>
      <w:r w:rsidRPr="00A97741">
        <w:rPr>
          <w:rFonts w:ascii="Times New Roman Bold" w:hAnsi="Times New Roman Bold" w:cs="Times New Roman Bold"/>
          <w:b/>
          <w:lang w:eastAsia="zh-CN"/>
        </w:rPr>
        <w:t>Regional Technology Development Sites (RTDS)</w:t>
      </w:r>
    </w:p>
    <w:p w14:paraId="5E77D3EB" w14:textId="77777777" w:rsidR="00B33634" w:rsidRPr="00A97741" w:rsidRDefault="00B33634" w:rsidP="00A97741">
      <w:r w:rsidRPr="00A97741">
        <w:t xml:space="preserve">The Ontario Vehicle Innovation Network (OVIN) is an initiative from the Government of Ontario to accelerate the development and commercialization of electric, </w:t>
      </w:r>
      <w:proofErr w:type="gramStart"/>
      <w:r w:rsidRPr="00A97741">
        <w:t>connected</w:t>
      </w:r>
      <w:proofErr w:type="gramEnd"/>
      <w:r w:rsidRPr="00A97741">
        <w:t xml:space="preserve"> and autonomous vehicle, and mobility technologies. It has seven Regional Technology Development Sites (RTDS) that each focus on a unique aspect of the automotive and smart mobility sector, such as hardware, security, and data analytics. The RTDS </w:t>
      </w:r>
      <w:proofErr w:type="gramStart"/>
      <w:r w:rsidRPr="00A97741">
        <w:t>are located in</w:t>
      </w:r>
      <w:proofErr w:type="gramEnd"/>
      <w:r w:rsidRPr="00A97741">
        <w:t xml:space="preserve"> Waterloo, Ottawa, Hamilton, Durham, </w:t>
      </w:r>
      <w:r w:rsidRPr="00A97741">
        <w:lastRenderedPageBreak/>
        <w:t xml:space="preserve">Windsor-Essex, Toronto and a Northern RTDS that includes Greater Sudbury, Thunder Bay, Timmins, </w:t>
      </w:r>
      <w:proofErr w:type="spellStart"/>
      <w:r w:rsidRPr="00A97741">
        <w:t>Temiskaming</w:t>
      </w:r>
      <w:proofErr w:type="spellEnd"/>
      <w:r w:rsidRPr="00A97741">
        <w:t xml:space="preserve"> Shores, Sault </w:t>
      </w:r>
      <w:proofErr w:type="spellStart"/>
      <w:r w:rsidRPr="00A97741">
        <w:t>Ste.</w:t>
      </w:r>
      <w:proofErr w:type="spellEnd"/>
      <w:r w:rsidRPr="00A97741">
        <w:t xml:space="preserve"> Marie and North Bay. </w:t>
      </w:r>
    </w:p>
    <w:p w14:paraId="3609D249" w14:textId="77777777" w:rsidR="00B33634" w:rsidRPr="00A97741" w:rsidRDefault="00B33634" w:rsidP="00A97741">
      <w:r w:rsidRPr="00A97741">
        <w:t xml:space="preserve">The development sites are used to bring together stakeholders to support testing, </w:t>
      </w:r>
      <w:proofErr w:type="gramStart"/>
      <w:r w:rsidRPr="00A97741">
        <w:t>validation</w:t>
      </w:r>
      <w:proofErr w:type="gramEnd"/>
      <w:r w:rsidRPr="00A97741">
        <w:t xml:space="preserve"> and commercialization of automotive technologies. Additionally, these sites provide access to specialized equipment and support regional testing and piloting of technologies.</w:t>
      </w:r>
    </w:p>
    <w:p w14:paraId="31D51449" w14:textId="381BFEF7" w:rsidR="00B33634" w:rsidRPr="00A97741" w:rsidRDefault="00B33634" w:rsidP="00A97741">
      <w:r w:rsidRPr="00A97741">
        <w:t xml:space="preserve">For more information on the development sites, please visit </w:t>
      </w:r>
      <w:hyperlink r:id="rId120" w:history="1">
        <w:r w:rsidRPr="00A97741">
          <w:rPr>
            <w:color w:val="0000FF" w:themeColor="hyperlink"/>
            <w:u w:val="single"/>
          </w:rPr>
          <w:t>https://www.ovinhub.ca/ecosystem/regional-technology-development-sites/</w:t>
        </w:r>
      </w:hyperlink>
    </w:p>
    <w:p w14:paraId="5677FF39" w14:textId="77777777" w:rsidR="00B33634" w:rsidRPr="00A97741" w:rsidRDefault="00B33634" w:rsidP="00A97741">
      <w:pPr>
        <w:keepNext/>
        <w:keepLines/>
        <w:tabs>
          <w:tab w:val="clear" w:pos="1134"/>
        </w:tabs>
        <w:spacing w:before="200"/>
        <w:ind w:left="1134" w:hanging="1134"/>
        <w:outlineLvl w:val="2"/>
        <w:rPr>
          <w:b/>
          <w:lang w:eastAsia="zh-CN"/>
        </w:rPr>
      </w:pPr>
      <w:r w:rsidRPr="00A97741">
        <w:rPr>
          <w:b/>
          <w:lang w:eastAsia="zh-CN"/>
        </w:rPr>
        <w:t>A.3.2.2</w:t>
      </w:r>
      <w:r w:rsidRPr="00A97741">
        <w:rPr>
          <w:b/>
          <w:lang w:eastAsia="zh-CN"/>
        </w:rPr>
        <w:tab/>
        <w:t>United States of America</w:t>
      </w:r>
    </w:p>
    <w:p w14:paraId="54870B37" w14:textId="77777777" w:rsidR="00B33634" w:rsidRPr="00A97741" w:rsidRDefault="00B33634" w:rsidP="00A97741">
      <w:pPr>
        <w:jc w:val="both"/>
        <w:rPr>
          <w:lang w:eastAsia="ko-KR"/>
        </w:rPr>
      </w:pPr>
      <w:r w:rsidRPr="00A97741">
        <w:rPr>
          <w:lang w:eastAsia="ko-KR"/>
        </w:rPr>
        <w:t>The U.S. Government is actively pursuing a range of regulatory and non-regulatory activities that will enable the adoption of AVs, with the overall goal to facilitate the safe and full integration of AV technologies into the national surface transportation system. Integration would help realize the great potential AV technologies have for enhancing public safety, making systems more efficient, and facilitating economic vitality.</w:t>
      </w:r>
      <w:r w:rsidRPr="00A97741">
        <w:rPr>
          <w:position w:val="6"/>
          <w:sz w:val="18"/>
          <w:lang w:eastAsia="ko-KR"/>
        </w:rPr>
        <w:footnoteReference w:id="96"/>
      </w:r>
      <w:r w:rsidRPr="00A97741">
        <w:rPr>
          <w:lang w:eastAsia="ko-KR"/>
        </w:rPr>
        <w:t xml:space="preserve"> </w:t>
      </w:r>
    </w:p>
    <w:p w14:paraId="5BC63131" w14:textId="300A9E5E" w:rsidR="00B33634" w:rsidRPr="00A97741" w:rsidRDefault="00B33634" w:rsidP="00A97741">
      <w:pPr>
        <w:jc w:val="both"/>
        <w:rPr>
          <w:lang w:eastAsia="ja-JP"/>
        </w:rPr>
      </w:pPr>
      <w:r w:rsidRPr="00A97741">
        <w:rPr>
          <w:lang w:eastAsia="ja-JP"/>
        </w:rPr>
        <w:t xml:space="preserve">The United States has not identified any spectrum specific to CAV. In 2020, the U.S. regulator decided to reduce the 75 MHz of spectrum previously assigned for ITS to 30 MHz at 5 895-5 925 MHz and specified the use of 3GPP Cellular-Vehicle to Everything Technology. </w:t>
      </w:r>
      <w:r w:rsidRPr="00A97741">
        <w:t>The U.S. regulator decided that with the availability of cellular networks and other technologies such as ultrasonic sensors, lidar, perceptive sensors, optical cameras and automotive radar, 30 MHz in the 5.9</w:t>
      </w:r>
      <w:r w:rsidR="00874D71">
        <w:t> </w:t>
      </w:r>
      <w:r w:rsidRPr="00A97741">
        <w:t>GHz band was sufficient for currently defined safety-related use cases.</w:t>
      </w:r>
      <w:r w:rsidRPr="00A97741">
        <w:rPr>
          <w:lang w:eastAsia="ja-JP"/>
        </w:rPr>
        <w:t xml:space="preserve"> </w:t>
      </w:r>
      <w:r w:rsidRPr="00A97741">
        <w:rPr>
          <w:bCs/>
          <w:lang w:eastAsia="ja-JP"/>
        </w:rPr>
        <w:t>The United States has made 76-81 GHz available for automotive radar applications that support road safety, including long</w:t>
      </w:r>
      <w:r w:rsidR="00874D71">
        <w:rPr>
          <w:bCs/>
          <w:lang w:eastAsia="ja-JP"/>
        </w:rPr>
        <w:noBreakHyphen/>
      </w:r>
      <w:r w:rsidRPr="00A97741">
        <w:rPr>
          <w:bCs/>
          <w:lang w:eastAsia="ja-JP"/>
        </w:rPr>
        <w:t xml:space="preserve">range radar useful for automated emergency braking and adaptive cruise control systems. </w:t>
      </w:r>
      <w:r w:rsidRPr="00A97741">
        <w:rPr>
          <w:lang w:eastAsia="ja-JP"/>
        </w:rPr>
        <w:t>The U.S. regulator has not specified the particular Cellular-Vehicle to Everything radio access technology to be used – “Release 14 which is based on LTE technology or Release 16 which incorporates 5G</w:t>
      </w:r>
      <w:r w:rsidR="00874D71">
        <w:rPr>
          <w:lang w:eastAsia="ja-JP"/>
        </w:rPr>
        <w:t> </w:t>
      </w:r>
      <w:r w:rsidRPr="00A97741">
        <w:rPr>
          <w:lang w:eastAsia="ja-JP"/>
        </w:rPr>
        <w:t>technology.”</w:t>
      </w:r>
      <w:r w:rsidRPr="00A97741">
        <w:rPr>
          <w:color w:val="000000" w:themeColor="text1"/>
          <w:position w:val="6"/>
          <w:sz w:val="18"/>
          <w:lang w:eastAsia="ja-JP"/>
        </w:rPr>
        <w:footnoteReference w:id="97"/>
      </w:r>
      <w:r w:rsidRPr="00A97741">
        <w:rPr>
          <w:lang w:eastAsia="ja-JP"/>
        </w:rPr>
        <w:t xml:space="preserve">  At this time, the regulator also notes “…that 5G is not backwards compatible with LTE.”</w:t>
      </w:r>
      <w:r w:rsidRPr="00A97741">
        <w:rPr>
          <w:color w:val="000000" w:themeColor="text1"/>
          <w:position w:val="6"/>
          <w:sz w:val="18"/>
          <w:lang w:eastAsia="ja-JP"/>
        </w:rPr>
        <w:footnoteReference w:id="98"/>
      </w:r>
      <w:r w:rsidRPr="00A97741">
        <w:rPr>
          <w:lang w:eastAsia="ja-JP"/>
        </w:rPr>
        <w:t xml:space="preserve">  The U.S. regulator also concluded that “DSRC-based ITS has not lived up to the original promise of achieving the ITS goals identified”</w:t>
      </w:r>
      <w:r w:rsidRPr="00A97741">
        <w:rPr>
          <w:color w:val="000000" w:themeColor="text1"/>
          <w:position w:val="6"/>
          <w:sz w:val="18"/>
          <w:lang w:eastAsia="ja-JP"/>
        </w:rPr>
        <w:footnoteReference w:id="99"/>
      </w:r>
      <w:r w:rsidRPr="00A97741">
        <w:rPr>
          <w:lang w:eastAsia="ja-JP"/>
        </w:rPr>
        <w:t xml:space="preserve">. Current ITS deployments “… authorizations granted prior to July 2, </w:t>
      </w:r>
      <w:proofErr w:type="gramStart"/>
      <w:r w:rsidRPr="00A97741">
        <w:rPr>
          <w:lang w:eastAsia="ja-JP"/>
        </w:rPr>
        <w:t>2021</w:t>
      </w:r>
      <w:proofErr w:type="gramEnd"/>
      <w:r w:rsidRPr="00A97741">
        <w:rPr>
          <w:lang w:eastAsia="ja-JP"/>
        </w:rPr>
        <w:t xml:space="preserve"> may remain on existing frequencies in the 5 850-5 895 MHz band until July 5, 2022, at which time they may only operate in the 5 895-5 925 MHz band.”</w:t>
      </w:r>
      <w:r w:rsidRPr="00A97741">
        <w:rPr>
          <w:position w:val="6"/>
          <w:sz w:val="18"/>
          <w:lang w:eastAsia="ja-JP"/>
        </w:rPr>
        <w:footnoteReference w:id="100"/>
      </w:r>
    </w:p>
    <w:p w14:paraId="5D5A1A70" w14:textId="77777777" w:rsidR="00B33634" w:rsidRPr="00A97741" w:rsidRDefault="00B33634" w:rsidP="00A97741">
      <w:pPr>
        <w:jc w:val="both"/>
        <w:rPr>
          <w:lang w:eastAsia="ja-JP"/>
        </w:rPr>
      </w:pPr>
      <w:r w:rsidRPr="00A97741">
        <w:rPr>
          <w:b/>
          <w:bCs/>
          <w:lang w:eastAsia="ja-JP"/>
        </w:rPr>
        <w:t>CARMA</w:t>
      </w:r>
      <w:r w:rsidRPr="00A97741">
        <w:rPr>
          <w:position w:val="6"/>
          <w:sz w:val="18"/>
          <w:lang w:eastAsia="ja-JP"/>
        </w:rPr>
        <w:footnoteReference w:id="101"/>
      </w:r>
    </w:p>
    <w:p w14:paraId="64B51B45" w14:textId="77777777" w:rsidR="00B33634" w:rsidRPr="00A97741" w:rsidRDefault="00B33634" w:rsidP="00A97741">
      <w:pPr>
        <w:jc w:val="both"/>
        <w:rPr>
          <w:lang w:eastAsia="ja-JP"/>
        </w:rPr>
      </w:pPr>
      <w:r w:rsidRPr="00A97741">
        <w:rPr>
          <w:lang w:eastAsia="ja-JP"/>
        </w:rPr>
        <w:t>The Federal Highway Administration (FHWA) developed the innovative CARMA</w:t>
      </w:r>
      <w:r w:rsidRPr="00A97741">
        <w:rPr>
          <w:vertAlign w:val="superscript"/>
          <w:lang w:eastAsia="ja-JP"/>
        </w:rPr>
        <w:t>SM</w:t>
      </w:r>
      <w:r w:rsidRPr="00A97741">
        <w:rPr>
          <w:lang w:eastAsia="ja-JP"/>
        </w:rPr>
        <w:t xml:space="preserve"> Platform to encourage collaboration with the goal of improving transportation efficiency and safety. FHWA's interest in advancing Transportation Systems Management and Operations (TSMO) strategies with automated driving technology is focused on how infrastructure can move traffic more efficiently.</w:t>
      </w:r>
    </w:p>
    <w:p w14:paraId="12E40514" w14:textId="77777777" w:rsidR="00B33634" w:rsidRPr="00A97741" w:rsidRDefault="00B33634" w:rsidP="00A97741">
      <w:pPr>
        <w:jc w:val="both"/>
        <w:rPr>
          <w:lang w:eastAsia="ja-JP"/>
        </w:rPr>
      </w:pPr>
      <w:r w:rsidRPr="00A97741">
        <w:rPr>
          <w:lang w:eastAsia="ja-JP"/>
        </w:rPr>
        <w:t xml:space="preserve">CARMA enables Automated Driving Systems (ADS) to navigate more safely and efficiently with other vehicles and roadway infrastructure though communication and cooperation. CARMA was </w:t>
      </w:r>
      <w:r w:rsidRPr="00A97741">
        <w:rPr>
          <w:lang w:eastAsia="ja-JP"/>
        </w:rPr>
        <w:lastRenderedPageBreak/>
        <w:t xml:space="preserve">designed using </w:t>
      </w:r>
      <w:proofErr w:type="gramStart"/>
      <w:r w:rsidRPr="00A97741">
        <w:rPr>
          <w:lang w:eastAsia="ja-JP"/>
        </w:rPr>
        <w:t>open source</w:t>
      </w:r>
      <w:proofErr w:type="gramEnd"/>
      <w:r w:rsidRPr="00A97741">
        <w:rPr>
          <w:lang w:eastAsia="ja-JP"/>
        </w:rPr>
        <w:t xml:space="preserve"> software (OSS) and is available on GitHub. The unique platform was created to work collaboratively with any vehicle, hardware, or control system. By simplifying software development and providing access to increased functionality and a community of developers, CARMA enables the research and development (R&amp;D) of cooperative automated driving system (CADS) capabilities to support TSMO. </w:t>
      </w:r>
    </w:p>
    <w:p w14:paraId="50A39007" w14:textId="77777777" w:rsidR="00B33634" w:rsidRPr="00A97741" w:rsidRDefault="00B33634" w:rsidP="00A97741">
      <w:pPr>
        <w:jc w:val="both"/>
        <w:rPr>
          <w:lang w:eastAsia="ja-JP"/>
        </w:rPr>
      </w:pPr>
      <w:r w:rsidRPr="00A97741">
        <w:rPr>
          <w:lang w:eastAsia="ja-JP"/>
        </w:rPr>
        <w:t>CARMA also will develop a concept of operations for new TSMO strategies, such as identifying Traffic Incident Management (TIM) scenarios that provide new strategies for first responder use cases interacting with ADS. This research will accelerate market readiness and the deployment of cooperative automated driving technology, while advancing safety, security, data, and artificial intelligence.</w:t>
      </w:r>
    </w:p>
    <w:p w14:paraId="2DD94C7D" w14:textId="77777777" w:rsidR="00B33634" w:rsidRPr="00A97741" w:rsidRDefault="00B33634" w:rsidP="00A97741">
      <w:pPr>
        <w:jc w:val="both"/>
        <w:rPr>
          <w:lang w:eastAsia="ja-JP"/>
        </w:rPr>
      </w:pPr>
      <w:r w:rsidRPr="00A97741">
        <w:rPr>
          <w:lang w:eastAsia="ja-JP"/>
        </w:rPr>
        <w:t>Beyond reducing traffic congestion and improving transportation safety, CARMA will support industry collaboration and expand on existing automation capabilities to reduce R&amp;D time and advance cooperative automated driving technology. CARMA promotes collaboration and participation from communities of engineers and researchers to advance the understanding of cooperative automated driving using OSS and agile project management practices.</w:t>
      </w:r>
    </w:p>
    <w:p w14:paraId="04581920" w14:textId="77777777" w:rsidR="00B33634" w:rsidRPr="00A97741" w:rsidRDefault="00B33634" w:rsidP="00A97741">
      <w:pPr>
        <w:jc w:val="both"/>
        <w:rPr>
          <w:b/>
          <w:bCs/>
          <w:lang w:eastAsia="ja-JP"/>
        </w:rPr>
      </w:pPr>
      <w:r w:rsidRPr="00A97741">
        <w:rPr>
          <w:b/>
          <w:bCs/>
          <w:lang w:eastAsia="ja-JP"/>
        </w:rPr>
        <w:t>Vehicle Platooning</w:t>
      </w:r>
      <w:r w:rsidRPr="00A97741">
        <w:rPr>
          <w:position w:val="6"/>
          <w:sz w:val="18"/>
          <w:lang w:eastAsia="ja-JP"/>
        </w:rPr>
        <w:footnoteReference w:id="102"/>
      </w:r>
    </w:p>
    <w:p w14:paraId="42C89F91" w14:textId="77777777" w:rsidR="00B33634" w:rsidRPr="00A97741" w:rsidRDefault="00B33634" w:rsidP="00A97741">
      <w:pPr>
        <w:jc w:val="both"/>
        <w:rPr>
          <w:lang w:eastAsia="ja-JP"/>
        </w:rPr>
      </w:pPr>
      <w:r w:rsidRPr="00A97741">
        <w:rPr>
          <w:lang w:eastAsia="ja-JP"/>
        </w:rPr>
        <w:t xml:space="preserve">In June 2018, FHWA tested a cooperative automation system on the Virginia I-95 express lanes in cooperation with the Virginia DOT and </w:t>
      </w:r>
      <w:proofErr w:type="spellStart"/>
      <w:r w:rsidRPr="00A97741">
        <w:rPr>
          <w:lang w:eastAsia="ja-JP"/>
        </w:rPr>
        <w:t>TransUrban</w:t>
      </w:r>
      <w:proofErr w:type="spellEnd"/>
      <w:r w:rsidRPr="00A97741">
        <w:rPr>
          <w:lang w:eastAsia="ja-JP"/>
        </w:rPr>
        <w:t>, the operator of the express lanes. FHWA previously had conducted Human Factors studies and controlled testing of cooperative adaptive cruise control, but the Virginia tests happened in a real-world situation on an open road. The research project represented the next step in assessing the potential of CDA to reduce traffic congestion.</w:t>
      </w:r>
    </w:p>
    <w:p w14:paraId="259E4755" w14:textId="77777777" w:rsidR="00B33634" w:rsidRPr="00A97741" w:rsidRDefault="00B33634" w:rsidP="00A97741">
      <w:pPr>
        <w:jc w:val="both"/>
        <w:rPr>
          <w:lang w:eastAsia="ja-JP"/>
        </w:rPr>
      </w:pPr>
      <w:r w:rsidRPr="00A97741">
        <w:rPr>
          <w:b/>
          <w:bCs/>
          <w:lang w:eastAsia="ja-JP"/>
        </w:rPr>
        <w:t>Truck Platooning</w:t>
      </w:r>
      <w:r w:rsidRPr="00A97741">
        <w:rPr>
          <w:position w:val="6"/>
          <w:sz w:val="18"/>
          <w:lang w:eastAsia="ja-JP"/>
        </w:rPr>
        <w:footnoteReference w:id="103"/>
      </w:r>
    </w:p>
    <w:p w14:paraId="4423508F" w14:textId="77777777" w:rsidR="00B33634" w:rsidRPr="00A97741" w:rsidRDefault="00B33634" w:rsidP="00A97741">
      <w:pPr>
        <w:jc w:val="both"/>
        <w:rPr>
          <w:lang w:eastAsia="ja-JP"/>
        </w:rPr>
      </w:pPr>
      <w:r w:rsidRPr="00A97741">
        <w:rPr>
          <w:lang w:eastAsia="ja-JP"/>
        </w:rPr>
        <w:t xml:space="preserve">In collaboration with the Intelligent Transportation Systems (ITS) Joint Program Office (JPO) and the Federal Motor Carrier Safety Administration (FMCSA), FHWA is managing the Truck Platooning Early Deployment Assessment project to understand how truck platoons will operate in a realistic, operational environment. This project will assess various aspects of </w:t>
      </w:r>
      <w:proofErr w:type="spellStart"/>
      <w:r w:rsidRPr="00A97741">
        <w:rPr>
          <w:lang w:eastAsia="ja-JP"/>
        </w:rPr>
        <w:t>inservice</w:t>
      </w:r>
      <w:proofErr w:type="spellEnd"/>
      <w:r w:rsidRPr="00A97741">
        <w:rPr>
          <w:lang w:eastAsia="ja-JP"/>
        </w:rPr>
        <w:t xml:space="preserve"> truck platoons that deliver commercial goods by a fleet operator on their common delivery routes over an extended period. Previous research resulted in the development of truck platooning technology with only limited testing and demonstration in a real-world environment.</w:t>
      </w:r>
    </w:p>
    <w:p w14:paraId="19D65F22" w14:textId="77777777" w:rsidR="00B33634" w:rsidRPr="00A97741" w:rsidRDefault="00B33634" w:rsidP="00A97741">
      <w:pPr>
        <w:jc w:val="both"/>
        <w:rPr>
          <w:b/>
          <w:bCs/>
          <w:lang w:eastAsia="ja-JP"/>
        </w:rPr>
      </w:pPr>
      <w:r w:rsidRPr="00A97741">
        <w:rPr>
          <w:b/>
          <w:bCs/>
          <w:lang w:eastAsia="ja-JP"/>
        </w:rPr>
        <w:t>Eco-Approach and Departure</w:t>
      </w:r>
      <w:r w:rsidRPr="00A97741">
        <w:rPr>
          <w:b/>
          <w:bCs/>
          <w:position w:val="6"/>
          <w:sz w:val="18"/>
          <w:lang w:eastAsia="ja-JP"/>
        </w:rPr>
        <w:footnoteReference w:id="104"/>
      </w:r>
    </w:p>
    <w:p w14:paraId="500C6561" w14:textId="77777777" w:rsidR="00B33634" w:rsidRPr="00A97741" w:rsidRDefault="00B33634" w:rsidP="00A97741">
      <w:pPr>
        <w:jc w:val="both"/>
        <w:rPr>
          <w:lang w:eastAsia="ja-JP"/>
        </w:rPr>
      </w:pPr>
      <w:r w:rsidRPr="00A97741">
        <w:rPr>
          <w:lang w:eastAsia="ja-JP"/>
        </w:rPr>
        <w:t>FHWA is working with the automotive industry to evaluate concepts to improve traffic flow through intersections. Initial tests indicate that cooperative automation on signalized arterials can reduce and smooth the flow of traffic through intersections while reducing fuel consumption and emissions.</w:t>
      </w:r>
    </w:p>
    <w:p w14:paraId="62A7766A" w14:textId="77777777" w:rsidR="00B33634" w:rsidRPr="00A97741" w:rsidRDefault="00B33634" w:rsidP="0025353B">
      <w:pPr>
        <w:pStyle w:val="Heading2"/>
        <w:rPr>
          <w:lang w:eastAsia="zh-CN"/>
        </w:rPr>
      </w:pPr>
      <w:bookmarkStart w:id="152" w:name="_Toc120169048"/>
      <w:bookmarkStart w:id="153" w:name="_Toc135241779"/>
      <w:bookmarkStart w:id="154" w:name="_Toc135817940"/>
      <w:r w:rsidRPr="00A97741">
        <w:rPr>
          <w:lang w:eastAsia="zh-CN"/>
        </w:rPr>
        <w:lastRenderedPageBreak/>
        <w:t>A.3.3</w:t>
      </w:r>
      <w:r w:rsidRPr="00A97741">
        <w:rPr>
          <w:lang w:eastAsia="zh-CN"/>
        </w:rPr>
        <w:tab/>
        <w:t>Region 3 –</w:t>
      </w:r>
      <w:r w:rsidRPr="00A97741">
        <w:rPr>
          <w:lang w:eastAsia="zh-CN"/>
        </w:rPr>
        <w:tab/>
        <w:t>Asia-Pacific</w:t>
      </w:r>
      <w:bookmarkEnd w:id="152"/>
      <w:bookmarkEnd w:id="153"/>
      <w:bookmarkEnd w:id="154"/>
    </w:p>
    <w:p w14:paraId="4D76B2C6" w14:textId="77777777" w:rsidR="00B33634" w:rsidRPr="00A97741" w:rsidRDefault="00B33634" w:rsidP="00A97741">
      <w:pPr>
        <w:keepNext/>
        <w:keepLines/>
        <w:tabs>
          <w:tab w:val="clear" w:pos="1134"/>
        </w:tabs>
        <w:spacing w:before="200"/>
        <w:ind w:left="1134" w:hanging="1134"/>
        <w:outlineLvl w:val="2"/>
        <w:rPr>
          <w:b/>
          <w:bCs/>
          <w:lang w:eastAsia="zh-CN"/>
        </w:rPr>
      </w:pPr>
      <w:r w:rsidRPr="00A97741">
        <w:rPr>
          <w:b/>
          <w:bCs/>
          <w:lang w:eastAsia="zh-CN"/>
        </w:rPr>
        <w:t>A.3.3.2</w:t>
      </w:r>
      <w:r w:rsidRPr="00A97741">
        <w:rPr>
          <w:b/>
          <w:bCs/>
          <w:lang w:eastAsia="zh-CN"/>
        </w:rPr>
        <w:tab/>
        <w:t>Japan</w:t>
      </w:r>
    </w:p>
    <w:p w14:paraId="5DB52FD8" w14:textId="77777777" w:rsidR="00B33634" w:rsidRPr="00A97741" w:rsidRDefault="00B33634" w:rsidP="00A97741">
      <w:pPr>
        <w:keepNext/>
        <w:keepLines/>
        <w:spacing w:before="160"/>
        <w:rPr>
          <w:rFonts w:ascii="Times New Roman Bold" w:hAnsi="Times New Roman Bold" w:cs="Times New Roman Bold"/>
          <w:b/>
          <w:lang w:eastAsia="zh-CN"/>
        </w:rPr>
      </w:pPr>
      <w:r w:rsidRPr="00A97741">
        <w:rPr>
          <w:rFonts w:ascii="Times New Roman Bold" w:hAnsi="Times New Roman Bold" w:cs="Times New Roman Bold"/>
          <w:lang w:eastAsia="zh-CN"/>
        </w:rPr>
        <w:t>SIP-</w:t>
      </w:r>
      <w:proofErr w:type="spellStart"/>
      <w:r w:rsidRPr="00A97741">
        <w:rPr>
          <w:rFonts w:ascii="Times New Roman Bold" w:hAnsi="Times New Roman Bold" w:cs="Times New Roman Bold"/>
          <w:lang w:eastAsia="zh-CN"/>
        </w:rPr>
        <w:t>adus</w:t>
      </w:r>
      <w:proofErr w:type="spellEnd"/>
      <w:r w:rsidRPr="00A97741">
        <w:rPr>
          <w:rFonts w:ascii="Times New Roman Bold" w:hAnsi="Times New Roman Bold" w:cs="Times New Roman Bold"/>
          <w:lang w:eastAsia="zh-CN"/>
        </w:rPr>
        <w:t xml:space="preserve"> Programme in Japan</w:t>
      </w:r>
    </w:p>
    <w:p w14:paraId="0AF94A1D" w14:textId="589A079A" w:rsidR="00B33634" w:rsidRPr="00A97741" w:rsidRDefault="00B33634" w:rsidP="00A97741">
      <w:pPr>
        <w:tabs>
          <w:tab w:val="clear" w:pos="1134"/>
          <w:tab w:val="clear" w:pos="1871"/>
          <w:tab w:val="clear" w:pos="2268"/>
        </w:tabs>
        <w:overflowPunct/>
        <w:autoSpaceDE/>
        <w:autoSpaceDN/>
        <w:adjustRightInd/>
        <w:spacing w:beforeLines="50"/>
        <w:jc w:val="both"/>
        <w:textAlignment w:val="auto"/>
        <w:rPr>
          <w:lang w:eastAsia="ja-JP"/>
        </w:rPr>
      </w:pPr>
      <w:r w:rsidRPr="00A97741">
        <w:rPr>
          <w:lang w:eastAsia="ko-KR"/>
        </w:rPr>
        <w:t>The Government of Japan initiated SIP-</w:t>
      </w:r>
      <w:proofErr w:type="spellStart"/>
      <w:r w:rsidRPr="00A97741">
        <w:rPr>
          <w:lang w:eastAsia="ko-KR"/>
        </w:rPr>
        <w:t>adus</w:t>
      </w:r>
      <w:proofErr w:type="spellEnd"/>
      <w:r w:rsidRPr="00A97741">
        <w:rPr>
          <w:lang w:eastAsia="ko-KR"/>
        </w:rPr>
        <w:t xml:space="preserve"> (SIP</w:t>
      </w:r>
      <w:r w:rsidRPr="00A97741">
        <w:rPr>
          <w:vertAlign w:val="superscript"/>
          <w:lang w:eastAsia="ko-KR"/>
        </w:rPr>
        <w:footnoteReference w:id="105"/>
      </w:r>
      <w:r w:rsidRPr="00A97741">
        <w:rPr>
          <w:lang w:eastAsia="ko-KR"/>
        </w:rPr>
        <w:t>’s Automated Driving for Universal Services)</w:t>
      </w:r>
      <w:r w:rsidRPr="00A97741">
        <w:rPr>
          <w:lang w:eastAsia="ja-JP"/>
        </w:rPr>
        <w:t xml:space="preserve"> programme</w:t>
      </w:r>
      <w:r w:rsidRPr="00A97741">
        <w:rPr>
          <w:position w:val="6"/>
          <w:sz w:val="18"/>
          <w:lang w:eastAsia="ja-JP"/>
        </w:rPr>
        <w:footnoteReference w:id="106"/>
      </w:r>
      <w:r w:rsidRPr="00A97741">
        <w:rPr>
          <w:lang w:eastAsia="ja-JP"/>
        </w:rPr>
        <w:t xml:space="preserve"> aiming to solve issues of concern </w:t>
      </w:r>
      <w:proofErr w:type="gramStart"/>
      <w:r w:rsidRPr="00A97741">
        <w:rPr>
          <w:lang w:eastAsia="ja-JP"/>
        </w:rPr>
        <w:t>in today’s society</w:t>
      </w:r>
      <w:proofErr w:type="gramEnd"/>
      <w:r w:rsidRPr="00A97741">
        <w:rPr>
          <w:lang w:eastAsia="ja-JP"/>
        </w:rPr>
        <w:t xml:space="preserve"> through realizing automated driving, including reducing traffic accidents, alleviating traffic congestion and securing a means of transportation for people with limited mobility, such as the elderly living in remote regions, among other issues. This programme started in Fiscal Year 2014 and entered its 2nd Phase in Fiscal Year 2018 and ran until FY 2022. In the 2nd Phase the scope was extended to include automated driving on </w:t>
      </w:r>
      <w:proofErr w:type="gramStart"/>
      <w:r w:rsidRPr="00A97741">
        <w:rPr>
          <w:lang w:eastAsia="ja-JP"/>
        </w:rPr>
        <w:t>general public</w:t>
      </w:r>
      <w:proofErr w:type="gramEnd"/>
      <w:r w:rsidRPr="00A97741">
        <w:rPr>
          <w:lang w:eastAsia="ja-JP"/>
        </w:rPr>
        <w:t xml:space="preserve"> roads and application to logistics and transportation services, as shown in Figure</w:t>
      </w:r>
      <w:r w:rsidR="00E67FDD">
        <w:rPr>
          <w:lang w:eastAsia="ja-JP"/>
        </w:rPr>
        <w:t> </w:t>
      </w:r>
      <w:r w:rsidRPr="00A97741">
        <w:rPr>
          <w:lang w:eastAsia="ja-JP"/>
        </w:rPr>
        <w:t>A.3.3-1.</w:t>
      </w:r>
    </w:p>
    <w:p w14:paraId="189CE971" w14:textId="77777777" w:rsidR="00B33634" w:rsidRPr="00A97741" w:rsidRDefault="00B33634" w:rsidP="00E67FDD">
      <w:pPr>
        <w:pStyle w:val="FigureNo"/>
      </w:pPr>
      <w:r w:rsidRPr="00A97741">
        <w:t>Figure A.3.3-1</w:t>
      </w:r>
    </w:p>
    <w:p w14:paraId="56B462A6" w14:textId="77777777" w:rsidR="00B33634" w:rsidRPr="00A97741" w:rsidRDefault="00B33634" w:rsidP="00E67FDD">
      <w:pPr>
        <w:pStyle w:val="Figuretitle"/>
      </w:pPr>
      <w:r w:rsidRPr="00A97741">
        <w:t>Overview of the 2nd</w:t>
      </w:r>
      <w:r w:rsidRPr="00A97741">
        <w:rPr>
          <w:vertAlign w:val="superscript"/>
        </w:rPr>
        <w:t xml:space="preserve"> </w:t>
      </w:r>
      <w:r w:rsidRPr="00A97741">
        <w:t>Phase SIP-</w:t>
      </w:r>
      <w:proofErr w:type="spellStart"/>
      <w:r w:rsidRPr="00A97741">
        <w:t>adus</w:t>
      </w:r>
      <w:proofErr w:type="spellEnd"/>
    </w:p>
    <w:p w14:paraId="613968E6" w14:textId="77777777" w:rsidR="00B33634" w:rsidRPr="00A97741" w:rsidRDefault="00B33634" w:rsidP="00E67FDD">
      <w:pPr>
        <w:pStyle w:val="Figure"/>
      </w:pPr>
      <w:r w:rsidRPr="00A97741">
        <w:rPr>
          <w:lang w:val="en-US"/>
        </w:rPr>
        <w:drawing>
          <wp:inline distT="0" distB="0" distL="0" distR="0" wp14:anchorId="339926B0" wp14:editId="156E06CE">
            <wp:extent cx="3594226" cy="1946168"/>
            <wp:effectExtent l="0" t="0" r="6350" b="0"/>
            <wp:docPr id="16" name="図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7" name="図 26" descr="Text&#10;&#10;Description automatically generated"/>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720550" cy="2014569"/>
                    </a:xfrm>
                    <a:prstGeom prst="rect">
                      <a:avLst/>
                    </a:prstGeom>
                    <a:noFill/>
                    <a:ln>
                      <a:noFill/>
                    </a:ln>
                  </pic:spPr>
                </pic:pic>
              </a:graphicData>
            </a:graphic>
          </wp:inline>
        </w:drawing>
      </w:r>
    </w:p>
    <w:p w14:paraId="727A1D4A" w14:textId="77777777" w:rsidR="00B33634" w:rsidRPr="00A97741" w:rsidRDefault="00B33634" w:rsidP="00A97741">
      <w:pPr>
        <w:spacing w:before="360"/>
        <w:jc w:val="both"/>
        <w:rPr>
          <w:rFonts w:eastAsia="Malgun Gothic"/>
          <w:lang w:eastAsia="ko-KR"/>
        </w:rPr>
      </w:pPr>
      <w:r w:rsidRPr="00A97741">
        <w:rPr>
          <w:lang w:eastAsia="ko-KR"/>
        </w:rPr>
        <w:t>The programme envisioned a scenario for the commercialization and service of fully automated driving by 2025. For this, it targeted to establish the cooperative areas technologies essential for implementation by 2023 and to create multiple example cases for commercialization through Field Operational Test (FOTs) by involving various businesses and local government.</w:t>
      </w:r>
    </w:p>
    <w:p w14:paraId="51C282A3" w14:textId="77777777" w:rsidR="00B33634" w:rsidRPr="00A97741" w:rsidRDefault="00B33634" w:rsidP="00A97741">
      <w:pPr>
        <w:jc w:val="both"/>
        <w:rPr>
          <w:rFonts w:eastAsia="Malgun Gothic"/>
          <w:lang w:eastAsia="ko-KR"/>
        </w:rPr>
      </w:pPr>
      <w:r w:rsidRPr="00A97741">
        <w:rPr>
          <w:lang w:eastAsia="ko-KR"/>
        </w:rPr>
        <w:t xml:space="preserve">In October 2019, FOTs started in the Tokyo waterfront city area (general roads and Metropolitan Expressway / Haneda area) with wide participations. The program underwent testing to provide signal display and change timing information to vehicles, even in environments where recognition is difficult using in-vehicle cameras; to assist vehicles merge onto the main lane of highways; and to operate public transport system (self-driving buses) by using automated driving technology in mixed traffic flow. </w:t>
      </w:r>
    </w:p>
    <w:p w14:paraId="2E1A90A4" w14:textId="77777777" w:rsidR="00B33634" w:rsidRPr="00A97741" w:rsidRDefault="00B33634" w:rsidP="00A97741">
      <w:pPr>
        <w:jc w:val="both"/>
        <w:rPr>
          <w:lang w:eastAsia="ko-KR"/>
        </w:rPr>
      </w:pPr>
      <w:r w:rsidRPr="00A97741">
        <w:rPr>
          <w:lang w:eastAsia="ko-KR"/>
        </w:rPr>
        <w:t>Under SIP-</w:t>
      </w:r>
      <w:proofErr w:type="spellStart"/>
      <w:r w:rsidRPr="00A97741">
        <w:rPr>
          <w:lang w:eastAsia="ko-KR"/>
        </w:rPr>
        <w:t>adus</w:t>
      </w:r>
      <w:proofErr w:type="spellEnd"/>
      <w:r w:rsidRPr="00A97741">
        <w:rPr>
          <w:lang w:eastAsia="ko-KR"/>
        </w:rPr>
        <w:t xml:space="preserve"> programme, a study was conducted regarding cooperative driving automation and advanced safety driver assistance. Firstly, in the study, as many use cases as possible were collected </w:t>
      </w:r>
      <w:r w:rsidRPr="00A97741">
        <w:rPr>
          <w:lang w:eastAsia="ko-KR"/>
        </w:rPr>
        <w:lastRenderedPageBreak/>
        <w:t xml:space="preserve">from projects in Europe, the United States and Asia, including those studied by the Japan Automobile Manufacturers Association, Inc. (JAMA). The use cases collected varied in terms of the expected time frame of the launch. Instead of securing all the use cases, the study decided to focus on those cases with certain assumptions. Firstly, the study assumed that all traffic participants would comply with the law and regulations in principle. Secondly, the study excluded from the scope, functional elements that can be realized by autonomous automatic driving systems. Lastly, three features were </w:t>
      </w:r>
      <w:proofErr w:type="gramStart"/>
      <w:r w:rsidRPr="00A97741">
        <w:rPr>
          <w:lang w:eastAsia="ko-KR"/>
        </w:rPr>
        <w:t>taken into account</w:t>
      </w:r>
      <w:proofErr w:type="gramEnd"/>
      <w:r w:rsidRPr="00A97741">
        <w:rPr>
          <w:lang w:eastAsia="ko-KR"/>
        </w:rPr>
        <w:t xml:space="preserve"> as those that characterize cooperative automated vehicles: that vehicles 1) obtain information beyond the detection range of on-board sensors, 2) provide information of one’s own vehicle, and 3) interact with other vehicles or infrastructure with V2V and V2I connectivity. Consequently, eight (8) functional elements of use cases are selected for consideration. In September 2020, the results of this study were documented as the first output</w:t>
      </w:r>
      <w:r w:rsidRPr="00A97741">
        <w:rPr>
          <w:position w:val="6"/>
          <w:sz w:val="18"/>
          <w:lang w:eastAsia="ko-KR"/>
        </w:rPr>
        <w:footnoteReference w:id="107"/>
      </w:r>
      <w:r w:rsidRPr="00A97741">
        <w:rPr>
          <w:lang w:eastAsia="ko-KR"/>
        </w:rPr>
        <w:t xml:space="preserve">. Based on the results, the study moved to the next phase </w:t>
      </w:r>
      <w:proofErr w:type="gramStart"/>
      <w:r w:rsidRPr="00A97741">
        <w:rPr>
          <w:lang w:eastAsia="ko-KR"/>
        </w:rPr>
        <w:t>on the subject of radiocommunication</w:t>
      </w:r>
      <w:proofErr w:type="gramEnd"/>
      <w:r w:rsidRPr="00A97741">
        <w:rPr>
          <w:lang w:eastAsia="ko-KR"/>
        </w:rPr>
        <w:t xml:space="preserve"> technology requirements and new radiocommunication protocols. </w:t>
      </w:r>
    </w:p>
    <w:p w14:paraId="4C2BACDC" w14:textId="77777777" w:rsidR="00B33634" w:rsidRPr="00A97741" w:rsidRDefault="00B33634" w:rsidP="00A97741">
      <w:pPr>
        <w:keepNext/>
        <w:keepLines/>
        <w:tabs>
          <w:tab w:val="clear" w:pos="1134"/>
        </w:tabs>
        <w:spacing w:before="200"/>
        <w:ind w:left="1134" w:hanging="1134"/>
        <w:outlineLvl w:val="2"/>
        <w:rPr>
          <w:b/>
          <w:lang w:eastAsia="zh-CN"/>
        </w:rPr>
      </w:pPr>
      <w:r w:rsidRPr="00A97741">
        <w:rPr>
          <w:b/>
          <w:lang w:eastAsia="zh-CN"/>
        </w:rPr>
        <w:t>A.3.3.3</w:t>
      </w:r>
      <w:r w:rsidRPr="00A97741">
        <w:rPr>
          <w:b/>
          <w:lang w:eastAsia="zh-CN"/>
        </w:rPr>
        <w:tab/>
        <w:t>Korea, Republic of</w:t>
      </w:r>
    </w:p>
    <w:p w14:paraId="42934020" w14:textId="77777777" w:rsidR="00B33634" w:rsidRPr="00A97741" w:rsidRDefault="00B33634" w:rsidP="00A97741">
      <w:pPr>
        <w:jc w:val="both"/>
        <w:rPr>
          <w:lang w:eastAsia="ko-KR"/>
        </w:rPr>
      </w:pPr>
      <w:r w:rsidRPr="00A97741">
        <w:rPr>
          <w:lang w:eastAsia="ko-KR"/>
        </w:rPr>
        <w:t xml:space="preserve">MOLIT (Ministry of Land, Infrastructure and Transport) has a </w:t>
      </w:r>
      <w:proofErr w:type="gramStart"/>
      <w:r w:rsidRPr="00A97741">
        <w:rPr>
          <w:lang w:eastAsia="ko-KR"/>
        </w:rPr>
        <w:t>long term</w:t>
      </w:r>
      <w:proofErr w:type="gramEnd"/>
      <w:r w:rsidRPr="00A97741">
        <w:rPr>
          <w:lang w:eastAsia="ko-KR"/>
        </w:rPr>
        <w:t xml:space="preserve"> plan to deploy C-ITS applications in Korea. In 2014, a pilot test site for C-ITS applications was chosen in Sejong city, and the pilot test was performed to validate C-ITS applications. In 2018, the C-ITS system was deployed on </w:t>
      </w:r>
      <w:proofErr w:type="spellStart"/>
      <w:proofErr w:type="gramStart"/>
      <w:r w:rsidRPr="00A97741">
        <w:rPr>
          <w:lang w:eastAsia="ko-KR"/>
        </w:rPr>
        <w:t>Jeju</w:t>
      </w:r>
      <w:proofErr w:type="spellEnd"/>
      <w:r w:rsidRPr="00A97741">
        <w:rPr>
          <w:lang w:eastAsia="ko-KR"/>
        </w:rPr>
        <w:t xml:space="preserve"> island</w:t>
      </w:r>
      <w:proofErr w:type="gramEnd"/>
      <w:r w:rsidRPr="00A97741">
        <w:rPr>
          <w:lang w:eastAsia="ko-KR"/>
        </w:rPr>
        <w:t xml:space="preserve"> and Seoul metropolitan city. The C-ITS digital infrastructure was designed to support unexpected road situations, traffic signal information and location error compensation data for accurate positioning. The platooning and urban driving use cases of automated driving are tested to validate the usefulness of C-ITS digital infrastructure. The urban driving use case is focused on intersection safety. </w:t>
      </w:r>
    </w:p>
    <w:p w14:paraId="260FDB0D" w14:textId="77777777" w:rsidR="00B33634" w:rsidRPr="00A97741" w:rsidRDefault="00B33634" w:rsidP="00A97741">
      <w:pPr>
        <w:jc w:val="both"/>
        <w:rPr>
          <w:szCs w:val="24"/>
          <w:lang w:eastAsia="ko-KR"/>
        </w:rPr>
      </w:pPr>
      <w:r w:rsidRPr="00A97741">
        <w:rPr>
          <w:szCs w:val="24"/>
          <w:lang w:eastAsia="ko-KR"/>
        </w:rPr>
        <w:t xml:space="preserve">MOTIE (Ministry of Trade, Industry and Energy) has conducted a pilot test on FCEV (Fuel Cell Electric Vehicle) automated bus for BRT (Bus Rapid Transit) route in Sejong city by the end of 2021. The C-ITS digital infrastructure supports hybrid radiocommunications using both IEEE 802.11 WAVE and LTE with the SAE J2735 compliance. </w:t>
      </w:r>
    </w:p>
    <w:p w14:paraId="495349E1" w14:textId="77777777" w:rsidR="00B33634" w:rsidRPr="00A97741" w:rsidRDefault="00B33634" w:rsidP="00A97741">
      <w:pPr>
        <w:jc w:val="both"/>
        <w:rPr>
          <w:lang w:eastAsia="ko-KR"/>
        </w:rPr>
      </w:pPr>
      <w:r w:rsidRPr="00A97741">
        <w:rPr>
          <w:lang w:eastAsia="ko-KR"/>
        </w:rPr>
        <w:t xml:space="preserve">MSIT (Ministry of Science and ICT) has launched the Giga KOREA project to achieve 5G radiocommunication technology and applications since 2014. Along the 5G service demonstration in 2018 PyeongChang Winter Olympic Games, the 5G service are commercialized in 2019. And there were field trials to apply for CAV use cases in Seoul and Daegu city. CAV use cases are tested by using the merits of the key technical characteristics of 5G radiocommunication: high data rate, the low latency and high reliability. The use cases of 5G radiocommunication are automated shuttle bus, remote </w:t>
      </w:r>
      <w:proofErr w:type="gramStart"/>
      <w:r w:rsidRPr="00A97741">
        <w:rPr>
          <w:lang w:eastAsia="ko-KR"/>
        </w:rPr>
        <w:t>control</w:t>
      </w:r>
      <w:proofErr w:type="gramEnd"/>
      <w:r w:rsidRPr="00A97741">
        <w:rPr>
          <w:lang w:eastAsia="ko-KR"/>
        </w:rPr>
        <w:t xml:space="preserve"> and entertainment. </w:t>
      </w:r>
    </w:p>
    <w:p w14:paraId="1B461382" w14:textId="77777777" w:rsidR="00B33634" w:rsidRPr="00A97741" w:rsidRDefault="00B33634" w:rsidP="00A97741">
      <w:pPr>
        <w:jc w:val="both"/>
        <w:rPr>
          <w:szCs w:val="24"/>
          <w:lang w:eastAsia="ko-KR"/>
        </w:rPr>
      </w:pPr>
      <w:r w:rsidRPr="00A97741">
        <w:rPr>
          <w:lang w:eastAsia="ko-KR"/>
        </w:rPr>
        <w:t xml:space="preserve">Platooning is tested on highway based on C-ITS digital infrastructure and V2X radiocommunication technologies (example, IEEE 802.11p and LTE) are used to form or deform vehicle groups, share the leading vehicle’s control and location error compensation information. The typical use case in urban driving is intersection safety warning. This use case uses traffic signal information which is transformed into LDM (Local Dynamic Map) and transmitted to the automated vehicle. This use case also needs V2X radiocommunication with low latency and high reliability. </w:t>
      </w:r>
      <w:r w:rsidRPr="00A97741">
        <w:rPr>
          <w:szCs w:val="24"/>
          <w:lang w:eastAsia="ko-KR"/>
        </w:rPr>
        <w:t>The service functions of FCEV automated bus include getting on and off at a stop station, recognizing signal intersections and pedestrian cross-walking, and sharing the BRT route with a manual driving.</w:t>
      </w:r>
    </w:p>
    <w:p w14:paraId="6A6722BD" w14:textId="77777777" w:rsidR="00B33634" w:rsidRPr="00A97741" w:rsidRDefault="00B33634" w:rsidP="00A97741">
      <w:pPr>
        <w:tabs>
          <w:tab w:val="left" w:pos="3460"/>
        </w:tabs>
        <w:jc w:val="both"/>
        <w:rPr>
          <w:lang w:eastAsia="ko-KR"/>
        </w:rPr>
      </w:pPr>
      <w:r w:rsidRPr="00A97741">
        <w:rPr>
          <w:lang w:eastAsia="ko-KR"/>
        </w:rPr>
        <w:t xml:space="preserve">Automated shuttle bus drives the test route by using 5G NR radiocommunication technology. This use case needs high accurate positioning, traffic signal timing and status and blind spot information. 5G radiocommunication can support the required information and supports automated driving.  </w:t>
      </w:r>
      <w:r w:rsidRPr="00A97741">
        <w:rPr>
          <w:lang w:eastAsia="ko-KR"/>
        </w:rPr>
        <w:lastRenderedPageBreak/>
        <w:t xml:space="preserve">Remote control can monitor the vehicle and road status by sending on-board sensors data to the </w:t>
      </w:r>
      <w:proofErr w:type="gramStart"/>
      <w:r w:rsidRPr="00A97741">
        <w:rPr>
          <w:lang w:eastAsia="ko-KR"/>
        </w:rPr>
        <w:t>server, and</w:t>
      </w:r>
      <w:proofErr w:type="gramEnd"/>
      <w:r w:rsidRPr="00A97741">
        <w:rPr>
          <w:lang w:eastAsia="ko-KR"/>
        </w:rPr>
        <w:t xml:space="preserve"> control the vehicle driving remotely. The remote control may be applied for vehicle emergency rescue operation. Entertainment use cases are UHD (Ultra High Definition) display and augmented reality for passengers. These use cases are enabled to use gigabit rate performance of 5G radiocommunication technology. Table A.3.3-1 shows CAV use cases in Korea. </w:t>
      </w:r>
    </w:p>
    <w:p w14:paraId="11AC9590" w14:textId="77777777" w:rsidR="00B33634" w:rsidRPr="00A97741" w:rsidRDefault="00B33634" w:rsidP="00E67FDD">
      <w:pPr>
        <w:pStyle w:val="TableNo"/>
        <w:rPr>
          <w:lang w:eastAsia="ko-KR"/>
        </w:rPr>
      </w:pPr>
      <w:r w:rsidRPr="00A97741">
        <w:rPr>
          <w:lang w:eastAsia="ko-KR"/>
        </w:rPr>
        <w:t>Table A.3.3-1</w:t>
      </w:r>
    </w:p>
    <w:p w14:paraId="24F2742E" w14:textId="77777777" w:rsidR="00B33634" w:rsidRPr="00A97741" w:rsidRDefault="00B33634" w:rsidP="00E67FDD">
      <w:pPr>
        <w:pStyle w:val="Tabletitle"/>
        <w:rPr>
          <w:lang w:eastAsia="ko-KR"/>
        </w:rPr>
      </w:pPr>
      <w:r w:rsidRPr="00A97741">
        <w:rPr>
          <w:lang w:eastAsia="ko-KR"/>
        </w:rPr>
        <w:t>CAV status in Korea</w:t>
      </w:r>
    </w:p>
    <w:tbl>
      <w:tblPr>
        <w:tblStyle w:val="TableGrid1"/>
        <w:tblW w:w="9747" w:type="dxa"/>
        <w:tblLayout w:type="fixed"/>
        <w:tblLook w:val="04A0" w:firstRow="1" w:lastRow="0" w:firstColumn="1" w:lastColumn="0" w:noHBand="0" w:noVBand="1"/>
      </w:tblPr>
      <w:tblGrid>
        <w:gridCol w:w="2405"/>
        <w:gridCol w:w="2977"/>
        <w:gridCol w:w="2410"/>
        <w:gridCol w:w="1955"/>
      </w:tblGrid>
      <w:tr w:rsidR="00B33634" w:rsidRPr="00A97741" w14:paraId="16BF09CB" w14:textId="77777777" w:rsidTr="00E67FDD">
        <w:trPr>
          <w:trHeight w:val="527"/>
        </w:trPr>
        <w:tc>
          <w:tcPr>
            <w:tcW w:w="2405" w:type="dxa"/>
            <w:shd w:val="clear" w:color="auto" w:fill="F2F2F2" w:themeFill="background1" w:themeFillShade="F2"/>
            <w:vAlign w:val="center"/>
          </w:tcPr>
          <w:p w14:paraId="045FCB67" w14:textId="77777777" w:rsidR="00B33634" w:rsidRPr="00A97741" w:rsidRDefault="00B33634" w:rsidP="00E67FDD">
            <w:pPr>
              <w:pStyle w:val="Tablehead"/>
              <w:rPr>
                <w:lang w:eastAsia="ko-KR"/>
              </w:rPr>
            </w:pPr>
            <w:r w:rsidRPr="00A97741">
              <w:rPr>
                <w:lang w:eastAsia="ko-KR"/>
              </w:rPr>
              <w:t>Use cases</w:t>
            </w:r>
          </w:p>
        </w:tc>
        <w:tc>
          <w:tcPr>
            <w:tcW w:w="2977" w:type="dxa"/>
            <w:shd w:val="clear" w:color="auto" w:fill="F2F2F2" w:themeFill="background1" w:themeFillShade="F2"/>
            <w:vAlign w:val="center"/>
          </w:tcPr>
          <w:p w14:paraId="6A0AD4DB" w14:textId="77777777" w:rsidR="00B33634" w:rsidRPr="00A97741" w:rsidRDefault="00B33634" w:rsidP="00E67FDD">
            <w:pPr>
              <w:pStyle w:val="Tablehead"/>
              <w:rPr>
                <w:lang w:eastAsia="ko-KR"/>
              </w:rPr>
            </w:pPr>
            <w:r w:rsidRPr="00A97741">
              <w:rPr>
                <w:lang w:eastAsia="ko-KR"/>
              </w:rPr>
              <w:t>Technology/Standard</w:t>
            </w:r>
          </w:p>
        </w:tc>
        <w:tc>
          <w:tcPr>
            <w:tcW w:w="2410" w:type="dxa"/>
            <w:shd w:val="clear" w:color="auto" w:fill="F2F2F2" w:themeFill="background1" w:themeFillShade="F2"/>
            <w:vAlign w:val="center"/>
          </w:tcPr>
          <w:p w14:paraId="3C94B65E" w14:textId="77777777" w:rsidR="00B33634" w:rsidRPr="00A97741" w:rsidRDefault="00B33634" w:rsidP="00E67FDD">
            <w:pPr>
              <w:pStyle w:val="Tablehead"/>
              <w:rPr>
                <w:lang w:eastAsia="ko-KR"/>
              </w:rPr>
            </w:pPr>
            <w:r w:rsidRPr="00A97741">
              <w:rPr>
                <w:lang w:eastAsia="ko-KR"/>
              </w:rPr>
              <w:t>Frequency band</w:t>
            </w:r>
          </w:p>
        </w:tc>
        <w:tc>
          <w:tcPr>
            <w:tcW w:w="1955" w:type="dxa"/>
            <w:shd w:val="clear" w:color="auto" w:fill="F2F2F2" w:themeFill="background1" w:themeFillShade="F2"/>
            <w:vAlign w:val="center"/>
          </w:tcPr>
          <w:p w14:paraId="302501B3" w14:textId="77777777" w:rsidR="00B33634" w:rsidRPr="00A97741" w:rsidRDefault="00B33634" w:rsidP="00E67FDD">
            <w:pPr>
              <w:pStyle w:val="Tablehead"/>
              <w:rPr>
                <w:lang w:eastAsia="ko-KR"/>
              </w:rPr>
            </w:pPr>
            <w:r w:rsidRPr="00A97741">
              <w:rPr>
                <w:lang w:eastAsia="ko-KR"/>
              </w:rPr>
              <w:t>Pilot Project</w:t>
            </w:r>
          </w:p>
        </w:tc>
      </w:tr>
      <w:tr w:rsidR="00B33634" w:rsidRPr="00A97741" w14:paraId="01F4E821" w14:textId="77777777" w:rsidTr="00E67FDD">
        <w:trPr>
          <w:trHeight w:val="408"/>
        </w:trPr>
        <w:tc>
          <w:tcPr>
            <w:tcW w:w="2405" w:type="dxa"/>
            <w:vMerge w:val="restart"/>
          </w:tcPr>
          <w:p w14:paraId="39E77B73" w14:textId="77777777" w:rsidR="00B33634" w:rsidRPr="00A97741" w:rsidRDefault="00B33634" w:rsidP="00E67FDD">
            <w:pPr>
              <w:pStyle w:val="Tabletext"/>
              <w:rPr>
                <w:lang w:eastAsia="ko-KR"/>
              </w:rPr>
            </w:pPr>
            <w:r w:rsidRPr="00A97741">
              <w:rPr>
                <w:lang w:eastAsia="ko-KR"/>
              </w:rPr>
              <w:t>Platooning</w:t>
            </w:r>
          </w:p>
        </w:tc>
        <w:tc>
          <w:tcPr>
            <w:tcW w:w="2977" w:type="dxa"/>
          </w:tcPr>
          <w:p w14:paraId="0077C84B" w14:textId="77777777" w:rsidR="00B33634" w:rsidRPr="00A97741" w:rsidRDefault="00B33634" w:rsidP="00E67FDD">
            <w:pPr>
              <w:pStyle w:val="Tabletext"/>
              <w:rPr>
                <w:lang w:eastAsia="ko-KR"/>
              </w:rPr>
            </w:pPr>
            <w:r w:rsidRPr="00A97741">
              <w:rPr>
                <w:lang w:eastAsia="ko-KR"/>
              </w:rPr>
              <w:t>IEEE 802.11 WAVE</w:t>
            </w:r>
          </w:p>
        </w:tc>
        <w:tc>
          <w:tcPr>
            <w:tcW w:w="2410" w:type="dxa"/>
          </w:tcPr>
          <w:p w14:paraId="0E4B8CBD" w14:textId="77777777" w:rsidR="00B33634" w:rsidRPr="00A97741" w:rsidRDefault="00B33634" w:rsidP="00E67FDD">
            <w:pPr>
              <w:pStyle w:val="Tabletext"/>
              <w:rPr>
                <w:lang w:eastAsia="ko-KR"/>
              </w:rPr>
            </w:pPr>
            <w:r w:rsidRPr="00A97741">
              <w:rPr>
                <w:lang w:eastAsia="ko-KR"/>
              </w:rPr>
              <w:t>5.855~5.925 GHz,</w:t>
            </w:r>
          </w:p>
        </w:tc>
        <w:tc>
          <w:tcPr>
            <w:tcW w:w="1955" w:type="dxa"/>
            <w:vMerge w:val="restart"/>
          </w:tcPr>
          <w:p w14:paraId="0362D794" w14:textId="77777777" w:rsidR="00B33634" w:rsidRPr="00A97741" w:rsidRDefault="00B33634" w:rsidP="00E67FDD">
            <w:pPr>
              <w:pStyle w:val="Tabletext"/>
              <w:jc w:val="center"/>
              <w:rPr>
                <w:lang w:eastAsia="ko-KR"/>
              </w:rPr>
            </w:pPr>
            <w:r w:rsidRPr="00A97741">
              <w:rPr>
                <w:lang w:eastAsia="ko-KR"/>
              </w:rPr>
              <w:t>2018 ~ 2020</w:t>
            </w:r>
          </w:p>
        </w:tc>
      </w:tr>
      <w:tr w:rsidR="00B33634" w:rsidRPr="00A97741" w14:paraId="15BF2244" w14:textId="77777777" w:rsidTr="00E67FDD">
        <w:trPr>
          <w:trHeight w:val="216"/>
        </w:trPr>
        <w:tc>
          <w:tcPr>
            <w:tcW w:w="2405" w:type="dxa"/>
            <w:vMerge/>
          </w:tcPr>
          <w:p w14:paraId="2B79DAEC" w14:textId="77777777" w:rsidR="00B33634" w:rsidRPr="00A97741" w:rsidRDefault="00B33634" w:rsidP="00E67FDD">
            <w:pPr>
              <w:pStyle w:val="Tabletext"/>
              <w:rPr>
                <w:lang w:eastAsia="ko-KR"/>
              </w:rPr>
            </w:pPr>
          </w:p>
        </w:tc>
        <w:tc>
          <w:tcPr>
            <w:tcW w:w="2977" w:type="dxa"/>
          </w:tcPr>
          <w:p w14:paraId="7CD04FE9" w14:textId="77777777" w:rsidR="00B33634" w:rsidRPr="00A97741" w:rsidRDefault="00B33634" w:rsidP="00E67FDD">
            <w:pPr>
              <w:pStyle w:val="Tabletext"/>
              <w:rPr>
                <w:lang w:eastAsia="ko-KR"/>
              </w:rPr>
            </w:pPr>
            <w:r w:rsidRPr="00A97741">
              <w:rPr>
                <w:lang w:eastAsia="ko-KR"/>
              </w:rPr>
              <w:t>LTE</w:t>
            </w:r>
          </w:p>
        </w:tc>
        <w:tc>
          <w:tcPr>
            <w:tcW w:w="2410" w:type="dxa"/>
          </w:tcPr>
          <w:p w14:paraId="5E96915F" w14:textId="77777777" w:rsidR="00B33634" w:rsidRPr="00A97741" w:rsidRDefault="00B33634" w:rsidP="00E67FDD">
            <w:pPr>
              <w:pStyle w:val="Tabletext"/>
              <w:rPr>
                <w:lang w:eastAsia="ko-KR"/>
              </w:rPr>
            </w:pPr>
            <w:r w:rsidRPr="00A97741">
              <w:rPr>
                <w:lang w:eastAsia="ko-KR"/>
              </w:rPr>
              <w:t>LTE frequency band</w:t>
            </w:r>
          </w:p>
        </w:tc>
        <w:tc>
          <w:tcPr>
            <w:tcW w:w="1955" w:type="dxa"/>
            <w:vMerge/>
          </w:tcPr>
          <w:p w14:paraId="5153C526" w14:textId="77777777" w:rsidR="00B33634" w:rsidRPr="00A97741" w:rsidRDefault="00B33634" w:rsidP="00E67FDD">
            <w:pPr>
              <w:pStyle w:val="Tabletext"/>
              <w:jc w:val="center"/>
              <w:rPr>
                <w:lang w:eastAsia="ko-KR"/>
              </w:rPr>
            </w:pPr>
          </w:p>
        </w:tc>
      </w:tr>
      <w:tr w:rsidR="00B33634" w:rsidRPr="00A97741" w14:paraId="6B6E3FBD" w14:textId="77777777" w:rsidTr="00E67FDD">
        <w:trPr>
          <w:trHeight w:val="432"/>
        </w:trPr>
        <w:tc>
          <w:tcPr>
            <w:tcW w:w="2405" w:type="dxa"/>
            <w:vMerge w:val="restart"/>
          </w:tcPr>
          <w:p w14:paraId="60924DEA" w14:textId="77777777" w:rsidR="00B33634" w:rsidRPr="00A97741" w:rsidRDefault="00B33634" w:rsidP="00E67FDD">
            <w:pPr>
              <w:pStyle w:val="Tabletext"/>
              <w:rPr>
                <w:lang w:eastAsia="ko-KR"/>
              </w:rPr>
            </w:pPr>
            <w:r w:rsidRPr="00A97741">
              <w:rPr>
                <w:lang w:eastAsia="ko-KR"/>
              </w:rPr>
              <w:t xml:space="preserve">Urban Driving </w:t>
            </w:r>
          </w:p>
        </w:tc>
        <w:tc>
          <w:tcPr>
            <w:tcW w:w="2977" w:type="dxa"/>
          </w:tcPr>
          <w:p w14:paraId="67C3E139" w14:textId="77777777" w:rsidR="00B33634" w:rsidRPr="00A97741" w:rsidRDefault="00B33634" w:rsidP="00E67FDD">
            <w:pPr>
              <w:pStyle w:val="Tabletext"/>
              <w:rPr>
                <w:lang w:eastAsia="ko-KR"/>
              </w:rPr>
            </w:pPr>
            <w:r w:rsidRPr="00A97741">
              <w:rPr>
                <w:lang w:eastAsia="ko-KR"/>
              </w:rPr>
              <w:t>IEEE 802.11 WAVE</w:t>
            </w:r>
          </w:p>
        </w:tc>
        <w:tc>
          <w:tcPr>
            <w:tcW w:w="2410" w:type="dxa"/>
          </w:tcPr>
          <w:p w14:paraId="60A43207" w14:textId="77777777" w:rsidR="00B33634" w:rsidRPr="00A97741" w:rsidRDefault="00B33634" w:rsidP="00E67FDD">
            <w:pPr>
              <w:pStyle w:val="Tabletext"/>
              <w:rPr>
                <w:lang w:eastAsia="ko-KR"/>
              </w:rPr>
            </w:pPr>
            <w:r w:rsidRPr="00A97741">
              <w:rPr>
                <w:lang w:eastAsia="ko-KR"/>
              </w:rPr>
              <w:t>5.855~5.925 GHz,</w:t>
            </w:r>
          </w:p>
        </w:tc>
        <w:tc>
          <w:tcPr>
            <w:tcW w:w="1955" w:type="dxa"/>
            <w:vMerge w:val="restart"/>
          </w:tcPr>
          <w:p w14:paraId="16202D15" w14:textId="77777777" w:rsidR="00B33634" w:rsidRPr="00A97741" w:rsidRDefault="00B33634" w:rsidP="00E67FDD">
            <w:pPr>
              <w:pStyle w:val="Tabletext"/>
              <w:jc w:val="center"/>
              <w:rPr>
                <w:lang w:eastAsia="ko-KR"/>
              </w:rPr>
            </w:pPr>
            <w:r w:rsidRPr="00A97741">
              <w:rPr>
                <w:lang w:eastAsia="ko-KR"/>
              </w:rPr>
              <w:t>2016 ~ 2020</w:t>
            </w:r>
          </w:p>
        </w:tc>
      </w:tr>
      <w:tr w:rsidR="00B33634" w:rsidRPr="00A97741" w14:paraId="0F802704" w14:textId="77777777" w:rsidTr="00E67FDD">
        <w:trPr>
          <w:trHeight w:val="192"/>
        </w:trPr>
        <w:tc>
          <w:tcPr>
            <w:tcW w:w="2405" w:type="dxa"/>
            <w:vMerge/>
          </w:tcPr>
          <w:p w14:paraId="7F902FF1" w14:textId="77777777" w:rsidR="00B33634" w:rsidRPr="00A97741" w:rsidRDefault="00B33634" w:rsidP="00E67FDD">
            <w:pPr>
              <w:pStyle w:val="Tabletext"/>
              <w:rPr>
                <w:lang w:eastAsia="ko-KR"/>
              </w:rPr>
            </w:pPr>
          </w:p>
        </w:tc>
        <w:tc>
          <w:tcPr>
            <w:tcW w:w="2977" w:type="dxa"/>
          </w:tcPr>
          <w:p w14:paraId="598C1B2C" w14:textId="77777777" w:rsidR="00B33634" w:rsidRPr="00A97741" w:rsidRDefault="00B33634" w:rsidP="00E67FDD">
            <w:pPr>
              <w:pStyle w:val="Tabletext"/>
              <w:rPr>
                <w:lang w:eastAsia="ko-KR"/>
              </w:rPr>
            </w:pPr>
            <w:r w:rsidRPr="00A97741">
              <w:rPr>
                <w:lang w:eastAsia="ko-KR"/>
              </w:rPr>
              <w:t>LTE</w:t>
            </w:r>
          </w:p>
        </w:tc>
        <w:tc>
          <w:tcPr>
            <w:tcW w:w="2410" w:type="dxa"/>
          </w:tcPr>
          <w:p w14:paraId="6EFB531A" w14:textId="77777777" w:rsidR="00B33634" w:rsidRPr="00A97741" w:rsidRDefault="00B33634" w:rsidP="00E67FDD">
            <w:pPr>
              <w:pStyle w:val="Tabletext"/>
              <w:rPr>
                <w:lang w:eastAsia="ko-KR"/>
              </w:rPr>
            </w:pPr>
            <w:r w:rsidRPr="00A97741">
              <w:rPr>
                <w:lang w:eastAsia="ko-KR"/>
              </w:rPr>
              <w:t>LTE frequency band</w:t>
            </w:r>
          </w:p>
        </w:tc>
        <w:tc>
          <w:tcPr>
            <w:tcW w:w="1955" w:type="dxa"/>
            <w:vMerge/>
          </w:tcPr>
          <w:p w14:paraId="3AB010C5" w14:textId="77777777" w:rsidR="00B33634" w:rsidRPr="00A97741" w:rsidRDefault="00B33634" w:rsidP="00E67FDD">
            <w:pPr>
              <w:pStyle w:val="Tabletext"/>
              <w:jc w:val="center"/>
              <w:rPr>
                <w:lang w:eastAsia="ko-KR"/>
              </w:rPr>
            </w:pPr>
          </w:p>
        </w:tc>
      </w:tr>
      <w:tr w:rsidR="00B33634" w:rsidRPr="00A97741" w14:paraId="4DCAF2C4" w14:textId="77777777" w:rsidTr="00E67FDD">
        <w:trPr>
          <w:trHeight w:val="384"/>
        </w:trPr>
        <w:tc>
          <w:tcPr>
            <w:tcW w:w="2405" w:type="dxa"/>
            <w:vMerge w:val="restart"/>
          </w:tcPr>
          <w:p w14:paraId="426588F0" w14:textId="77777777" w:rsidR="00B33634" w:rsidRPr="00A97741" w:rsidRDefault="00B33634" w:rsidP="00E67FDD">
            <w:pPr>
              <w:pStyle w:val="Tabletext"/>
              <w:rPr>
                <w:lang w:eastAsia="ko-KR"/>
              </w:rPr>
            </w:pPr>
            <w:proofErr w:type="gramStart"/>
            <w:r w:rsidRPr="00A97741">
              <w:rPr>
                <w:lang w:eastAsia="ko-KR"/>
              </w:rPr>
              <w:t>FECV(</w:t>
            </w:r>
            <w:proofErr w:type="gramEnd"/>
            <w:r w:rsidRPr="00A97741">
              <w:rPr>
                <w:lang w:eastAsia="ko-KR"/>
              </w:rPr>
              <w:t xml:space="preserve">Fuel Cell Electric Vehicles) Automated Bus </w:t>
            </w:r>
          </w:p>
        </w:tc>
        <w:tc>
          <w:tcPr>
            <w:tcW w:w="2977" w:type="dxa"/>
          </w:tcPr>
          <w:p w14:paraId="4C4339C6" w14:textId="77777777" w:rsidR="00B33634" w:rsidRPr="00A97741" w:rsidRDefault="00B33634" w:rsidP="00E67FDD">
            <w:pPr>
              <w:pStyle w:val="Tabletext"/>
              <w:rPr>
                <w:lang w:eastAsia="ko-KR"/>
              </w:rPr>
            </w:pPr>
            <w:r w:rsidRPr="00A97741">
              <w:rPr>
                <w:lang w:eastAsia="ko-KR"/>
              </w:rPr>
              <w:t>IEEE 802.11 WAVE</w:t>
            </w:r>
          </w:p>
        </w:tc>
        <w:tc>
          <w:tcPr>
            <w:tcW w:w="2410" w:type="dxa"/>
          </w:tcPr>
          <w:p w14:paraId="4A0C51EC" w14:textId="77777777" w:rsidR="00B33634" w:rsidRPr="00A97741" w:rsidRDefault="00B33634" w:rsidP="00E67FDD">
            <w:pPr>
              <w:pStyle w:val="Tabletext"/>
              <w:rPr>
                <w:lang w:eastAsia="ko-KR"/>
              </w:rPr>
            </w:pPr>
            <w:r w:rsidRPr="00A97741">
              <w:rPr>
                <w:lang w:eastAsia="ko-KR"/>
              </w:rPr>
              <w:t>5.855~5.925 GHz,</w:t>
            </w:r>
          </w:p>
        </w:tc>
        <w:tc>
          <w:tcPr>
            <w:tcW w:w="1955" w:type="dxa"/>
            <w:vMerge w:val="restart"/>
          </w:tcPr>
          <w:p w14:paraId="55AFA147" w14:textId="77777777" w:rsidR="00B33634" w:rsidRPr="00A97741" w:rsidRDefault="00B33634" w:rsidP="00E67FDD">
            <w:pPr>
              <w:pStyle w:val="Tabletext"/>
              <w:jc w:val="center"/>
              <w:rPr>
                <w:lang w:eastAsia="ko-KR"/>
              </w:rPr>
            </w:pPr>
            <w:r w:rsidRPr="00A97741">
              <w:rPr>
                <w:lang w:eastAsia="ko-KR"/>
              </w:rPr>
              <w:t>2019 ~ 2021</w:t>
            </w:r>
          </w:p>
        </w:tc>
      </w:tr>
      <w:tr w:rsidR="00B33634" w:rsidRPr="00A97741" w14:paraId="3C7F83CE" w14:textId="77777777" w:rsidTr="00E67FDD">
        <w:trPr>
          <w:trHeight w:val="240"/>
        </w:trPr>
        <w:tc>
          <w:tcPr>
            <w:tcW w:w="2405" w:type="dxa"/>
            <w:vMerge/>
          </w:tcPr>
          <w:p w14:paraId="7DD01819" w14:textId="77777777" w:rsidR="00B33634" w:rsidRPr="00A97741" w:rsidRDefault="00B33634" w:rsidP="00E67FDD">
            <w:pPr>
              <w:pStyle w:val="Tabletext"/>
              <w:rPr>
                <w:lang w:eastAsia="ko-KR"/>
              </w:rPr>
            </w:pPr>
          </w:p>
        </w:tc>
        <w:tc>
          <w:tcPr>
            <w:tcW w:w="2977" w:type="dxa"/>
          </w:tcPr>
          <w:p w14:paraId="3339818D" w14:textId="77777777" w:rsidR="00B33634" w:rsidRPr="00A97741" w:rsidRDefault="00B33634" w:rsidP="00E67FDD">
            <w:pPr>
              <w:pStyle w:val="Tabletext"/>
              <w:rPr>
                <w:lang w:eastAsia="ko-KR"/>
              </w:rPr>
            </w:pPr>
            <w:r w:rsidRPr="00A97741">
              <w:rPr>
                <w:lang w:eastAsia="ko-KR"/>
              </w:rPr>
              <w:t>LTE</w:t>
            </w:r>
          </w:p>
        </w:tc>
        <w:tc>
          <w:tcPr>
            <w:tcW w:w="2410" w:type="dxa"/>
          </w:tcPr>
          <w:p w14:paraId="402BCB79" w14:textId="77777777" w:rsidR="00B33634" w:rsidRPr="00A97741" w:rsidRDefault="00B33634" w:rsidP="00E67FDD">
            <w:pPr>
              <w:pStyle w:val="Tabletext"/>
              <w:rPr>
                <w:lang w:eastAsia="ko-KR"/>
              </w:rPr>
            </w:pPr>
            <w:r w:rsidRPr="00A97741">
              <w:rPr>
                <w:lang w:eastAsia="ko-KR"/>
              </w:rPr>
              <w:t>LTE frequency band</w:t>
            </w:r>
          </w:p>
        </w:tc>
        <w:tc>
          <w:tcPr>
            <w:tcW w:w="1955" w:type="dxa"/>
            <w:vMerge/>
          </w:tcPr>
          <w:p w14:paraId="6B29C535" w14:textId="77777777" w:rsidR="00B33634" w:rsidRPr="00A97741" w:rsidRDefault="00B33634" w:rsidP="00E67FDD">
            <w:pPr>
              <w:pStyle w:val="Tabletext"/>
              <w:jc w:val="center"/>
              <w:rPr>
                <w:lang w:eastAsia="ko-KR"/>
              </w:rPr>
            </w:pPr>
          </w:p>
        </w:tc>
      </w:tr>
      <w:tr w:rsidR="00B33634" w:rsidRPr="00A97741" w14:paraId="04FFAB4F" w14:textId="77777777" w:rsidTr="00E67FDD">
        <w:trPr>
          <w:trHeight w:val="420"/>
        </w:trPr>
        <w:tc>
          <w:tcPr>
            <w:tcW w:w="2405" w:type="dxa"/>
            <w:vMerge w:val="restart"/>
          </w:tcPr>
          <w:p w14:paraId="02F051ED" w14:textId="77777777" w:rsidR="00B33634" w:rsidRPr="00A97741" w:rsidRDefault="00B33634" w:rsidP="00E67FDD">
            <w:pPr>
              <w:pStyle w:val="Tabletext"/>
              <w:rPr>
                <w:lang w:eastAsia="ko-KR"/>
              </w:rPr>
            </w:pPr>
            <w:r w:rsidRPr="00A97741">
              <w:rPr>
                <w:lang w:eastAsia="ko-KR"/>
              </w:rPr>
              <w:t>Automated Shuttle Bus</w:t>
            </w:r>
          </w:p>
        </w:tc>
        <w:tc>
          <w:tcPr>
            <w:tcW w:w="2977" w:type="dxa"/>
          </w:tcPr>
          <w:p w14:paraId="5883ADA3" w14:textId="77777777" w:rsidR="00B33634" w:rsidRPr="00A97741" w:rsidRDefault="00B33634" w:rsidP="00E67FDD">
            <w:pPr>
              <w:pStyle w:val="Tabletext"/>
              <w:rPr>
                <w:lang w:eastAsia="ko-KR"/>
              </w:rPr>
            </w:pPr>
            <w:r w:rsidRPr="00A97741">
              <w:rPr>
                <w:lang w:eastAsia="ko-KR"/>
              </w:rPr>
              <w:t>IEEE 802.11 WAVE, LTE V2X,</w:t>
            </w:r>
          </w:p>
        </w:tc>
        <w:tc>
          <w:tcPr>
            <w:tcW w:w="2410" w:type="dxa"/>
          </w:tcPr>
          <w:p w14:paraId="4EA93D6D" w14:textId="77777777" w:rsidR="00B33634" w:rsidRPr="00A97741" w:rsidRDefault="00B33634" w:rsidP="00E67FDD">
            <w:pPr>
              <w:pStyle w:val="Tabletext"/>
              <w:rPr>
                <w:lang w:eastAsia="ko-KR"/>
              </w:rPr>
            </w:pPr>
            <w:r w:rsidRPr="00A97741">
              <w:rPr>
                <w:lang w:eastAsia="ko-KR"/>
              </w:rPr>
              <w:t>5.855~5.925 GHz</w:t>
            </w:r>
          </w:p>
        </w:tc>
        <w:tc>
          <w:tcPr>
            <w:tcW w:w="1955" w:type="dxa"/>
            <w:vMerge w:val="restart"/>
          </w:tcPr>
          <w:p w14:paraId="4DA66F11" w14:textId="77777777" w:rsidR="00B33634" w:rsidRPr="00A97741" w:rsidRDefault="00B33634" w:rsidP="00E67FDD">
            <w:pPr>
              <w:pStyle w:val="Tabletext"/>
              <w:jc w:val="center"/>
              <w:rPr>
                <w:lang w:eastAsia="ko-KR"/>
              </w:rPr>
            </w:pPr>
            <w:r w:rsidRPr="00A97741">
              <w:rPr>
                <w:lang w:eastAsia="ko-KR"/>
              </w:rPr>
              <w:t>2018 ~ 2020</w:t>
            </w:r>
          </w:p>
        </w:tc>
      </w:tr>
      <w:tr w:rsidR="00B33634" w:rsidRPr="00A97741" w14:paraId="4D9759D4" w14:textId="77777777" w:rsidTr="00E67FDD">
        <w:trPr>
          <w:trHeight w:val="228"/>
        </w:trPr>
        <w:tc>
          <w:tcPr>
            <w:tcW w:w="2405" w:type="dxa"/>
            <w:vMerge/>
          </w:tcPr>
          <w:p w14:paraId="5F5B97CA" w14:textId="77777777" w:rsidR="00B33634" w:rsidRPr="00A97741" w:rsidRDefault="00B33634" w:rsidP="00E67FDD">
            <w:pPr>
              <w:pStyle w:val="Tabletext"/>
              <w:rPr>
                <w:lang w:eastAsia="ko-KR"/>
              </w:rPr>
            </w:pPr>
          </w:p>
        </w:tc>
        <w:tc>
          <w:tcPr>
            <w:tcW w:w="2977" w:type="dxa"/>
          </w:tcPr>
          <w:p w14:paraId="57DB1306" w14:textId="77777777" w:rsidR="00B33634" w:rsidRPr="00A97741" w:rsidRDefault="00B33634" w:rsidP="00E67FDD">
            <w:pPr>
              <w:pStyle w:val="Tabletext"/>
              <w:rPr>
                <w:lang w:eastAsia="ko-KR"/>
              </w:rPr>
            </w:pPr>
            <w:r w:rsidRPr="00A97741">
              <w:rPr>
                <w:lang w:eastAsia="ko-KR"/>
              </w:rPr>
              <w:t>5G NR</w:t>
            </w:r>
          </w:p>
        </w:tc>
        <w:tc>
          <w:tcPr>
            <w:tcW w:w="2410" w:type="dxa"/>
          </w:tcPr>
          <w:p w14:paraId="0A75A393" w14:textId="77777777" w:rsidR="00B33634" w:rsidRPr="00A97741" w:rsidRDefault="00B33634" w:rsidP="00E67FDD">
            <w:pPr>
              <w:pStyle w:val="Tabletext"/>
              <w:rPr>
                <w:lang w:eastAsia="ko-KR"/>
              </w:rPr>
            </w:pPr>
            <w:r w:rsidRPr="00A97741">
              <w:rPr>
                <w:lang w:eastAsia="ko-KR"/>
              </w:rPr>
              <w:t>3.5 GHz, 28 GHz</w:t>
            </w:r>
            <w:r w:rsidRPr="00A97741">
              <w:rPr>
                <w:position w:val="6"/>
                <w:lang w:eastAsia="ko-KR"/>
              </w:rPr>
              <w:t>1</w:t>
            </w:r>
          </w:p>
        </w:tc>
        <w:tc>
          <w:tcPr>
            <w:tcW w:w="1955" w:type="dxa"/>
            <w:vMerge/>
          </w:tcPr>
          <w:p w14:paraId="5E110270" w14:textId="77777777" w:rsidR="00B33634" w:rsidRPr="00A97741" w:rsidRDefault="00B33634" w:rsidP="00E67FDD">
            <w:pPr>
              <w:pStyle w:val="Tabletext"/>
              <w:jc w:val="center"/>
              <w:rPr>
                <w:lang w:eastAsia="ko-KR"/>
              </w:rPr>
            </w:pPr>
          </w:p>
        </w:tc>
      </w:tr>
      <w:tr w:rsidR="00B33634" w:rsidRPr="00A97741" w14:paraId="56D0595A" w14:textId="77777777" w:rsidTr="00E67FDD">
        <w:trPr>
          <w:trHeight w:val="336"/>
        </w:trPr>
        <w:tc>
          <w:tcPr>
            <w:tcW w:w="2405" w:type="dxa"/>
            <w:vMerge w:val="restart"/>
          </w:tcPr>
          <w:p w14:paraId="425DFD5F" w14:textId="77777777" w:rsidR="00B33634" w:rsidRPr="00A97741" w:rsidRDefault="00B33634" w:rsidP="00E67FDD">
            <w:pPr>
              <w:pStyle w:val="Tabletext"/>
              <w:rPr>
                <w:lang w:eastAsia="ko-KR"/>
              </w:rPr>
            </w:pPr>
            <w:r w:rsidRPr="00A97741">
              <w:rPr>
                <w:lang w:eastAsia="ko-KR"/>
              </w:rPr>
              <w:t>Remote Control</w:t>
            </w:r>
          </w:p>
        </w:tc>
        <w:tc>
          <w:tcPr>
            <w:tcW w:w="2977" w:type="dxa"/>
          </w:tcPr>
          <w:p w14:paraId="2ACDF9CF" w14:textId="77777777" w:rsidR="00B33634" w:rsidRPr="00A97741" w:rsidRDefault="00B33634" w:rsidP="00E67FDD">
            <w:pPr>
              <w:pStyle w:val="Tabletext"/>
              <w:rPr>
                <w:lang w:eastAsia="ko-KR"/>
              </w:rPr>
            </w:pPr>
            <w:r w:rsidRPr="00A97741">
              <w:rPr>
                <w:lang w:eastAsia="ko-KR"/>
              </w:rPr>
              <w:t>IEEE 802.11 WAVE, LTE V2X,</w:t>
            </w:r>
          </w:p>
        </w:tc>
        <w:tc>
          <w:tcPr>
            <w:tcW w:w="2410" w:type="dxa"/>
          </w:tcPr>
          <w:p w14:paraId="3AF53AF0" w14:textId="77777777" w:rsidR="00B33634" w:rsidRPr="00A97741" w:rsidRDefault="00B33634" w:rsidP="00E67FDD">
            <w:pPr>
              <w:pStyle w:val="Tabletext"/>
              <w:rPr>
                <w:lang w:eastAsia="ko-KR"/>
              </w:rPr>
            </w:pPr>
            <w:r w:rsidRPr="00A97741">
              <w:rPr>
                <w:lang w:eastAsia="ko-KR"/>
              </w:rPr>
              <w:t>5.855~5.925 GHz</w:t>
            </w:r>
          </w:p>
        </w:tc>
        <w:tc>
          <w:tcPr>
            <w:tcW w:w="1955" w:type="dxa"/>
            <w:vMerge w:val="restart"/>
          </w:tcPr>
          <w:p w14:paraId="6CE2E0A0" w14:textId="77777777" w:rsidR="00B33634" w:rsidRPr="00A97741" w:rsidRDefault="00B33634" w:rsidP="00E67FDD">
            <w:pPr>
              <w:pStyle w:val="Tabletext"/>
              <w:jc w:val="center"/>
              <w:rPr>
                <w:lang w:eastAsia="ko-KR"/>
              </w:rPr>
            </w:pPr>
            <w:r w:rsidRPr="00A97741">
              <w:rPr>
                <w:lang w:eastAsia="ko-KR"/>
              </w:rPr>
              <w:t>2018 ~ 2020</w:t>
            </w:r>
          </w:p>
        </w:tc>
      </w:tr>
      <w:tr w:rsidR="00B33634" w:rsidRPr="00A97741" w14:paraId="57BD8DB9" w14:textId="77777777" w:rsidTr="00E67FDD">
        <w:trPr>
          <w:trHeight w:val="312"/>
        </w:trPr>
        <w:tc>
          <w:tcPr>
            <w:tcW w:w="2405" w:type="dxa"/>
            <w:vMerge/>
          </w:tcPr>
          <w:p w14:paraId="1200BC06" w14:textId="77777777" w:rsidR="00B33634" w:rsidRPr="00A97741" w:rsidRDefault="00B33634" w:rsidP="00E67FDD">
            <w:pPr>
              <w:pStyle w:val="Tabletext"/>
              <w:rPr>
                <w:lang w:eastAsia="ko-KR"/>
              </w:rPr>
            </w:pPr>
          </w:p>
        </w:tc>
        <w:tc>
          <w:tcPr>
            <w:tcW w:w="2977" w:type="dxa"/>
          </w:tcPr>
          <w:p w14:paraId="4139DBFD" w14:textId="77777777" w:rsidR="00B33634" w:rsidRPr="00A97741" w:rsidRDefault="00B33634" w:rsidP="00E67FDD">
            <w:pPr>
              <w:pStyle w:val="Tabletext"/>
              <w:rPr>
                <w:lang w:eastAsia="ko-KR"/>
              </w:rPr>
            </w:pPr>
            <w:r w:rsidRPr="00A97741">
              <w:rPr>
                <w:lang w:eastAsia="ko-KR"/>
              </w:rPr>
              <w:t>5G NR</w:t>
            </w:r>
          </w:p>
        </w:tc>
        <w:tc>
          <w:tcPr>
            <w:tcW w:w="2410" w:type="dxa"/>
          </w:tcPr>
          <w:p w14:paraId="63B96062" w14:textId="77777777" w:rsidR="00B33634" w:rsidRPr="00A97741" w:rsidRDefault="00B33634" w:rsidP="00E67FDD">
            <w:pPr>
              <w:pStyle w:val="Tabletext"/>
              <w:rPr>
                <w:lang w:eastAsia="ko-KR"/>
              </w:rPr>
            </w:pPr>
            <w:r w:rsidRPr="00A97741">
              <w:rPr>
                <w:lang w:eastAsia="ko-KR"/>
              </w:rPr>
              <w:t>3.5 GHz, 28 GHz</w:t>
            </w:r>
            <w:r w:rsidRPr="00A97741">
              <w:rPr>
                <w:position w:val="6"/>
                <w:lang w:eastAsia="ko-KR"/>
              </w:rPr>
              <w:t>1</w:t>
            </w:r>
          </w:p>
        </w:tc>
        <w:tc>
          <w:tcPr>
            <w:tcW w:w="1955" w:type="dxa"/>
            <w:vMerge/>
          </w:tcPr>
          <w:p w14:paraId="59B389E2" w14:textId="77777777" w:rsidR="00B33634" w:rsidRPr="00A97741" w:rsidRDefault="00B33634" w:rsidP="00E67FDD">
            <w:pPr>
              <w:pStyle w:val="Tabletext"/>
              <w:jc w:val="center"/>
              <w:rPr>
                <w:lang w:eastAsia="ko-KR"/>
              </w:rPr>
            </w:pPr>
          </w:p>
        </w:tc>
      </w:tr>
      <w:tr w:rsidR="00B33634" w:rsidRPr="00A97741" w14:paraId="35D22729" w14:textId="77777777" w:rsidTr="00E67FDD">
        <w:trPr>
          <w:trHeight w:val="348"/>
        </w:trPr>
        <w:tc>
          <w:tcPr>
            <w:tcW w:w="2405" w:type="dxa"/>
            <w:vMerge w:val="restart"/>
          </w:tcPr>
          <w:p w14:paraId="1DF2DE42" w14:textId="77777777" w:rsidR="00B33634" w:rsidRPr="00A97741" w:rsidRDefault="00B33634" w:rsidP="00E67FDD">
            <w:pPr>
              <w:pStyle w:val="Tabletext"/>
              <w:rPr>
                <w:lang w:eastAsia="ko-KR"/>
              </w:rPr>
            </w:pPr>
            <w:r w:rsidRPr="00A97741">
              <w:rPr>
                <w:lang w:eastAsia="ko-KR"/>
              </w:rPr>
              <w:t xml:space="preserve">Entertainment </w:t>
            </w:r>
          </w:p>
        </w:tc>
        <w:tc>
          <w:tcPr>
            <w:tcW w:w="2977" w:type="dxa"/>
          </w:tcPr>
          <w:p w14:paraId="09453A9C" w14:textId="77777777" w:rsidR="00B33634" w:rsidRPr="00A97741" w:rsidRDefault="00B33634" w:rsidP="00E67FDD">
            <w:pPr>
              <w:pStyle w:val="Tabletext"/>
              <w:rPr>
                <w:lang w:eastAsia="ko-KR"/>
              </w:rPr>
            </w:pPr>
            <w:r w:rsidRPr="00A97741">
              <w:rPr>
                <w:lang w:eastAsia="ko-KR"/>
              </w:rPr>
              <w:t>IEEE 802.11 WAVE, LTE V2X,</w:t>
            </w:r>
          </w:p>
        </w:tc>
        <w:tc>
          <w:tcPr>
            <w:tcW w:w="2410" w:type="dxa"/>
          </w:tcPr>
          <w:p w14:paraId="3FE621BA" w14:textId="77777777" w:rsidR="00B33634" w:rsidRPr="00A97741" w:rsidRDefault="00B33634" w:rsidP="00E67FDD">
            <w:pPr>
              <w:pStyle w:val="Tabletext"/>
              <w:rPr>
                <w:lang w:eastAsia="ko-KR"/>
              </w:rPr>
            </w:pPr>
            <w:r w:rsidRPr="00A97741">
              <w:rPr>
                <w:lang w:eastAsia="ko-KR"/>
              </w:rPr>
              <w:t>5.855~5.925 GHz</w:t>
            </w:r>
          </w:p>
        </w:tc>
        <w:tc>
          <w:tcPr>
            <w:tcW w:w="1955" w:type="dxa"/>
            <w:vMerge w:val="restart"/>
          </w:tcPr>
          <w:p w14:paraId="7AA8B91A" w14:textId="77777777" w:rsidR="00B33634" w:rsidRPr="00A97741" w:rsidRDefault="00B33634" w:rsidP="00E67FDD">
            <w:pPr>
              <w:pStyle w:val="Tabletext"/>
              <w:jc w:val="center"/>
              <w:rPr>
                <w:lang w:eastAsia="ko-KR"/>
              </w:rPr>
            </w:pPr>
            <w:r w:rsidRPr="00A97741">
              <w:rPr>
                <w:lang w:eastAsia="ko-KR"/>
              </w:rPr>
              <w:t>2018 ~ 2020</w:t>
            </w:r>
          </w:p>
        </w:tc>
      </w:tr>
      <w:tr w:rsidR="00B33634" w:rsidRPr="00A97741" w14:paraId="073BDCCD" w14:textId="77777777" w:rsidTr="00E67FDD">
        <w:trPr>
          <w:trHeight w:val="288"/>
        </w:trPr>
        <w:tc>
          <w:tcPr>
            <w:tcW w:w="2405" w:type="dxa"/>
            <w:vMerge/>
          </w:tcPr>
          <w:p w14:paraId="5A352E87" w14:textId="77777777" w:rsidR="00B33634" w:rsidRPr="00A97741" w:rsidRDefault="00B33634" w:rsidP="00E67FDD">
            <w:pPr>
              <w:pStyle w:val="Tabletext"/>
              <w:rPr>
                <w:lang w:eastAsia="ko-KR"/>
              </w:rPr>
            </w:pPr>
          </w:p>
        </w:tc>
        <w:tc>
          <w:tcPr>
            <w:tcW w:w="2977" w:type="dxa"/>
          </w:tcPr>
          <w:p w14:paraId="4546DAB1" w14:textId="77777777" w:rsidR="00B33634" w:rsidRPr="00A97741" w:rsidRDefault="00B33634" w:rsidP="00E67FDD">
            <w:pPr>
              <w:pStyle w:val="Tabletext"/>
              <w:rPr>
                <w:lang w:eastAsia="ko-KR"/>
              </w:rPr>
            </w:pPr>
            <w:r w:rsidRPr="00A97741">
              <w:rPr>
                <w:lang w:eastAsia="ko-KR"/>
              </w:rPr>
              <w:t>5G NR</w:t>
            </w:r>
          </w:p>
        </w:tc>
        <w:tc>
          <w:tcPr>
            <w:tcW w:w="2410" w:type="dxa"/>
          </w:tcPr>
          <w:p w14:paraId="4A40967C" w14:textId="77777777" w:rsidR="00B33634" w:rsidRPr="00A97741" w:rsidRDefault="00B33634" w:rsidP="00E67FDD">
            <w:pPr>
              <w:pStyle w:val="Tabletext"/>
              <w:rPr>
                <w:lang w:eastAsia="ko-KR"/>
              </w:rPr>
            </w:pPr>
            <w:r w:rsidRPr="00A97741">
              <w:rPr>
                <w:lang w:eastAsia="ko-KR"/>
              </w:rPr>
              <w:t>3.5 GHz, 28 GHz</w:t>
            </w:r>
            <w:r w:rsidRPr="00A97741">
              <w:rPr>
                <w:position w:val="6"/>
                <w:lang w:eastAsia="ko-KR"/>
              </w:rPr>
              <w:t>1</w:t>
            </w:r>
          </w:p>
        </w:tc>
        <w:tc>
          <w:tcPr>
            <w:tcW w:w="1955" w:type="dxa"/>
            <w:vMerge/>
          </w:tcPr>
          <w:p w14:paraId="2AD9F940" w14:textId="77777777" w:rsidR="00B33634" w:rsidRPr="00A97741" w:rsidRDefault="00B33634" w:rsidP="00E67FDD">
            <w:pPr>
              <w:pStyle w:val="Tabletext"/>
              <w:jc w:val="center"/>
              <w:rPr>
                <w:sz w:val="22"/>
                <w:lang w:eastAsia="ko-KR"/>
              </w:rPr>
            </w:pPr>
          </w:p>
        </w:tc>
      </w:tr>
    </w:tbl>
    <w:p w14:paraId="1E926211" w14:textId="77777777" w:rsidR="00B33634" w:rsidRPr="00A97741" w:rsidRDefault="00B33634" w:rsidP="00A97741">
      <w:pPr>
        <w:tabs>
          <w:tab w:val="clear" w:pos="1134"/>
          <w:tab w:val="clear" w:pos="1871"/>
          <w:tab w:val="clear" w:pos="2268"/>
        </w:tabs>
        <w:spacing w:before="0"/>
        <w:rPr>
          <w:sz w:val="20"/>
          <w:lang w:eastAsia="zh-CN"/>
        </w:rPr>
      </w:pPr>
    </w:p>
    <w:p w14:paraId="70C8E57D" w14:textId="77777777" w:rsidR="00B33634" w:rsidRPr="00A97741" w:rsidRDefault="00B33634" w:rsidP="00A97741">
      <w:pPr>
        <w:tabs>
          <w:tab w:val="left" w:pos="3460"/>
        </w:tabs>
        <w:jc w:val="both"/>
        <w:rPr>
          <w:lang w:eastAsia="ko-KR"/>
        </w:rPr>
      </w:pPr>
      <w:r w:rsidRPr="00A97741">
        <w:rPr>
          <w:lang w:eastAsia="ko-KR"/>
        </w:rPr>
        <w:t>The CAV system has functional elements of use cases, platform, radio communication network and terminal from the aspects of layered architecture. Radio communication network includes C-ITS digital infrastructure system, 4G LTE and 5G NR cellular system with mobile edge computing. Figure</w:t>
      </w:r>
      <w:r>
        <w:rPr>
          <w:lang w:eastAsia="ko-KR"/>
        </w:rPr>
        <w:t> </w:t>
      </w:r>
      <w:r w:rsidRPr="00A97741">
        <w:rPr>
          <w:lang w:eastAsia="ko-KR"/>
        </w:rPr>
        <w:t xml:space="preserve">A.3.3-2 shows the CAV system architecture. </w:t>
      </w:r>
    </w:p>
    <w:p w14:paraId="6618D8E8" w14:textId="77777777" w:rsidR="00B33634" w:rsidRPr="00A97741" w:rsidRDefault="00B33634" w:rsidP="00E67FDD">
      <w:pPr>
        <w:pStyle w:val="FigureNo"/>
        <w:rPr>
          <w:lang w:eastAsia="ko-KR"/>
        </w:rPr>
      </w:pPr>
      <w:r w:rsidRPr="00A97741">
        <w:rPr>
          <w:lang w:eastAsia="ko-KR"/>
        </w:rPr>
        <w:t xml:space="preserve">Figure A.3.3-2 </w:t>
      </w:r>
    </w:p>
    <w:p w14:paraId="624616B8" w14:textId="77777777" w:rsidR="00B33634" w:rsidRPr="00A97741" w:rsidRDefault="00B33634" w:rsidP="00E67FDD">
      <w:pPr>
        <w:pStyle w:val="Figuretitle"/>
        <w:rPr>
          <w:lang w:eastAsia="ko-KR"/>
        </w:rPr>
      </w:pPr>
      <w:r w:rsidRPr="00A97741">
        <w:rPr>
          <w:lang w:eastAsia="ko-KR"/>
        </w:rPr>
        <w:t>CAV system architecture</w:t>
      </w:r>
    </w:p>
    <w:p w14:paraId="35E273E6" w14:textId="77777777" w:rsidR="00B33634" w:rsidRPr="00A97741" w:rsidRDefault="00B33634" w:rsidP="00E67FDD">
      <w:pPr>
        <w:pStyle w:val="Figure"/>
        <w:rPr>
          <w:rFonts w:eastAsia="Malgun Gothic"/>
          <w:lang w:eastAsia="ko-KR"/>
        </w:rPr>
      </w:pPr>
      <w:r w:rsidRPr="00A97741">
        <w:rPr>
          <w:lang w:val="en-US"/>
        </w:rPr>
        <w:drawing>
          <wp:inline distT="0" distB="0" distL="0" distR="0" wp14:anchorId="3907D0A6" wp14:editId="7BDC328A">
            <wp:extent cx="5017168" cy="2013322"/>
            <wp:effectExtent l="0" t="0" r="0" b="6350"/>
            <wp:docPr id="17" name="그림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그림 7" descr="Diagram&#10;&#10;Description automatically generated"/>
                    <pic:cNvPicPr/>
                  </pic:nvPicPr>
                  <pic:blipFill>
                    <a:blip r:embed="rId122"/>
                    <a:stretch>
                      <a:fillRect/>
                    </a:stretch>
                  </pic:blipFill>
                  <pic:spPr>
                    <a:xfrm>
                      <a:off x="0" y="0"/>
                      <a:ext cx="5147800" cy="2065743"/>
                    </a:xfrm>
                    <a:prstGeom prst="rect">
                      <a:avLst/>
                    </a:prstGeom>
                  </pic:spPr>
                </pic:pic>
              </a:graphicData>
            </a:graphic>
          </wp:inline>
        </w:drawing>
      </w:r>
    </w:p>
    <w:sectPr w:rsidR="00B33634" w:rsidRPr="00A97741" w:rsidSect="00D02712">
      <w:headerReference w:type="default" r:id="rId123"/>
      <w:footerReference w:type="default" r:id="rId124"/>
      <w:headerReference w:type="first" r:id="rId125"/>
      <w:footerReference w:type="first" r:id="rId126"/>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FC7DF" w14:textId="77777777" w:rsidR="00B33634" w:rsidRDefault="00B33634">
      <w:r>
        <w:separator/>
      </w:r>
    </w:p>
  </w:endnote>
  <w:endnote w:type="continuationSeparator" w:id="0">
    <w:p w14:paraId="0A9374EF" w14:textId="77777777" w:rsidR="00B33634" w:rsidRDefault="00B336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Open Sans SemiBold">
    <w:charset w:val="00"/>
    <w:family w:val="swiss"/>
    <w:pitch w:val="variable"/>
    <w:sig w:usb0="E00002EF" w:usb1="4000205B" w:usb2="00000028" w:usb3="00000000" w:csb0="0000019F" w:csb1="00000000"/>
  </w:font>
  <w:font w:name="Open Sans">
    <w:charset w:val="00"/>
    <w:family w:val="swiss"/>
    <w:pitch w:val="variable"/>
    <w:sig w:usb0="E00002EF" w:usb1="4000205B" w:usb2="00000028" w:usb3="00000000" w:csb0="0000019F" w:csb1="00000000"/>
  </w:font>
  <w:font w:name="Univia Pro Book">
    <w:altName w:val="Calibri"/>
    <w:panose1 w:val="00000000000000000000"/>
    <w:charset w:val="00"/>
    <w:family w:val="swiss"/>
    <w:notTrueType/>
    <w:pitch w:val="default"/>
    <w:sig w:usb0="00000003" w:usb1="00000000" w:usb2="00000000" w:usb3="00000000" w:csb0="00000001" w:csb1="00000000"/>
  </w:font>
  <w:font w:name="Helv">
    <w:altName w:val="Arial"/>
    <w:panose1 w:val="020B0604020202030204"/>
    <w:charset w:val="00"/>
    <w:family w:val="swiss"/>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Meiryo UI">
    <w:altName w:val="Yu Gothic"/>
    <w:charset w:val="80"/>
    <w:family w:val="swiss"/>
    <w:pitch w:val="variable"/>
    <w:sig w:usb0="E00002FF" w:usb1="6AC7FFFF"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4E084" w14:textId="1F306FAA" w:rsidR="00B33634" w:rsidRPr="006404A7" w:rsidRDefault="000F5394" w:rsidP="00E54FE1">
    <w:pPr>
      <w:pStyle w:val="Footer"/>
      <w:rPr>
        <w:lang w:val="en-US"/>
      </w:rPr>
    </w:pPr>
    <w:fldSimple w:instr=" FILENAME \p \* MERGEFORMAT ">
      <w:r w:rsidR="006404A7" w:rsidRPr="006404A7">
        <w:rPr>
          <w:lang w:val="en-US"/>
        </w:rPr>
        <w:t>M</w:t>
      </w:r>
      <w:r w:rsidR="006404A7">
        <w:t>:\BRSGD\TEXT2019\SG05\WP5A\700\769\769N17e.docx</w:t>
      </w:r>
    </w:fldSimple>
    <w:r w:rsidR="006404A7" w:rsidRPr="00622706">
      <w:rPr>
        <w:lang w:val="en-US"/>
      </w:rPr>
      <w:tab/>
    </w:r>
    <w:r w:rsidR="006404A7">
      <w:rPr>
        <w:lang w:val="en-US"/>
      </w:rPr>
      <w:tab/>
    </w:r>
    <w:r w:rsidR="006404A7" w:rsidRPr="00622706">
      <w:fldChar w:fldCharType="begin"/>
    </w:r>
    <w:r w:rsidR="006404A7" w:rsidRPr="00622706">
      <w:instrText xml:space="preserve"> savedate \@ dd.MM.yy </w:instrText>
    </w:r>
    <w:r w:rsidR="006404A7" w:rsidRPr="00622706">
      <w:fldChar w:fldCharType="separate"/>
    </w:r>
    <w:r w:rsidR="00425F1D">
      <w:t>24.05.23</w:t>
    </w:r>
    <w:r w:rsidR="006404A7" w:rsidRPr="0062270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0063E" w14:textId="588CB663" w:rsidR="00B33634" w:rsidRPr="006404A7" w:rsidRDefault="000F5394" w:rsidP="006404A7">
    <w:pPr>
      <w:pStyle w:val="Footer"/>
      <w:rPr>
        <w:lang w:val="en-US"/>
      </w:rPr>
    </w:pPr>
    <w:fldSimple w:instr=" FILENAME \p \* MERGEFORMAT ">
      <w:r w:rsidR="006404A7" w:rsidRPr="006404A7">
        <w:rPr>
          <w:lang w:val="en-US"/>
        </w:rPr>
        <w:t>M</w:t>
      </w:r>
      <w:r w:rsidR="006404A7">
        <w:t>:\BRSGD\TEXT2019\SG05\WP5A\700\769\769N17e.docx</w:t>
      </w:r>
    </w:fldSimple>
    <w:r w:rsidR="006404A7" w:rsidRPr="00622706">
      <w:rPr>
        <w:lang w:val="en-US"/>
      </w:rPr>
      <w:tab/>
    </w:r>
    <w:r w:rsidR="006404A7">
      <w:rPr>
        <w:lang w:val="en-US"/>
      </w:rPr>
      <w:tab/>
    </w:r>
    <w:r w:rsidR="006404A7" w:rsidRPr="00622706">
      <w:fldChar w:fldCharType="begin"/>
    </w:r>
    <w:r w:rsidR="006404A7" w:rsidRPr="00622706">
      <w:instrText xml:space="preserve"> savedate \@ dd.MM.yy </w:instrText>
    </w:r>
    <w:r w:rsidR="006404A7" w:rsidRPr="00622706">
      <w:fldChar w:fldCharType="separate"/>
    </w:r>
    <w:r w:rsidR="00425F1D">
      <w:t>24.05.23</w:t>
    </w:r>
    <w:r w:rsidR="006404A7" w:rsidRPr="00622706">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95822" w14:textId="0B61DB45" w:rsidR="00B33634" w:rsidRPr="00534D2D" w:rsidRDefault="00874D71" w:rsidP="00C96ED1">
    <w:pPr>
      <w:pStyle w:val="Footer"/>
      <w:rPr>
        <w:lang w:val="en-US"/>
      </w:rPr>
    </w:pPr>
    <w:r>
      <w:fldChar w:fldCharType="begin"/>
    </w:r>
    <w:r>
      <w:instrText xml:space="preserve"> FILENAME \p \* MERGEFORMAT </w:instrText>
    </w:r>
    <w:r>
      <w:fldChar w:fldCharType="separate"/>
    </w:r>
    <w:r w:rsidR="00534D2D" w:rsidRPr="00534D2D">
      <w:rPr>
        <w:lang w:val="en-US"/>
      </w:rPr>
      <w:t>M</w:t>
    </w:r>
    <w:r w:rsidR="00534D2D">
      <w:t>:\BRSGD\TEXT2019\SG05\WP5A\700\769\769N17e.docx</w:t>
    </w:r>
    <w:r>
      <w:fldChar w:fldCharType="end"/>
    </w:r>
    <w:r w:rsidR="00534D2D" w:rsidRPr="00622706">
      <w:rPr>
        <w:lang w:val="en-US"/>
      </w:rPr>
      <w:tab/>
    </w:r>
    <w:r w:rsidR="00534D2D">
      <w:rPr>
        <w:lang w:val="en-US"/>
      </w:rPr>
      <w:tab/>
    </w:r>
    <w:r w:rsidR="00534D2D" w:rsidRPr="00622706">
      <w:fldChar w:fldCharType="begin"/>
    </w:r>
    <w:r w:rsidR="00534D2D" w:rsidRPr="00622706">
      <w:instrText xml:space="preserve"> savedate \@ dd.MM.yy </w:instrText>
    </w:r>
    <w:r w:rsidR="00534D2D" w:rsidRPr="00622706">
      <w:fldChar w:fldCharType="separate"/>
    </w:r>
    <w:r w:rsidR="00425F1D">
      <w:t>24.05.23</w:t>
    </w:r>
    <w:r w:rsidR="00534D2D" w:rsidRPr="00622706">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8A86A" w14:textId="75BFCC4F" w:rsidR="00FA124A" w:rsidRPr="00420934" w:rsidRDefault="00874D71">
    <w:pPr>
      <w:pStyle w:val="Footer"/>
    </w:pPr>
    <w:r>
      <w:fldChar w:fldCharType="begin"/>
    </w:r>
    <w:r>
      <w:instrText xml:space="preserve"> FILENAME \p \* MERGEFORMAT </w:instrText>
    </w:r>
    <w:r>
      <w:fldChar w:fldCharType="separate"/>
    </w:r>
    <w:r w:rsidR="00420934" w:rsidRPr="00420934">
      <w:rPr>
        <w:lang w:val="en-US"/>
      </w:rPr>
      <w:t>M</w:t>
    </w:r>
    <w:r w:rsidR="00420934">
      <w:t>:\BRSGD\TEXT2019\SG05\WP5A\700\769\769N17e.docx</w:t>
    </w:r>
    <w:r>
      <w:fldChar w:fldCharType="end"/>
    </w:r>
    <w:r w:rsidR="00420934" w:rsidRPr="00622706">
      <w:rPr>
        <w:lang w:val="en-US"/>
      </w:rPr>
      <w:tab/>
    </w:r>
    <w:r w:rsidR="00420934">
      <w:rPr>
        <w:lang w:val="en-US"/>
      </w:rPr>
      <w:tab/>
    </w:r>
    <w:r w:rsidR="00420934" w:rsidRPr="00622706">
      <w:fldChar w:fldCharType="begin"/>
    </w:r>
    <w:r w:rsidR="00420934" w:rsidRPr="00622706">
      <w:instrText xml:space="preserve"> savedate \@ dd.MM.yy </w:instrText>
    </w:r>
    <w:r w:rsidR="00420934" w:rsidRPr="00622706">
      <w:fldChar w:fldCharType="separate"/>
    </w:r>
    <w:r w:rsidR="00425F1D">
      <w:t>24.05.23</w:t>
    </w:r>
    <w:r w:rsidR="00420934" w:rsidRPr="00622706">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3ADCC" w14:textId="5CB6A4BF" w:rsidR="00FA124A" w:rsidRPr="00534D2D" w:rsidRDefault="00874D71" w:rsidP="00E6257C">
    <w:pPr>
      <w:pStyle w:val="Footer"/>
      <w:rPr>
        <w:lang w:val="en-US"/>
      </w:rPr>
    </w:pPr>
    <w:r>
      <w:fldChar w:fldCharType="begin"/>
    </w:r>
    <w:r>
      <w:instrText xml:space="preserve"> FILENAME \p \* MERGEFORMAT </w:instrText>
    </w:r>
    <w:r>
      <w:fldChar w:fldCharType="separate"/>
    </w:r>
    <w:r w:rsidR="00534D2D" w:rsidRPr="00534D2D">
      <w:rPr>
        <w:lang w:val="en-US"/>
      </w:rPr>
      <w:t>M</w:t>
    </w:r>
    <w:r w:rsidR="00534D2D">
      <w:t>:\BRSGD\TEXT2019\SG05\WP5A\700\769\769N17e.docx</w:t>
    </w:r>
    <w:r>
      <w:fldChar w:fldCharType="end"/>
    </w:r>
    <w:r w:rsidR="00534D2D" w:rsidRPr="00622706">
      <w:rPr>
        <w:lang w:val="en-US"/>
      </w:rPr>
      <w:tab/>
    </w:r>
    <w:r w:rsidR="00534D2D">
      <w:rPr>
        <w:lang w:val="en-US"/>
      </w:rPr>
      <w:tab/>
    </w:r>
    <w:r w:rsidR="00534D2D" w:rsidRPr="00622706">
      <w:fldChar w:fldCharType="begin"/>
    </w:r>
    <w:r w:rsidR="00534D2D" w:rsidRPr="00622706">
      <w:instrText xml:space="preserve"> savedate \@ dd.MM.yy </w:instrText>
    </w:r>
    <w:r w:rsidR="00534D2D" w:rsidRPr="00622706">
      <w:fldChar w:fldCharType="separate"/>
    </w:r>
    <w:r w:rsidR="00425F1D">
      <w:t>24.05.23</w:t>
    </w:r>
    <w:r w:rsidR="00534D2D" w:rsidRPr="0062270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C5A95" w14:textId="77777777" w:rsidR="00B33634" w:rsidRDefault="00B33634">
      <w:r>
        <w:t>____________________</w:t>
      </w:r>
    </w:p>
  </w:footnote>
  <w:footnote w:type="continuationSeparator" w:id="0">
    <w:p w14:paraId="3115887C" w14:textId="77777777" w:rsidR="00B33634" w:rsidRDefault="00B33634">
      <w:r>
        <w:continuationSeparator/>
      </w:r>
    </w:p>
  </w:footnote>
  <w:footnote w:id="1">
    <w:p w14:paraId="498BC7DA" w14:textId="77777777" w:rsidR="00B33634" w:rsidRPr="0030668A" w:rsidRDefault="00B33634" w:rsidP="00A97741">
      <w:pPr>
        <w:pStyle w:val="FootnoteText"/>
        <w:rPr>
          <w:lang w:val="en-US"/>
        </w:rPr>
      </w:pPr>
      <w:r w:rsidRPr="008C4925">
        <w:rPr>
          <w:rStyle w:val="FootnoteReference"/>
        </w:rPr>
        <w:footnoteRef/>
      </w:r>
      <w:r w:rsidRPr="008C4925">
        <w:t xml:space="preserve"> </w:t>
      </w:r>
      <w:r w:rsidRPr="00A60FD8">
        <w:rPr>
          <w:rStyle w:val="Hyperlink"/>
        </w:rPr>
        <w:t>https://www.sae.org/news/2019/01/sae-updates-j3016-automated-driving-graphic</w:t>
      </w:r>
      <w:r w:rsidRPr="008C4925">
        <w:t>.</w:t>
      </w:r>
    </w:p>
  </w:footnote>
  <w:footnote w:id="2">
    <w:p w14:paraId="030CCE4E" w14:textId="77777777" w:rsidR="00791A23" w:rsidRDefault="00B33634" w:rsidP="00791A23">
      <w:pPr>
        <w:pStyle w:val="FootnoteText"/>
        <w:ind w:left="255" w:hanging="255"/>
        <w:jc w:val="both"/>
      </w:pPr>
      <w:r w:rsidRPr="00CC63B0">
        <w:rPr>
          <w:rStyle w:val="FootnoteReference"/>
        </w:rPr>
        <w:footnoteRef/>
      </w:r>
      <w:r w:rsidRPr="00CC63B0">
        <w:t xml:space="preserve"> </w:t>
      </w:r>
      <w:r w:rsidRPr="00CC63B0">
        <w:tab/>
      </w:r>
      <w:proofErr w:type="spellStart"/>
      <w:r w:rsidRPr="00CC63B0">
        <w:t>BASt</w:t>
      </w:r>
      <w:proofErr w:type="spellEnd"/>
      <w:r w:rsidRPr="00CC63B0">
        <w:t>, German Federal Highway Authority. “Requirements to ADAS from the road safety perspective”, 2007.</w:t>
      </w:r>
    </w:p>
    <w:p w14:paraId="127EC972" w14:textId="576AF513" w:rsidR="00B33634" w:rsidRPr="00B15124" w:rsidRDefault="00791A23" w:rsidP="00791A23">
      <w:pPr>
        <w:pStyle w:val="FootnoteText"/>
        <w:spacing w:before="0"/>
        <w:ind w:left="255" w:hanging="255"/>
        <w:jc w:val="both"/>
        <w:rPr>
          <w:lang w:val="en-US"/>
        </w:rPr>
      </w:pPr>
      <w:r>
        <w:tab/>
      </w:r>
      <w:hyperlink r:id="rId1" w:history="1">
        <w:r w:rsidRPr="008325D7">
          <w:rPr>
            <w:rStyle w:val="Hyperlink"/>
          </w:rPr>
          <w:t>https://www.bast.de/BASt_2017/DE/Publikationen/Archiv/Infos/2007-2006/11-2007.html</w:t>
        </w:r>
      </w:hyperlink>
      <w:r w:rsidR="00B33634" w:rsidRPr="00CC63B0">
        <w:t>.</w:t>
      </w:r>
    </w:p>
  </w:footnote>
  <w:footnote w:id="3">
    <w:p w14:paraId="2502C653" w14:textId="77777777" w:rsidR="00B33634" w:rsidRPr="00C929C6" w:rsidRDefault="00B33634" w:rsidP="00A97741">
      <w:pPr>
        <w:pStyle w:val="FootnoteText"/>
        <w:rPr>
          <w:lang w:val="en-US"/>
        </w:rPr>
      </w:pPr>
      <w:r w:rsidRPr="00C929C6">
        <w:rPr>
          <w:rStyle w:val="FootnoteReference"/>
        </w:rPr>
        <w:footnoteRef/>
      </w:r>
      <w:r w:rsidRPr="00C929C6">
        <w:t xml:space="preserve"> Unimpaired motor vehicle crashes refer to crashes in which the driver was not impaired by alcohol or drugs.</w:t>
      </w:r>
    </w:p>
  </w:footnote>
  <w:footnote w:id="4">
    <w:p w14:paraId="767F228F" w14:textId="77777777" w:rsidR="00B33634" w:rsidRPr="00A70D17" w:rsidRDefault="00B33634" w:rsidP="00A97741">
      <w:pPr>
        <w:pStyle w:val="FootnoteText"/>
        <w:rPr>
          <w:lang w:val="en-US"/>
        </w:rPr>
      </w:pPr>
      <w:r w:rsidRPr="00C929C6">
        <w:rPr>
          <w:rStyle w:val="FootnoteReference"/>
        </w:rPr>
        <w:footnoteRef/>
      </w:r>
      <w:r w:rsidRPr="00C929C6">
        <w:t xml:space="preserve"> </w:t>
      </w:r>
      <w:r w:rsidRPr="00A60FD8">
        <w:rPr>
          <w:rStyle w:val="Hyperlink"/>
        </w:rPr>
        <w:t>https://www.safercar.gov/Vehicle-Shoppers/Safety-Technology/v2v%E2%80%93comms#:~:text=NHTSA%20estimates%20that%20when%20fully,percent%20of%20multi%2Dvehicle%20crashes</w:t>
      </w:r>
      <w:r w:rsidRPr="00C929C6">
        <w:t>; Federal Motor Vehicle Safety Standards; V2V Communications, 82 Fed. Reg. 3854, 3985 (Jan. 12, 2017).</w:t>
      </w:r>
    </w:p>
  </w:footnote>
  <w:footnote w:id="5">
    <w:p w14:paraId="065DC1F0" w14:textId="77777777" w:rsidR="00B33634" w:rsidRPr="008C4925" w:rsidRDefault="00B33634" w:rsidP="00A97741">
      <w:pPr>
        <w:pStyle w:val="FootnoteText"/>
        <w:rPr>
          <w:lang w:val="en-US"/>
        </w:rPr>
      </w:pPr>
      <w:r>
        <w:rPr>
          <w:rStyle w:val="FootnoteReference"/>
        </w:rPr>
        <w:footnoteRef/>
      </w:r>
      <w:r>
        <w:t xml:space="preserve"> “</w:t>
      </w:r>
      <w:r w:rsidRPr="00E065DD">
        <w:t xml:space="preserve">Reducing Traffic Fatalities using Collective Perception in V2X Communication based on Crash Data in Japan/Germany/US”, Bettina </w:t>
      </w:r>
      <w:proofErr w:type="spellStart"/>
      <w:r w:rsidRPr="00E065DD">
        <w:t>Erdem</w:t>
      </w:r>
      <w:proofErr w:type="spellEnd"/>
      <w:r w:rsidRPr="00E065DD">
        <w:t xml:space="preserve">, Harald </w:t>
      </w:r>
      <w:proofErr w:type="spellStart"/>
      <w:r w:rsidRPr="00E065DD">
        <w:t>Feifel</w:t>
      </w:r>
      <w:proofErr w:type="spellEnd"/>
      <w:r w:rsidRPr="00E065DD">
        <w:t xml:space="preserve">, </w:t>
      </w:r>
      <w:proofErr w:type="spellStart"/>
      <w:r w:rsidRPr="00E065DD">
        <w:t>Dr.</w:t>
      </w:r>
      <w:proofErr w:type="spellEnd"/>
      <w:r w:rsidRPr="00E065DD">
        <w:t xml:space="preserve"> Marc Menzel, Jeffrey </w:t>
      </w:r>
      <w:proofErr w:type="spellStart"/>
      <w:r w:rsidRPr="00E065DD">
        <w:t>Skvarce</w:t>
      </w:r>
      <w:proofErr w:type="spellEnd"/>
      <w:r w:rsidRPr="00E065DD">
        <w:t xml:space="preserve">, Robert Gee, Continental </w:t>
      </w:r>
      <w:proofErr w:type="spellStart"/>
      <w:r w:rsidRPr="00E065DD">
        <w:t>Teves</w:t>
      </w:r>
      <w:proofErr w:type="spellEnd"/>
      <w:r w:rsidRPr="00E065DD">
        <w:t xml:space="preserve"> AG &amp; Co. </w:t>
      </w:r>
      <w:proofErr w:type="spellStart"/>
      <w:r w:rsidRPr="00E065DD">
        <w:t>oHG</w:t>
      </w:r>
      <w:proofErr w:type="spellEnd"/>
      <w:r w:rsidRPr="00E065DD">
        <w:t>, Germany, Continental Automotive Systems, USA, paper published at 27</w:t>
      </w:r>
      <w:r w:rsidRPr="00E065DD">
        <w:rPr>
          <w:vertAlign w:val="superscript"/>
        </w:rPr>
        <w:t>th</w:t>
      </w:r>
      <w:r w:rsidRPr="00E065DD">
        <w:t xml:space="preserve"> ITS World Congress October 2021 in Hamburg.</w:t>
      </w:r>
    </w:p>
  </w:footnote>
  <w:footnote w:id="6">
    <w:p w14:paraId="55E5BC93" w14:textId="77777777" w:rsidR="00B33634" w:rsidRPr="00366D41" w:rsidRDefault="00B33634" w:rsidP="00A97741">
      <w:pPr>
        <w:pStyle w:val="FootnoteText"/>
        <w:jc w:val="both"/>
      </w:pPr>
      <w:r>
        <w:rPr>
          <w:rStyle w:val="FootnoteReference"/>
          <w:rFonts w:eastAsiaTheme="majorEastAsia"/>
        </w:rPr>
        <w:footnoteRef/>
      </w:r>
      <w:r>
        <w:t xml:space="preserve"> </w:t>
      </w:r>
      <w:r>
        <w:tab/>
      </w:r>
      <w:r w:rsidRPr="00366D41">
        <w:t xml:space="preserve">European H2020 research project PROSPECT, </w:t>
      </w:r>
      <w:proofErr w:type="spellStart"/>
      <w:r w:rsidRPr="00366D41">
        <w:t>PROactive</w:t>
      </w:r>
      <w:proofErr w:type="spellEnd"/>
      <w:r w:rsidRPr="00366D41">
        <w:t xml:space="preserve"> Safety for </w:t>
      </w:r>
      <w:proofErr w:type="spellStart"/>
      <w:r w:rsidRPr="00366D41">
        <w:t>PEdestrians</w:t>
      </w:r>
      <w:proofErr w:type="spellEnd"/>
      <w:r w:rsidRPr="00366D41">
        <w:t xml:space="preserve"> and </w:t>
      </w:r>
      <w:proofErr w:type="spellStart"/>
      <w:r w:rsidRPr="00366D41">
        <w:t>CyclisTs</w:t>
      </w:r>
      <w:proofErr w:type="spellEnd"/>
      <w:r w:rsidRPr="00366D41">
        <w:t xml:space="preserve">, analyse and tested in-vehicle perception ADAS to protect VRUs, finalized 2018. Deliverable D2.3, </w:t>
      </w:r>
      <w:hyperlink r:id="rId2" w:history="1">
        <w:r w:rsidRPr="003B249F">
          <w:rPr>
            <w:rStyle w:val="Hyperlink"/>
          </w:rPr>
          <w:t>https://ec.europa.eu/inea/en/horizon-2020/projects/H2020-Transport/Safety/PROSPECT</w:t>
        </w:r>
      </w:hyperlink>
      <w:r w:rsidRPr="00366D41">
        <w:t>.</w:t>
      </w:r>
    </w:p>
  </w:footnote>
  <w:footnote w:id="7">
    <w:p w14:paraId="69802991" w14:textId="6FEF3B0C" w:rsidR="00B33634" w:rsidRPr="00624648" w:rsidRDefault="00B33634" w:rsidP="00A97741">
      <w:pPr>
        <w:pStyle w:val="FootnoteText"/>
        <w:rPr>
          <w:lang w:val="en-US"/>
        </w:rPr>
      </w:pPr>
      <w:r>
        <w:rPr>
          <w:rStyle w:val="FootnoteReference"/>
        </w:rPr>
        <w:footnoteRef/>
      </w:r>
      <w:r>
        <w:t xml:space="preserve"> </w:t>
      </w:r>
      <w:hyperlink r:id="rId3" w:history="1">
        <w:r w:rsidR="00791A23" w:rsidRPr="008325D7">
          <w:rPr>
            <w:rStyle w:val="Hyperlink"/>
          </w:rPr>
          <w:t>https://5gaa.org/wp-content/uploads/2021/10/5GAA_Day1_and_adv_Use_Cases_Spectrum_Needs_Study_V2.0.pdf</w:t>
        </w:r>
      </w:hyperlink>
      <w:r w:rsidR="00791A23">
        <w:t xml:space="preserve"> </w:t>
      </w:r>
    </w:p>
  </w:footnote>
  <w:footnote w:id="8">
    <w:p w14:paraId="74C79B88" w14:textId="79A5F01D" w:rsidR="00B33634" w:rsidRPr="00791A23" w:rsidRDefault="00B33634" w:rsidP="00A97741">
      <w:pPr>
        <w:pStyle w:val="FootnoteText"/>
        <w:rPr>
          <w:sz w:val="22"/>
          <w:szCs w:val="18"/>
          <w:lang w:val="en-US"/>
        </w:rPr>
      </w:pPr>
      <w:r w:rsidRPr="00E758E4">
        <w:rPr>
          <w:rStyle w:val="FootnoteReference"/>
        </w:rPr>
        <w:footnoteRef/>
      </w:r>
      <w:r w:rsidRPr="00E758E4">
        <w:t xml:space="preserve"> 5GAA TR T-200111: Working Group Use Cases and Technical Requirements, “C-V2X Use Cases and Service Level Requirements Volume I”, </w:t>
      </w:r>
      <w:r w:rsidR="00791A23">
        <w:br/>
      </w:r>
      <w:hyperlink r:id="rId4" w:history="1">
        <w:r w:rsidR="00791A23" w:rsidRPr="00791A23">
          <w:rPr>
            <w:rStyle w:val="Hyperlink"/>
            <w:sz w:val="22"/>
            <w:szCs w:val="18"/>
          </w:rPr>
          <w:t>https://5gaa.org/wp-content/uploads/2020/12/5GAA_T-200111_TR_C-V2X_Use_Cases_and_Service_Level_Requirements_Vol_I-V3.pdf</w:t>
        </w:r>
      </w:hyperlink>
      <w:r w:rsidRPr="00791A23">
        <w:rPr>
          <w:sz w:val="22"/>
          <w:szCs w:val="18"/>
        </w:rPr>
        <w:t>.</w:t>
      </w:r>
    </w:p>
  </w:footnote>
  <w:footnote w:id="9">
    <w:p w14:paraId="28A693EA" w14:textId="569CE1F2" w:rsidR="00B33634" w:rsidRPr="00791A23" w:rsidRDefault="00B33634" w:rsidP="00A97741">
      <w:pPr>
        <w:pStyle w:val="FootnoteText"/>
        <w:rPr>
          <w:sz w:val="22"/>
          <w:szCs w:val="18"/>
          <w:lang w:val="en-US"/>
        </w:rPr>
      </w:pPr>
      <w:r w:rsidRPr="00E758E4">
        <w:rPr>
          <w:rStyle w:val="FootnoteReference"/>
        </w:rPr>
        <w:footnoteRef/>
      </w:r>
      <w:r w:rsidRPr="00E758E4">
        <w:t xml:space="preserve"> 5GAA TR T-200116: Working Group Use Cases and Technical Requirements, “C-V2X Use Cases and Service Level Requirements Volume II”, </w:t>
      </w:r>
      <w:r w:rsidR="00791A23">
        <w:br/>
      </w:r>
      <w:hyperlink r:id="rId5" w:history="1">
        <w:r w:rsidR="00791A23" w:rsidRPr="008325D7">
          <w:rPr>
            <w:rStyle w:val="Hyperlink"/>
            <w:sz w:val="22"/>
            <w:szCs w:val="18"/>
          </w:rPr>
          <w:t>https://5gaa.org/wp-content/uploads/2020/10/5GAA_White-Paper_C-V2X-Use-Cases-Volume-II.pdf</w:t>
        </w:r>
      </w:hyperlink>
      <w:r w:rsidRPr="00791A23">
        <w:rPr>
          <w:sz w:val="22"/>
          <w:szCs w:val="18"/>
        </w:rPr>
        <w:t>.</w:t>
      </w:r>
    </w:p>
  </w:footnote>
  <w:footnote w:id="10">
    <w:p w14:paraId="198533E1" w14:textId="4D6C5952" w:rsidR="00B33634" w:rsidRDefault="00B33634" w:rsidP="00A97741">
      <w:pPr>
        <w:pStyle w:val="FootnoteText"/>
        <w:rPr>
          <w:lang w:eastAsia="ja-JP"/>
        </w:rPr>
      </w:pPr>
      <w:r w:rsidRPr="00EF61C8">
        <w:rPr>
          <w:rStyle w:val="FootnoteReference"/>
        </w:rPr>
        <w:footnoteRef/>
      </w:r>
      <w:r w:rsidRPr="00EF61C8">
        <w:t xml:space="preserve"> Intelligent Transport Systems (ITS); Vehicular Communications; Basic Set of Applications; Part</w:t>
      </w:r>
      <w:r w:rsidR="004D3C2F">
        <w:t> </w:t>
      </w:r>
      <w:r w:rsidRPr="00EF61C8">
        <w:t xml:space="preserve">2: Specification of Cooperative </w:t>
      </w:r>
      <w:r w:rsidRPr="00036E9F">
        <w:t>Awareness</w:t>
      </w:r>
      <w:r w:rsidRPr="00EF61C8">
        <w:t xml:space="preserve"> Basic Service, ETSI EN 302 637-2.</w:t>
      </w:r>
    </w:p>
  </w:footnote>
  <w:footnote w:id="11">
    <w:p w14:paraId="2623F73C" w14:textId="77777777" w:rsidR="00B33634" w:rsidRPr="000802B4" w:rsidRDefault="00B33634" w:rsidP="00A97741">
      <w:pPr>
        <w:pStyle w:val="FootnoteText"/>
        <w:rPr>
          <w:lang w:val="en-US"/>
        </w:rPr>
      </w:pPr>
      <w:r>
        <w:rPr>
          <w:rStyle w:val="FootnoteReference"/>
        </w:rPr>
        <w:footnoteRef/>
      </w:r>
      <w:r>
        <w:t xml:space="preserve"> </w:t>
      </w:r>
      <w:r w:rsidRPr="000802B4">
        <w:t xml:space="preserve">ITS Forum of Japan: RC-016; Experimental Communication Messages Guidelines of Bicycle/Pedestrian Accident Prevention Support System; </w:t>
      </w:r>
      <w:hyperlink r:id="rId6" w:history="1">
        <w:r w:rsidRPr="000802B4">
          <w:rPr>
            <w:rStyle w:val="Hyperlink"/>
          </w:rPr>
          <w:t>https://itsforum.gr.jp/Public/E3Schedule/p37/ITS_FORUM_RC-016eng_v10.pdf</w:t>
        </w:r>
      </w:hyperlink>
    </w:p>
  </w:footnote>
  <w:footnote w:id="12">
    <w:p w14:paraId="4CD090FD" w14:textId="77777777" w:rsidR="00B33634" w:rsidRDefault="00B33634" w:rsidP="00A97741">
      <w:pPr>
        <w:pStyle w:val="FootnoteText"/>
        <w:rPr>
          <w:lang w:eastAsia="ja-JP"/>
        </w:rPr>
      </w:pPr>
      <w:r w:rsidRPr="00784E6A">
        <w:rPr>
          <w:rStyle w:val="FootnoteReference"/>
        </w:rPr>
        <w:footnoteRef/>
      </w:r>
      <w:r w:rsidRPr="00784E6A">
        <w:rPr>
          <w:lang w:eastAsia="ja-JP"/>
        </w:rPr>
        <w:tab/>
      </w:r>
      <w:r w:rsidRPr="00784E6A">
        <w:rPr>
          <w:rFonts w:hint="eastAsia"/>
          <w:lang w:eastAsia="ja-JP"/>
        </w:rPr>
        <w:t>C</w:t>
      </w:r>
      <w:r w:rsidRPr="00784E6A">
        <w:rPr>
          <w:lang w:eastAsia="ja-JP"/>
        </w:rPr>
        <w:t xml:space="preserve">-ITS in Europe, Niels Peter </w:t>
      </w:r>
      <w:proofErr w:type="spellStart"/>
      <w:r w:rsidRPr="00784E6A">
        <w:rPr>
          <w:lang w:eastAsia="ja-JP"/>
        </w:rPr>
        <w:t>Skov</w:t>
      </w:r>
      <w:proofErr w:type="spellEnd"/>
      <w:r w:rsidRPr="00784E6A">
        <w:rPr>
          <w:lang w:eastAsia="ja-JP"/>
        </w:rPr>
        <w:t xml:space="preserve"> Andersen, SIP-</w:t>
      </w:r>
      <w:proofErr w:type="spellStart"/>
      <w:r w:rsidRPr="00784E6A">
        <w:rPr>
          <w:lang w:eastAsia="ja-JP"/>
        </w:rPr>
        <w:t>adus</w:t>
      </w:r>
      <w:proofErr w:type="spellEnd"/>
      <w:r w:rsidRPr="00784E6A">
        <w:rPr>
          <w:lang w:eastAsia="ja-JP"/>
        </w:rPr>
        <w:t xml:space="preserve"> workshop 2021, 29 October 2021.</w:t>
      </w:r>
    </w:p>
  </w:footnote>
  <w:footnote w:id="13">
    <w:p w14:paraId="78570BBB" w14:textId="77777777" w:rsidR="00B33634" w:rsidRPr="000A4D43" w:rsidRDefault="00B33634" w:rsidP="00A97741">
      <w:pPr>
        <w:pStyle w:val="FootnoteText"/>
        <w:jc w:val="both"/>
        <w:rPr>
          <w:lang w:val="en-US"/>
        </w:rPr>
      </w:pPr>
      <w:r w:rsidRPr="000A4D43">
        <w:rPr>
          <w:rStyle w:val="FootnoteReference"/>
        </w:rPr>
        <w:footnoteRef/>
      </w:r>
      <w:r w:rsidRPr="000A4D43">
        <w:rPr>
          <w:lang w:val="en-US"/>
        </w:rPr>
        <w:tab/>
        <w:t>Note that CAD has the same meaning as CAV.</w:t>
      </w:r>
    </w:p>
  </w:footnote>
  <w:footnote w:id="14">
    <w:p w14:paraId="3E69EC43" w14:textId="77777777" w:rsidR="00B33634" w:rsidRPr="000A4D43" w:rsidRDefault="00B33634" w:rsidP="00A97741">
      <w:pPr>
        <w:pStyle w:val="FootnoteText"/>
        <w:jc w:val="both"/>
      </w:pPr>
      <w:r w:rsidRPr="000A4D43">
        <w:rPr>
          <w:rStyle w:val="FootnoteReference"/>
        </w:rPr>
        <w:footnoteRef/>
      </w:r>
      <w:r w:rsidRPr="000A4D43">
        <w:tab/>
      </w:r>
      <w:proofErr w:type="spellStart"/>
      <w:r w:rsidRPr="000A4D43">
        <w:t>IMAGinE</w:t>
      </w:r>
      <w:proofErr w:type="spellEnd"/>
      <w:r w:rsidRPr="000A4D43">
        <w:t xml:space="preserve"> is a German research project implementing Collective Perception Service and </w:t>
      </w:r>
      <w:proofErr w:type="spellStart"/>
      <w:r w:rsidRPr="000A4D43">
        <w:t>Maneuver</w:t>
      </w:r>
      <w:proofErr w:type="spellEnd"/>
      <w:r w:rsidRPr="000A4D43">
        <w:t xml:space="preserve"> Coordination Service into passenger cars, </w:t>
      </w:r>
      <w:hyperlink r:id="rId7" w:history="1">
        <w:r w:rsidRPr="000A4D43">
          <w:rPr>
            <w:rStyle w:val="Hyperlink"/>
          </w:rPr>
          <w:t>https://imagine-online.de/en/home/</w:t>
        </w:r>
      </w:hyperlink>
      <w:r w:rsidRPr="000A4D43">
        <w:t>:</w:t>
      </w:r>
    </w:p>
    <w:p w14:paraId="00998C67" w14:textId="77777777" w:rsidR="00B33634" w:rsidRPr="000A4D43" w:rsidRDefault="00B33634" w:rsidP="00A97741">
      <w:pPr>
        <w:pStyle w:val="FootnoteText"/>
        <w:jc w:val="both"/>
        <w:rPr>
          <w:lang w:val="en-US"/>
        </w:rPr>
      </w:pPr>
      <w:r w:rsidRPr="000A4D43">
        <w:rPr>
          <w:lang w:val="en-US"/>
        </w:rPr>
        <w:t xml:space="preserve">“The </w:t>
      </w:r>
      <w:proofErr w:type="spellStart"/>
      <w:r w:rsidRPr="000A4D43">
        <w:rPr>
          <w:lang w:val="en-US"/>
        </w:rPr>
        <w:t>IMAGinE</w:t>
      </w:r>
      <w:proofErr w:type="spellEnd"/>
      <w:r w:rsidRPr="000A4D43">
        <w:rPr>
          <w:lang w:val="en-US"/>
        </w:rPr>
        <w:t xml:space="preserve"> (Intelligent Maneuver Automation – cooperative hazard avoidance in </w:t>
      </w:r>
      <w:proofErr w:type="spellStart"/>
      <w:r w:rsidRPr="000A4D43">
        <w:rPr>
          <w:lang w:val="en-US"/>
        </w:rPr>
        <w:t>realtime</w:t>
      </w:r>
      <w:proofErr w:type="spellEnd"/>
      <w:r w:rsidRPr="000A4D43">
        <w:rPr>
          <w:lang w:val="en-US"/>
        </w:rPr>
        <w:t xml:space="preserve">) project is developing innovative driving assistance systems for cooperative driving. Cooperative driving refers to road traffic </w:t>
      </w:r>
      <w:proofErr w:type="spellStart"/>
      <w:r w:rsidRPr="000A4D43">
        <w:rPr>
          <w:lang w:val="en-US"/>
        </w:rPr>
        <w:t>behaviour</w:t>
      </w:r>
      <w:proofErr w:type="spellEnd"/>
      <w:r w:rsidRPr="000A4D43">
        <w:rPr>
          <w:lang w:val="en-US"/>
        </w:rPr>
        <w:t xml:space="preserve"> in which road users cooperatively plan and execute driving maneuvers. Individual driving </w:t>
      </w:r>
      <w:proofErr w:type="spellStart"/>
      <w:r w:rsidRPr="000A4D43">
        <w:rPr>
          <w:lang w:val="en-US"/>
        </w:rPr>
        <w:t>behaviour</w:t>
      </w:r>
      <w:proofErr w:type="spellEnd"/>
      <w:r w:rsidRPr="000A4D43">
        <w:rPr>
          <w:lang w:val="en-US"/>
        </w:rPr>
        <w:t xml:space="preserve"> is coordinated with other road users and the overall traffic situation based on automatic information exchange between vehicles and infrastructure. Critical situations can be avoided or mitigated, thereby making driving safer and more efficient.”</w:t>
      </w:r>
    </w:p>
  </w:footnote>
  <w:footnote w:id="15">
    <w:p w14:paraId="1DABF887" w14:textId="77777777" w:rsidR="00B33634" w:rsidRPr="000A4D43" w:rsidRDefault="00B33634" w:rsidP="00A97741">
      <w:pPr>
        <w:pStyle w:val="FootnoteText"/>
        <w:jc w:val="both"/>
      </w:pPr>
      <w:r w:rsidRPr="000A4D43">
        <w:rPr>
          <w:rStyle w:val="FootnoteReference"/>
        </w:rPr>
        <w:footnoteRef/>
      </w:r>
      <w:r w:rsidRPr="000A4D43">
        <w:t xml:space="preserve"> Ignacio </w:t>
      </w:r>
      <w:proofErr w:type="spellStart"/>
      <w:r w:rsidRPr="000A4D43">
        <w:t>Llatser</w:t>
      </w:r>
      <w:proofErr w:type="spellEnd"/>
      <w:r w:rsidRPr="000A4D43">
        <w:t xml:space="preserve">, Thomas </w:t>
      </w:r>
      <w:proofErr w:type="spellStart"/>
      <w:r w:rsidRPr="000A4D43">
        <w:t>Michalke</w:t>
      </w:r>
      <w:proofErr w:type="spellEnd"/>
      <w:r w:rsidRPr="000A4D43">
        <w:t xml:space="preserve">, Maxim </w:t>
      </w:r>
      <w:proofErr w:type="spellStart"/>
      <w:r w:rsidRPr="000A4D43">
        <w:t>Dolgov</w:t>
      </w:r>
      <w:proofErr w:type="spellEnd"/>
      <w:r w:rsidRPr="000A4D43">
        <w:t xml:space="preserve">, Florian </w:t>
      </w:r>
      <w:proofErr w:type="spellStart"/>
      <w:r w:rsidRPr="000A4D43">
        <w:t>Wildschütte</w:t>
      </w:r>
      <w:proofErr w:type="spellEnd"/>
      <w:r w:rsidRPr="000A4D43">
        <w:t>, Hendrik Fuchs, IEEE 2nd 5G World Forum “Cooperative Automated Driving Use Cases for 5G V2X Communication”, 2019.</w:t>
      </w:r>
    </w:p>
  </w:footnote>
  <w:footnote w:id="16">
    <w:p w14:paraId="696A13DB" w14:textId="77777777" w:rsidR="00B33634" w:rsidRPr="00E825F1" w:rsidRDefault="00B33634" w:rsidP="00A97741">
      <w:pPr>
        <w:pStyle w:val="FootnoteText"/>
        <w:rPr>
          <w:lang w:eastAsia="ja-JP"/>
        </w:rPr>
      </w:pPr>
      <w:r w:rsidRPr="000A4D43">
        <w:rPr>
          <w:rStyle w:val="FootnoteReference"/>
        </w:rPr>
        <w:footnoteRef/>
      </w:r>
      <w:r w:rsidRPr="000A4D43">
        <w:t xml:space="preserve"> </w:t>
      </w:r>
      <w:r w:rsidRPr="00A60FD8">
        <w:rPr>
          <w:rStyle w:val="Hyperlink"/>
        </w:rPr>
        <w:t>https://www.sip-adus.go.jp/evt/workshop2017/file/evt_ws2017_s5_HideakiNanba.pdf</w:t>
      </w:r>
    </w:p>
  </w:footnote>
  <w:footnote w:id="17">
    <w:p w14:paraId="2588A279" w14:textId="77777777" w:rsidR="00B33634" w:rsidRPr="000A4D43" w:rsidRDefault="00B33634" w:rsidP="00A97741">
      <w:pPr>
        <w:pStyle w:val="FootnoteText"/>
        <w:rPr>
          <w:lang w:val="en-US"/>
        </w:rPr>
      </w:pPr>
      <w:r w:rsidRPr="00B771C7">
        <w:rPr>
          <w:rStyle w:val="FootnoteReference"/>
        </w:rPr>
        <w:footnoteRef/>
      </w:r>
      <w:r w:rsidRPr="00B771C7">
        <w:t xml:space="preserve"> M. </w:t>
      </w:r>
      <w:proofErr w:type="spellStart"/>
      <w:r w:rsidRPr="00B771C7">
        <w:t>Mikami</w:t>
      </w:r>
      <w:proofErr w:type="spellEnd"/>
      <w:r w:rsidRPr="00B771C7">
        <w:t xml:space="preserve"> and H. Yoshino, “Field Trial on 5G Low Latency Radio Communication System Towards Application to Truck Platooning,” pp. 1447-1457, IEICE Transactions on Communications Vol.E102-B, No.8, Aug. 2019.</w:t>
      </w:r>
    </w:p>
  </w:footnote>
  <w:footnote w:id="18">
    <w:p w14:paraId="05CDB8F4" w14:textId="77777777" w:rsidR="00B33634" w:rsidRPr="000A4D43" w:rsidRDefault="00B33634" w:rsidP="00A97741">
      <w:pPr>
        <w:pStyle w:val="FootnoteText"/>
        <w:rPr>
          <w:lang w:val="en-US"/>
        </w:rPr>
      </w:pPr>
      <w:r w:rsidRPr="0077272D">
        <w:rPr>
          <w:rStyle w:val="FootnoteReference"/>
        </w:rPr>
        <w:footnoteRef/>
      </w:r>
      <w:r w:rsidRPr="0077272D">
        <w:t xml:space="preserve"> K. Aoki, “Current Activities of Development on the Automated Truck Platoon,” pp. 303-309, IPSJ Journal, Vol. 54 No. 4, Apr. 2013 (in Japanese).</w:t>
      </w:r>
    </w:p>
  </w:footnote>
  <w:footnote w:id="19">
    <w:p w14:paraId="403D1692" w14:textId="77777777" w:rsidR="00B33634" w:rsidRPr="00624648" w:rsidRDefault="00B33634" w:rsidP="00A97741">
      <w:pPr>
        <w:pStyle w:val="FootnoteText"/>
        <w:rPr>
          <w:lang w:val="en-US"/>
        </w:rPr>
      </w:pPr>
      <w:r>
        <w:rPr>
          <w:rStyle w:val="FootnoteReference"/>
        </w:rPr>
        <w:footnoteRef/>
      </w:r>
      <w:r>
        <w:t xml:space="preserve"> </w:t>
      </w:r>
      <w:r w:rsidRPr="009F2B1A">
        <w:t>3GPP TR 22.886, “Study on enhancement of 3GPP Support for 5G V2X Services (Rel.16)”, December 2018.</w:t>
      </w:r>
    </w:p>
  </w:footnote>
  <w:footnote w:id="20">
    <w:p w14:paraId="0297C625" w14:textId="77777777" w:rsidR="00B33634" w:rsidRPr="000802B4" w:rsidRDefault="00B33634" w:rsidP="00A97741">
      <w:pPr>
        <w:pStyle w:val="FootnoteText"/>
        <w:rPr>
          <w:lang w:val="en-US"/>
        </w:rPr>
      </w:pPr>
      <w:r>
        <w:rPr>
          <w:rStyle w:val="FootnoteReference"/>
        </w:rPr>
        <w:footnoteRef/>
      </w:r>
      <w:r>
        <w:t xml:space="preserve"> </w:t>
      </w:r>
      <w:r w:rsidRPr="003366E8">
        <w:t>S. W. Kim et al., “Multivehicle Cooperative Driving Using Cooperative Perception: Design and Experimental Validation,” in IEEE Transactions on Intelligent Transportation Systems, vol. 16, no. 2, pp. 663-680, Apr. 2015.</w:t>
      </w:r>
    </w:p>
  </w:footnote>
  <w:footnote w:id="21">
    <w:p w14:paraId="13992A86" w14:textId="77777777" w:rsidR="00B33634" w:rsidRPr="002B4FC9" w:rsidRDefault="00B33634" w:rsidP="00A97741">
      <w:pPr>
        <w:pStyle w:val="FootnoteText"/>
        <w:rPr>
          <w:lang w:val="en-US"/>
        </w:rPr>
      </w:pPr>
      <w:r>
        <w:rPr>
          <w:rStyle w:val="FootnoteReference"/>
        </w:rPr>
        <w:footnoteRef/>
      </w:r>
      <w:r>
        <w:t xml:space="preserve"> </w:t>
      </w:r>
      <w:r w:rsidRPr="00926048">
        <w:t>J. Choi, N. González-</w:t>
      </w:r>
      <w:proofErr w:type="spellStart"/>
      <w:r w:rsidRPr="00926048">
        <w:t>Prelcic</w:t>
      </w:r>
      <w:proofErr w:type="spellEnd"/>
      <w:r w:rsidRPr="00926048">
        <w:t>, R. Daniels, C. R. Bhat, and R. W. Heath, Jr., “</w:t>
      </w:r>
      <w:proofErr w:type="spellStart"/>
      <w:r w:rsidRPr="00926048">
        <w:t>Millimeter</w:t>
      </w:r>
      <w:proofErr w:type="spellEnd"/>
      <w:r w:rsidRPr="00926048">
        <w:t xml:space="preserve"> Wave Vehicular Communication to Support Massive Automotive Sensing,” IEEE Communications Magazine, vol. 54, no. 12, pp. 160-167, Dec. 2016.</w:t>
      </w:r>
    </w:p>
  </w:footnote>
  <w:footnote w:id="22">
    <w:p w14:paraId="7601092E" w14:textId="77777777" w:rsidR="00B33634" w:rsidRPr="002B4FC9" w:rsidRDefault="00B33634" w:rsidP="00A97741">
      <w:pPr>
        <w:pStyle w:val="FootnoteText"/>
        <w:rPr>
          <w:lang w:val="en-US"/>
        </w:rPr>
      </w:pPr>
      <w:r>
        <w:rPr>
          <w:rStyle w:val="FootnoteReference"/>
        </w:rPr>
        <w:footnoteRef/>
      </w:r>
      <w:r>
        <w:t xml:space="preserve"> </w:t>
      </w:r>
      <w:r w:rsidRPr="004866DE">
        <w:t xml:space="preserve">N. Andersen, C2C-Consortium “Towards </w:t>
      </w:r>
      <w:proofErr w:type="gramStart"/>
      <w:r w:rsidRPr="004866DE">
        <w:t>Accident Free</w:t>
      </w:r>
      <w:proofErr w:type="gramEnd"/>
      <w:r w:rsidRPr="004866DE">
        <w:t xml:space="preserve"> Driving”, ETSI Summit “5G from Myth to Reality”, 2016.</w:t>
      </w:r>
    </w:p>
  </w:footnote>
  <w:footnote w:id="23">
    <w:p w14:paraId="20CA2AE4" w14:textId="77777777" w:rsidR="00B33634" w:rsidRPr="002B4FC9" w:rsidRDefault="00B33634" w:rsidP="00A97741">
      <w:pPr>
        <w:pStyle w:val="FootnoteText"/>
        <w:rPr>
          <w:lang w:val="en-US"/>
        </w:rPr>
      </w:pPr>
      <w:r>
        <w:rPr>
          <w:rStyle w:val="FootnoteReference"/>
        </w:rPr>
        <w:footnoteRef/>
      </w:r>
      <w:r>
        <w:t xml:space="preserve"> </w:t>
      </w:r>
      <w:r w:rsidRPr="004866DE">
        <w:t>3GPP TR 22.886, “Study on enhancement of 3GPP Support for 5G V2X Services (Rel.16)”, December 2018.</w:t>
      </w:r>
    </w:p>
  </w:footnote>
  <w:footnote w:id="24">
    <w:p w14:paraId="06DC2601" w14:textId="77777777" w:rsidR="00B33634" w:rsidRPr="000802B4" w:rsidRDefault="00B33634" w:rsidP="00A97741">
      <w:pPr>
        <w:pStyle w:val="FootnoteText"/>
        <w:rPr>
          <w:lang w:val="en-US"/>
        </w:rPr>
      </w:pPr>
      <w:r>
        <w:rPr>
          <w:rStyle w:val="FootnoteReference"/>
        </w:rPr>
        <w:footnoteRef/>
      </w:r>
      <w:r>
        <w:t xml:space="preserve"> Continental Engineering Services, SRR 308-21 Short Range Radar 24 GHz Data sheet, </w:t>
      </w:r>
      <w:hyperlink r:id="rId8" w:history="1">
        <w:r>
          <w:rPr>
            <w:rFonts w:ascii="CG Times" w:hAnsi="CG Times"/>
            <w:color w:val="0000FF"/>
            <w:u w:val="single"/>
          </w:rPr>
          <w:t>http://conti-engineering.com/wp-content/uploads/2020/02/SRR308-21_EN_HS.pdf</w:t>
        </w:r>
      </w:hyperlink>
      <w:r>
        <w:t>.</w:t>
      </w:r>
    </w:p>
  </w:footnote>
  <w:footnote w:id="25">
    <w:p w14:paraId="46AA982E" w14:textId="77777777" w:rsidR="00B33634" w:rsidRPr="000802B4" w:rsidRDefault="00B33634" w:rsidP="00A97741">
      <w:pPr>
        <w:pStyle w:val="FootnoteText"/>
        <w:rPr>
          <w:lang w:val="en-US"/>
        </w:rPr>
      </w:pPr>
      <w:r>
        <w:rPr>
          <w:rStyle w:val="FootnoteReference"/>
        </w:rPr>
        <w:footnoteRef/>
      </w:r>
      <w:r>
        <w:t xml:space="preserve"> </w:t>
      </w:r>
      <w:r w:rsidRPr="00D75DAB">
        <w:t>MAVEN consortium, “Deliverable D5.1: V2X communications for Infrastructure assisted automated driving,” February 2018.</w:t>
      </w:r>
    </w:p>
  </w:footnote>
  <w:footnote w:id="26">
    <w:p w14:paraId="199CEFCF" w14:textId="77777777" w:rsidR="00B33634" w:rsidRPr="000802B4" w:rsidRDefault="00B33634" w:rsidP="00A97741">
      <w:pPr>
        <w:pStyle w:val="FootnoteText"/>
        <w:rPr>
          <w:lang w:val="en-US"/>
        </w:rPr>
      </w:pPr>
      <w:r>
        <w:rPr>
          <w:rStyle w:val="FootnoteReference"/>
        </w:rPr>
        <w:footnoteRef/>
      </w:r>
      <w:r>
        <w:t xml:space="preserve"> </w:t>
      </w:r>
      <w:r w:rsidRPr="00C114AE">
        <w:t>“Collision Between Vehicle Controlled by Developmental Automated Driving System and Pedestrian. Tempe, Arizona. March 18, 2018.” Accident Report. National Transportation Safety Board (NTSB/HAR – 19/03). Access via: https://www.ntsb.gov/investigations/accidentreports/reports/har1903.pdf</w:t>
      </w:r>
    </w:p>
  </w:footnote>
  <w:footnote w:id="27">
    <w:p w14:paraId="34A89C89" w14:textId="77777777" w:rsidR="00B33634" w:rsidRPr="00C121FA" w:rsidRDefault="00B33634" w:rsidP="00A97741">
      <w:pPr>
        <w:pStyle w:val="FootnoteText"/>
        <w:rPr>
          <w:lang w:val="en-US"/>
        </w:rPr>
      </w:pPr>
      <w:r>
        <w:rPr>
          <w:rStyle w:val="FootnoteReference"/>
        </w:rPr>
        <w:footnoteRef/>
      </w:r>
      <w:r>
        <w:t xml:space="preserve"> </w:t>
      </w:r>
      <w:r w:rsidRPr="00B03EE1">
        <w:t xml:space="preserve">China Academy of Information and Communications Technology (CAICT), “White Paper on Internet of Vehicles”, Dec. 2021. </w:t>
      </w:r>
      <w:hyperlink r:id="rId9" w:history="1">
        <w:r w:rsidRPr="003A6E6B">
          <w:rPr>
            <w:rStyle w:val="Hyperlink"/>
          </w:rPr>
          <w:t>http://www.caict.ac.cn/english/research/whitepapers/202201/P020220110401942024949.pdf</w:t>
        </w:r>
      </w:hyperlink>
      <w:r>
        <w:t xml:space="preserve"> </w:t>
      </w:r>
      <w:r w:rsidRPr="00C114AE">
        <w:t>(English version: 5GAA Whitepaper, C-V2X Pilot and Demonstration Areas in China, https://5gaa.org/content/uploads/2022/10/C-V2X-Pilot-and-Demonstration-Areas-in-China.pdf)</w:t>
      </w:r>
    </w:p>
  </w:footnote>
  <w:footnote w:id="28">
    <w:p w14:paraId="438A006C" w14:textId="77777777" w:rsidR="00B33634" w:rsidRPr="00293F2D" w:rsidRDefault="00B33634" w:rsidP="00A97741">
      <w:pPr>
        <w:pStyle w:val="FootnoteText"/>
        <w:jc w:val="both"/>
        <w:rPr>
          <w:lang w:val="en-US"/>
        </w:rPr>
      </w:pPr>
      <w:r>
        <w:rPr>
          <w:rStyle w:val="FootnoteReference"/>
        </w:rPr>
        <w:footnoteRef/>
      </w:r>
      <w:r>
        <w:t xml:space="preserve"> </w:t>
      </w:r>
      <w:r>
        <w:tab/>
        <w:t>C</w:t>
      </w:r>
      <w:r w:rsidRPr="00901B54">
        <w:t xml:space="preserve">ommunication technology independent CAR-2-CAR Communication Consortium Spectrum Study for V2V and V2I safety message types defined in ETSI and SAE: “Road Safety and Road Efficiency Spectrum Needs in the 5.9 GHz for C-ITS and Cooperative Automated Driving” </w:t>
      </w:r>
      <w:hyperlink r:id="rId10" w:history="1">
        <w:r w:rsidRPr="003B249F">
          <w:rPr>
            <w:rStyle w:val="Hyperlink"/>
          </w:rPr>
          <w:t>https://www.car-2-car.org/fileadmin/documents/General_Documents/C2CCC_TR_2050_Spectrum_Needs.pdf</w:t>
        </w:r>
      </w:hyperlink>
      <w:r>
        <w:t>.</w:t>
      </w:r>
    </w:p>
  </w:footnote>
  <w:footnote w:id="29">
    <w:p w14:paraId="203F021B" w14:textId="77777777" w:rsidR="00B33634" w:rsidRPr="00453CCF" w:rsidRDefault="00B33634" w:rsidP="00A97741">
      <w:pPr>
        <w:pStyle w:val="FootnoteText"/>
        <w:rPr>
          <w:lang w:val="en-US"/>
        </w:rPr>
      </w:pPr>
      <w:r w:rsidRPr="00453CCF">
        <w:rPr>
          <w:rStyle w:val="FootnoteReference"/>
        </w:rPr>
        <w:footnoteRef/>
      </w:r>
      <w:r w:rsidRPr="00453CCF">
        <w:t xml:space="preserve"> 5GAA TR S-200137: Working Group Standards and Spectrum, “Study of spectrum needs for safety related intelligent transportation systems - day 1 and advanced use cases”, </w:t>
      </w:r>
      <w:proofErr w:type="spellStart"/>
      <w:r w:rsidRPr="00453CCF">
        <w:t>pg</w:t>
      </w:r>
      <w:proofErr w:type="spellEnd"/>
      <w:r w:rsidRPr="00453CCF">
        <w:t xml:space="preserve"> 42, </w:t>
      </w:r>
      <w:r w:rsidRPr="00A60FD8">
        <w:rPr>
          <w:rStyle w:val="Hyperlink"/>
        </w:rPr>
        <w:t>https://5gaa.org/wp-content/uploads/2020/06/5GAA_S-200137_Day1_and_adv_Use_Cases_Spectrum-Needs-Study_V2.0-cover.pdf</w:t>
      </w:r>
      <w:r w:rsidRPr="00453CCF">
        <w:t>.</w:t>
      </w:r>
    </w:p>
  </w:footnote>
  <w:footnote w:id="30">
    <w:p w14:paraId="2C409B9A" w14:textId="77777777" w:rsidR="00B33634" w:rsidRPr="00901B54" w:rsidRDefault="00B33634" w:rsidP="00A97741">
      <w:pPr>
        <w:pStyle w:val="FootnoteText"/>
        <w:jc w:val="both"/>
        <w:rPr>
          <w:lang w:val="en-US"/>
        </w:rPr>
      </w:pPr>
      <w:r w:rsidRPr="00453CCF">
        <w:rPr>
          <w:rStyle w:val="FootnoteReference"/>
        </w:rPr>
        <w:footnoteRef/>
      </w:r>
      <w:r w:rsidRPr="00453CCF">
        <w:t xml:space="preserve"> </w:t>
      </w:r>
      <w:r w:rsidRPr="00453CCF">
        <w:tab/>
        <w:t xml:space="preserve">5GAA TR S-200137: Working Group Standards and Spectrum, “Study of spectrum needs for safety related intelligent transportation systems - day 1 and advanced use cases”, </w:t>
      </w:r>
      <w:hyperlink r:id="rId11" w:history="1">
        <w:r w:rsidRPr="00453CCF">
          <w:rPr>
            <w:rStyle w:val="Hyperlink"/>
          </w:rPr>
          <w:t>https://5gaa.org/wp-content/uploads/2020/06/5GAA_S-200137_Day1_and_adv_Use_Cases_Spectrum-Needs-Study_V2.0-cover.pdf</w:t>
        </w:r>
      </w:hyperlink>
      <w:r w:rsidRPr="00453CCF">
        <w:t>.</w:t>
      </w:r>
    </w:p>
  </w:footnote>
  <w:footnote w:id="31">
    <w:p w14:paraId="459E3BF6" w14:textId="77777777" w:rsidR="00B33634" w:rsidRPr="009850E2" w:rsidRDefault="00B33634" w:rsidP="00A97741">
      <w:pPr>
        <w:pStyle w:val="FootnoteText"/>
        <w:jc w:val="both"/>
      </w:pPr>
      <w:r>
        <w:rPr>
          <w:rStyle w:val="FootnoteReference"/>
        </w:rPr>
        <w:footnoteRef/>
      </w:r>
      <w:r>
        <w:t xml:space="preserve"> </w:t>
      </w:r>
      <w:r>
        <w:tab/>
        <w:t>R. Molina-</w:t>
      </w:r>
      <w:proofErr w:type="spellStart"/>
      <w:r>
        <w:t>Masegosa</w:t>
      </w:r>
      <w:proofErr w:type="spellEnd"/>
      <w:r>
        <w:t xml:space="preserve">, M. </w:t>
      </w:r>
      <w:proofErr w:type="spellStart"/>
      <w:r>
        <w:t>Sepulcre</w:t>
      </w:r>
      <w:proofErr w:type="spellEnd"/>
      <w:r>
        <w:t xml:space="preserve">, J. </w:t>
      </w:r>
      <w:proofErr w:type="spellStart"/>
      <w:r>
        <w:t>Gozalvez</w:t>
      </w:r>
      <w:proofErr w:type="spellEnd"/>
      <w:r>
        <w:t xml:space="preserve">, F. Berens and V. Martinez, "Empirical Models for the Realistic Generation of Cooperative Awareness Messages in Vehicular Networks," in IEEE Transactions on Vehicular Technology, Vol. 69, No. 5, pp. 5713-5717, May 2020, </w:t>
      </w:r>
      <w:proofErr w:type="spellStart"/>
      <w:r>
        <w:t>doi</w:t>
      </w:r>
      <w:proofErr w:type="spellEnd"/>
      <w:r>
        <w:t>: 10.1109/TVT.2020.2979232.</w:t>
      </w:r>
    </w:p>
  </w:footnote>
  <w:footnote w:id="32">
    <w:p w14:paraId="626F1E1D" w14:textId="77777777" w:rsidR="00B33634" w:rsidRPr="00E758E4" w:rsidRDefault="00B33634" w:rsidP="00A97741">
      <w:pPr>
        <w:pStyle w:val="FootnoteText"/>
        <w:rPr>
          <w:lang w:val="en-US"/>
        </w:rPr>
      </w:pPr>
      <w:r w:rsidRPr="00EE25BA">
        <w:rPr>
          <w:rStyle w:val="FootnoteReference"/>
        </w:rPr>
        <w:footnoteRef/>
      </w:r>
      <w:r w:rsidRPr="00EE25BA">
        <w:t xml:space="preserve"> </w:t>
      </w:r>
      <w:r w:rsidRPr="00EE25BA">
        <w:rPr>
          <w:i/>
          <w:iCs/>
        </w:rPr>
        <w:t>See</w:t>
      </w:r>
      <w:r w:rsidRPr="00EE25BA">
        <w:t xml:space="preserve"> Booz Allen Hamilton, FHWA-JPO-17-483</w:t>
      </w:r>
      <w:r w:rsidRPr="00EE25BA">
        <w:rPr>
          <w:szCs w:val="24"/>
          <w:lang w:val="en-US" w:eastAsia="zh-CN"/>
        </w:rPr>
        <w:t xml:space="preserve">, </w:t>
      </w:r>
      <w:r w:rsidRPr="00EE25BA">
        <w:rPr>
          <w:i/>
          <w:iCs/>
          <w:szCs w:val="24"/>
          <w:lang w:val="en-US" w:eastAsia="zh-CN"/>
        </w:rPr>
        <w:t xml:space="preserve">Development of DSRC Device and Communication System Performance Measures: Recommendations for DSRC OBE Performance and Security Requirements, </w:t>
      </w:r>
      <w:r w:rsidRPr="00EE25BA">
        <w:rPr>
          <w:szCs w:val="24"/>
          <w:lang w:val="en-US" w:eastAsia="zh-CN"/>
        </w:rPr>
        <w:t>52 (2016) produced for the U.S. National Highway Traffic Safety Administration.</w:t>
      </w:r>
      <w:r>
        <w:rPr>
          <w:szCs w:val="24"/>
          <w:lang w:val="en-US" w:eastAsia="zh-CN"/>
        </w:rPr>
        <w:t xml:space="preserve"> </w:t>
      </w:r>
      <w:r w:rsidRPr="00EE25BA">
        <w:rPr>
          <w:lang w:val="en-US"/>
        </w:rPr>
        <w:t>Please see Section 8 in this document for additional details and attribution of source.</w:t>
      </w:r>
    </w:p>
  </w:footnote>
  <w:footnote w:id="33">
    <w:p w14:paraId="5BE31EE4" w14:textId="77777777" w:rsidR="00B33634" w:rsidRPr="00B66E47" w:rsidRDefault="00B33634" w:rsidP="00A97741">
      <w:pPr>
        <w:pStyle w:val="FootnoteText"/>
        <w:rPr>
          <w:lang w:val="en-US"/>
        </w:rPr>
      </w:pPr>
      <w:r w:rsidRPr="00E758E4">
        <w:rPr>
          <w:rStyle w:val="FootnoteReference"/>
        </w:rPr>
        <w:footnoteRef/>
      </w:r>
      <w:r w:rsidRPr="00E758E4">
        <w:t xml:space="preserve"> </w:t>
      </w:r>
      <w:r w:rsidRPr="00E758E4">
        <w:rPr>
          <w:lang w:val="en-US"/>
        </w:rPr>
        <w:t xml:space="preserve">For example, see “Cross-Traffic Left-Turn Assist”, pp 15-22, in 5GAA “C-V2X Use Cases and Service Level Requirements, Volume I” at: </w:t>
      </w:r>
      <w:hyperlink r:id="rId12" w:history="1">
        <w:r w:rsidRPr="00E758E4">
          <w:rPr>
            <w:rStyle w:val="Hyperlink"/>
            <w:lang w:val="en-US"/>
          </w:rPr>
          <w:t>https://5gaa.org/wp-content/uploads/2020/12/5GAA_T-200111_TR_C-V2X_Use_Cases_and_Service_Level_Requirements_Vol_I-V3.pdf</w:t>
        </w:r>
      </w:hyperlink>
    </w:p>
  </w:footnote>
  <w:footnote w:id="34">
    <w:p w14:paraId="3325014C" w14:textId="77777777" w:rsidR="00B33634" w:rsidRPr="0033400A" w:rsidRDefault="00B33634" w:rsidP="00A97741">
      <w:pPr>
        <w:pStyle w:val="FootnoteText"/>
        <w:rPr>
          <w:lang w:val="en-US"/>
        </w:rPr>
      </w:pPr>
      <w:r w:rsidRPr="0033400A">
        <w:rPr>
          <w:rStyle w:val="FootnoteReference"/>
        </w:rPr>
        <w:footnoteRef/>
      </w:r>
      <w:r w:rsidRPr="0033400A">
        <w:t xml:space="preserve"> </w:t>
      </w:r>
      <w:r w:rsidRPr="0033400A">
        <w:rPr>
          <w:lang w:val="en-US"/>
        </w:rPr>
        <w:t xml:space="preserve">5GAA “C-V2X Use Cases and Service Level Requirements, Volume I” for cross traffic left-turn assist at: </w:t>
      </w:r>
      <w:hyperlink r:id="rId13" w:history="1">
        <w:r w:rsidRPr="0033400A">
          <w:rPr>
            <w:rStyle w:val="Hyperlink"/>
            <w:lang w:val="en-US"/>
          </w:rPr>
          <w:t>https://5gaa.org/wp-content/uploads/2020/12/5GAA_T-200111_TR_C-V2X_Use_Cases_and_Service_Level_Requirements_Vol_I-V3.pdf</w:t>
        </w:r>
      </w:hyperlink>
    </w:p>
  </w:footnote>
  <w:footnote w:id="35">
    <w:p w14:paraId="2DAF8CBD" w14:textId="77777777" w:rsidR="00B33634" w:rsidRPr="00B938B5" w:rsidRDefault="00B33634" w:rsidP="00A97741">
      <w:pPr>
        <w:pStyle w:val="FootnoteText"/>
        <w:jc w:val="both"/>
      </w:pPr>
      <w:r w:rsidRPr="0033400A">
        <w:rPr>
          <w:rStyle w:val="FootnoteReference"/>
        </w:rPr>
        <w:footnoteRef/>
      </w:r>
      <w:r w:rsidRPr="0033400A">
        <w:tab/>
      </w:r>
      <w:r w:rsidRPr="0033400A">
        <w:rPr>
          <w:rFonts w:cstheme="minorHAnsi"/>
        </w:rPr>
        <w:t xml:space="preserve">D. Jiang, Q. Chen, L. </w:t>
      </w:r>
      <w:proofErr w:type="spellStart"/>
      <w:r w:rsidRPr="0033400A">
        <w:rPr>
          <w:rFonts w:cstheme="minorHAnsi"/>
        </w:rPr>
        <w:t>Delgrossi</w:t>
      </w:r>
      <w:proofErr w:type="spellEnd"/>
      <w:r w:rsidRPr="0033400A">
        <w:rPr>
          <w:rFonts w:cstheme="minorHAnsi"/>
        </w:rPr>
        <w:t>, “Optimal data rate selection for vehicle</w:t>
      </w:r>
      <w:r>
        <w:rPr>
          <w:rFonts w:cstheme="minorHAnsi"/>
        </w:rPr>
        <w:t xml:space="preserve"> safety communications”, </w:t>
      </w:r>
      <w:r>
        <w:rPr>
          <w:rFonts w:cstheme="minorHAnsi"/>
          <w:i/>
          <w:iCs/>
        </w:rPr>
        <w:t xml:space="preserve">Proc. ACM international workshop on </w:t>
      </w:r>
      <w:proofErr w:type="spellStart"/>
      <w:r>
        <w:rPr>
          <w:rFonts w:cstheme="minorHAnsi"/>
          <w:i/>
          <w:iCs/>
        </w:rPr>
        <w:t>VehiculAr</w:t>
      </w:r>
      <w:proofErr w:type="spellEnd"/>
      <w:r>
        <w:rPr>
          <w:rFonts w:cstheme="minorHAnsi"/>
          <w:i/>
          <w:iCs/>
        </w:rPr>
        <w:t xml:space="preserve"> Inter-</w:t>
      </w:r>
      <w:proofErr w:type="spellStart"/>
      <w:r>
        <w:rPr>
          <w:rFonts w:cstheme="minorHAnsi"/>
          <w:i/>
          <w:iCs/>
        </w:rPr>
        <w:t>NETworking</w:t>
      </w:r>
      <w:proofErr w:type="spellEnd"/>
      <w:r>
        <w:rPr>
          <w:rFonts w:cstheme="minorHAnsi"/>
          <w:i/>
          <w:iCs/>
        </w:rPr>
        <w:t xml:space="preserve"> (VANET)</w:t>
      </w:r>
      <w:r>
        <w:rPr>
          <w:rFonts w:cstheme="minorHAnsi"/>
        </w:rPr>
        <w:t>, San Francisco, California, USA, pp. 30-38, 15 Sept. 2008.</w:t>
      </w:r>
    </w:p>
  </w:footnote>
  <w:footnote w:id="36">
    <w:p w14:paraId="42B6F71E" w14:textId="77777777" w:rsidR="00B33634" w:rsidRDefault="00B33634" w:rsidP="00A97741">
      <w:pPr>
        <w:pStyle w:val="FootnoteText"/>
        <w:jc w:val="both"/>
      </w:pPr>
      <w:r>
        <w:rPr>
          <w:rStyle w:val="FootnoteReference"/>
        </w:rPr>
        <w:footnoteRef/>
      </w:r>
      <w:r>
        <w:tab/>
        <w:t>5GAA white paper “C-V2X Use Cases Volume II: Examples and Service Level Requirements</w:t>
      </w:r>
      <w:r>
        <w:rPr>
          <w:rFonts w:cstheme="minorHAnsi"/>
        </w:rPr>
        <w:t>”</w:t>
      </w:r>
      <w:r>
        <w:t xml:space="preserve"> Service Level Latency definition:</w:t>
      </w:r>
    </w:p>
    <w:p w14:paraId="0033062E" w14:textId="77777777" w:rsidR="00B33634" w:rsidRPr="009D791F" w:rsidRDefault="00B33634" w:rsidP="00A97741">
      <w:pPr>
        <w:pStyle w:val="FootnoteText"/>
        <w:ind w:left="255" w:hanging="255"/>
        <w:jc w:val="both"/>
      </w:pPr>
      <w:r>
        <w:t>•</w:t>
      </w:r>
      <w:r>
        <w:tab/>
      </w:r>
    </w:p>
  </w:footnote>
  <w:footnote w:id="37">
    <w:p w14:paraId="4080C2BE" w14:textId="348E750A" w:rsidR="00B33634" w:rsidRPr="00EF61C8" w:rsidRDefault="00B33634" w:rsidP="00A97741">
      <w:pPr>
        <w:pStyle w:val="FootnoteText"/>
        <w:rPr>
          <w:lang w:val="en-US"/>
        </w:rPr>
      </w:pPr>
      <w:r w:rsidRPr="00EF61C8">
        <w:rPr>
          <w:rStyle w:val="FootnoteReference"/>
        </w:rPr>
        <w:footnoteRef/>
      </w:r>
      <w:r w:rsidRPr="00EF61C8">
        <w:t xml:space="preserve"> Packet Success Rate is one minus Packet Error Rate (PER), both expressed as a percentage. PER as a metric for vehicle safety communication is described in </w:t>
      </w:r>
      <w:hyperlink r:id="rId14" w:history="1">
        <w:r w:rsidRPr="00EF61C8">
          <w:rPr>
            <w:rStyle w:val="Hyperlink"/>
          </w:rPr>
          <w:t>https://www.qualcomm.com/media/documents/files/c-v2x-congestion-control-study.pdf</w:t>
        </w:r>
      </w:hyperlink>
      <w:r w:rsidRPr="00EF61C8">
        <w:t>, page 17</w:t>
      </w:r>
      <w:r w:rsidR="00B35E65">
        <w:t>.</w:t>
      </w:r>
    </w:p>
  </w:footnote>
  <w:footnote w:id="38">
    <w:p w14:paraId="26BBB710" w14:textId="77777777" w:rsidR="00B33634" w:rsidRPr="005A1EBA" w:rsidRDefault="00B33634" w:rsidP="00A97741">
      <w:pPr>
        <w:pStyle w:val="FootnoteText"/>
        <w:rPr>
          <w:lang w:val="en-US"/>
        </w:rPr>
      </w:pPr>
      <w:r w:rsidRPr="00EF61C8">
        <w:rPr>
          <w:rStyle w:val="FootnoteReference"/>
        </w:rPr>
        <w:footnoteRef/>
      </w:r>
      <w:r w:rsidRPr="00EF61C8">
        <w:t xml:space="preserve"> </w:t>
      </w:r>
      <w:r w:rsidRPr="00EF61C8">
        <w:rPr>
          <w:lang w:val="en-US"/>
        </w:rPr>
        <w:t xml:space="preserve">5GAA “C-V2X Use Cases and Service Level Requirements, Volume I” for cross traffic left-turn assist at: </w:t>
      </w:r>
      <w:hyperlink r:id="rId15" w:history="1">
        <w:r w:rsidRPr="00EF61C8">
          <w:rPr>
            <w:rStyle w:val="Hyperlink"/>
            <w:lang w:val="en-US"/>
          </w:rPr>
          <w:t>https://5gaa.org/wp-content/uploads/2020/12/5GAA_T-200111_TR_C-V2X_Use_Cases_and_Service_Level_Requirements_Vol_I-V3.pdf</w:t>
        </w:r>
      </w:hyperlink>
    </w:p>
  </w:footnote>
  <w:footnote w:id="39">
    <w:p w14:paraId="0A6A9FFB" w14:textId="77777777" w:rsidR="00B33634" w:rsidRPr="005C14FB" w:rsidRDefault="00B33634" w:rsidP="00A97741">
      <w:pPr>
        <w:pStyle w:val="FootnoteText"/>
      </w:pPr>
      <w:r>
        <w:rPr>
          <w:rStyle w:val="FootnoteReference"/>
        </w:rPr>
        <w:footnoteRef/>
      </w:r>
      <w:r>
        <w:t xml:space="preserve"> </w:t>
      </w:r>
      <w:r w:rsidRPr="00A60FD8">
        <w:rPr>
          <w:rStyle w:val="Hyperlink"/>
        </w:rPr>
        <w:t>https://en.sip-adus.go.jp/rd/rddata/usecase.pdf</w:t>
      </w:r>
      <w:r>
        <w:t>.</w:t>
      </w:r>
    </w:p>
  </w:footnote>
  <w:footnote w:id="40">
    <w:p w14:paraId="37881861" w14:textId="77777777" w:rsidR="00B33634" w:rsidRPr="008C3D4C" w:rsidRDefault="00B33634" w:rsidP="00A97741">
      <w:pPr>
        <w:pStyle w:val="FootnoteText"/>
        <w:jc w:val="both"/>
      </w:pPr>
      <w:r w:rsidRPr="00221FB3">
        <w:rPr>
          <w:rStyle w:val="FootnoteReference"/>
        </w:rPr>
        <w:footnoteRef/>
      </w:r>
      <w:r>
        <w:tab/>
      </w:r>
      <w:r w:rsidRPr="002E2949">
        <w:t>In the following 802.11p is used to refer to the relevant part for V2X communication in the IEEE 802.11-2016 “Outside the Context of a Basic Service Set (OCB)”.</w:t>
      </w:r>
    </w:p>
  </w:footnote>
  <w:footnote w:id="41">
    <w:p w14:paraId="7B1C23EA" w14:textId="77777777" w:rsidR="00B33634" w:rsidRPr="008C3D4C" w:rsidRDefault="00B33634" w:rsidP="00A97741">
      <w:pPr>
        <w:pStyle w:val="FootnoteText"/>
        <w:jc w:val="both"/>
      </w:pPr>
      <w:r w:rsidRPr="00221FB3">
        <w:rPr>
          <w:rStyle w:val="FootnoteReference"/>
        </w:rPr>
        <w:footnoteRef/>
      </w:r>
      <w:r>
        <w:tab/>
      </w:r>
      <w:r w:rsidRPr="002E2949">
        <w:t>In the following 802.11p is used to refer to the relevant part for V2X communication in the IEEE 802.11-2016 “Outside the Context of a Basic Service Set (OCB)”.</w:t>
      </w:r>
    </w:p>
  </w:footnote>
  <w:footnote w:id="42">
    <w:p w14:paraId="019AD0AE" w14:textId="6F8C3785" w:rsidR="00B33634" w:rsidRPr="000802B4" w:rsidRDefault="00B33634" w:rsidP="00A97741">
      <w:pPr>
        <w:pStyle w:val="FootnoteText"/>
        <w:rPr>
          <w:lang w:val="en-US"/>
        </w:rPr>
      </w:pPr>
      <w:r>
        <w:rPr>
          <w:rStyle w:val="FootnoteReference"/>
        </w:rPr>
        <w:footnoteRef/>
      </w:r>
      <w:r>
        <w:t xml:space="preserve"> </w:t>
      </w:r>
      <w:hyperlink r:id="rId16" w:history="1">
        <w:r w:rsidR="00DE1B24" w:rsidRPr="008325D7">
          <w:rPr>
            <w:rStyle w:val="Hyperlink"/>
          </w:rPr>
          <w:t>https://standards.ieee.org/ieee/802.11bd/7451/</w:t>
        </w:r>
      </w:hyperlink>
      <w:r w:rsidR="00DE1B24">
        <w:t xml:space="preserve"> </w:t>
      </w:r>
    </w:p>
  </w:footnote>
  <w:footnote w:id="43">
    <w:p w14:paraId="2B4462AD" w14:textId="77777777" w:rsidR="00B33634" w:rsidRPr="00293F2D" w:rsidRDefault="00B33634" w:rsidP="00A97741">
      <w:pPr>
        <w:pStyle w:val="FootnoteText"/>
        <w:jc w:val="both"/>
        <w:rPr>
          <w:lang w:val="en-US"/>
        </w:rPr>
      </w:pPr>
      <w:r>
        <w:rPr>
          <w:rStyle w:val="FootnoteReference"/>
        </w:rPr>
        <w:footnoteRef/>
      </w:r>
      <w:r>
        <w:tab/>
      </w:r>
      <w:r w:rsidRPr="00293F2D">
        <w:t>Y. Y. Nasrallah, I. Al-</w:t>
      </w:r>
      <w:proofErr w:type="spellStart"/>
      <w:r w:rsidRPr="00293F2D">
        <w:t>Anbagi</w:t>
      </w:r>
      <w:proofErr w:type="spellEnd"/>
      <w:r w:rsidRPr="00293F2D">
        <w:t xml:space="preserve">, H. T. </w:t>
      </w:r>
      <w:proofErr w:type="spellStart"/>
      <w:r w:rsidRPr="00293F2D">
        <w:t>Mouftah</w:t>
      </w:r>
      <w:proofErr w:type="spellEnd"/>
      <w:r w:rsidRPr="00293F2D">
        <w:t>, “A realistic analytical model of IEEE 802.11p for wireless access in vehicular networks,” in Proceedings of IEEE 2014 International Conference on Connected Vehicles and Expo (ICCVE).</w:t>
      </w:r>
    </w:p>
  </w:footnote>
  <w:footnote w:id="44">
    <w:p w14:paraId="798A5AEA" w14:textId="77777777" w:rsidR="00B33634" w:rsidRPr="005F2609" w:rsidRDefault="00B33634" w:rsidP="00A97741">
      <w:pPr>
        <w:pStyle w:val="FootnoteText"/>
        <w:jc w:val="both"/>
      </w:pPr>
      <w:r>
        <w:rPr>
          <w:rStyle w:val="FootnoteReference"/>
        </w:rPr>
        <w:footnoteRef/>
      </w:r>
      <w:r>
        <w:t xml:space="preserve"> </w:t>
      </w:r>
      <w:r w:rsidRPr="005F2609">
        <w:t>“Throughput and Delay Limits of 802.11p and Its Influence on Highway Capacity”</w:t>
      </w:r>
      <w:r>
        <w:t xml:space="preserve">. </w:t>
      </w:r>
      <w:proofErr w:type="spellStart"/>
      <w:r w:rsidRPr="005F2609">
        <w:t>Yunpeng</w:t>
      </w:r>
      <w:proofErr w:type="spellEnd"/>
      <w:r w:rsidRPr="005F2609">
        <w:t xml:space="preserve"> Wanga</w:t>
      </w:r>
      <w:r>
        <w:t xml:space="preserve"> et al. </w:t>
      </w:r>
      <w:proofErr w:type="gramStart"/>
      <w:r w:rsidRPr="005F2609">
        <w:t>3th</w:t>
      </w:r>
      <w:proofErr w:type="gramEnd"/>
      <w:r w:rsidRPr="005F2609">
        <w:t xml:space="preserve"> COTA International Conference of Transportation Professionals (CICTP 2013)</w:t>
      </w:r>
      <w:r>
        <w:t>.</w:t>
      </w:r>
      <w:r w:rsidRPr="005F2609">
        <w:t xml:space="preserve"> Beijing, China</w:t>
      </w:r>
      <w:r>
        <w:t>. 2013.</w:t>
      </w:r>
    </w:p>
  </w:footnote>
  <w:footnote w:id="45">
    <w:p w14:paraId="4BCEC712" w14:textId="77777777" w:rsidR="00B33634" w:rsidRPr="005F2609" w:rsidRDefault="00B33634" w:rsidP="00A97741">
      <w:pPr>
        <w:pStyle w:val="FootnoteText"/>
        <w:jc w:val="both"/>
      </w:pPr>
      <w:r>
        <w:rPr>
          <w:rStyle w:val="FootnoteReference"/>
        </w:rPr>
        <w:footnoteRef/>
      </w:r>
      <w:r>
        <w:t xml:space="preserve"> “</w:t>
      </w:r>
      <w:r w:rsidRPr="005F2609">
        <w:t>A Simulative Analysis of the Performance of IEEE 802.11p and ARIB STD-T109</w:t>
      </w:r>
      <w:r>
        <w:t>”.</w:t>
      </w:r>
      <w:r w:rsidRPr="005F2609">
        <w:t xml:space="preserve"> Julian </w:t>
      </w:r>
      <w:proofErr w:type="spellStart"/>
      <w:r w:rsidRPr="005F2609">
        <w:t>Heinovski</w:t>
      </w:r>
      <w:proofErr w:type="spellEnd"/>
      <w:r>
        <w:t xml:space="preserve"> et al. </w:t>
      </w:r>
      <w:r w:rsidRPr="005F2609">
        <w:t>Paderborn, Germany</w:t>
      </w:r>
      <w:r>
        <w:t>. Computer Communications, Volume 122, 2018, Pages 84-92.</w:t>
      </w:r>
    </w:p>
  </w:footnote>
  <w:footnote w:id="46">
    <w:p w14:paraId="56B7C9BD" w14:textId="2F36FA5C" w:rsidR="00B33634" w:rsidRPr="000802B4" w:rsidRDefault="00B33634" w:rsidP="00A97741">
      <w:pPr>
        <w:pStyle w:val="FootnoteText"/>
        <w:rPr>
          <w:lang w:val="en-US"/>
        </w:rPr>
      </w:pPr>
      <w:r>
        <w:rPr>
          <w:rStyle w:val="FootnoteReference"/>
        </w:rPr>
        <w:footnoteRef/>
      </w:r>
      <w:r>
        <w:t xml:space="preserve"> </w:t>
      </w:r>
      <w:r w:rsidRPr="006B5E6E">
        <w:t xml:space="preserve">CAR 2 CAR Communication Consortium white paper„ Next Generation V2X – IEEE 802.11bd as fully backward compatible evolution of IEEE 802.11p”; </w:t>
      </w:r>
      <w:hyperlink r:id="rId17" w:history="1">
        <w:r w:rsidR="00DE1B24" w:rsidRPr="008325D7">
          <w:rPr>
            <w:rStyle w:val="Hyperlink"/>
          </w:rPr>
          <w:t>https://www.car-2-car.org/fileadmin/documents/General_Documents/C2CCC_WP_2098_IEEE_802.11bd_TheV2XEvolution_V1.0.pdf</w:t>
        </w:r>
      </w:hyperlink>
      <w:r w:rsidR="00DE1B24">
        <w:t xml:space="preserve"> </w:t>
      </w:r>
    </w:p>
  </w:footnote>
  <w:footnote w:id="47">
    <w:p w14:paraId="63C34D72" w14:textId="6D7854A5" w:rsidR="00B33634" w:rsidRPr="00582349" w:rsidRDefault="00B33634" w:rsidP="00A97741">
      <w:pPr>
        <w:pStyle w:val="FootnoteText"/>
        <w:rPr>
          <w:lang w:val="en-US"/>
        </w:rPr>
      </w:pPr>
      <w:r>
        <w:rPr>
          <w:rStyle w:val="FootnoteReference"/>
        </w:rPr>
        <w:footnoteRef/>
      </w:r>
      <w:r>
        <w:t xml:space="preserve"> See chapter 3.4 in </w:t>
      </w:r>
      <w:r w:rsidRPr="00F03DBC">
        <w:rPr>
          <w:lang w:val="en-US"/>
        </w:rPr>
        <w:t xml:space="preserve">CAR 2 CAR Communication Consortium </w:t>
      </w:r>
      <w:r>
        <w:rPr>
          <w:lang w:val="en-US"/>
        </w:rPr>
        <w:t>white paper</w:t>
      </w:r>
      <w:r w:rsidRPr="00F03DBC">
        <w:rPr>
          <w:lang w:val="en-US"/>
        </w:rPr>
        <w:t>„</w:t>
      </w:r>
      <w:r w:rsidRPr="00882240">
        <w:t xml:space="preserve"> </w:t>
      </w:r>
      <w:r w:rsidRPr="00882240">
        <w:rPr>
          <w:lang w:val="en-US"/>
        </w:rPr>
        <w:t>Next Generation V2X –</w:t>
      </w:r>
      <w:r>
        <w:rPr>
          <w:lang w:val="en-US"/>
        </w:rPr>
        <w:t xml:space="preserve"> </w:t>
      </w:r>
      <w:r w:rsidRPr="00882240">
        <w:rPr>
          <w:lang w:val="en-US"/>
        </w:rPr>
        <w:t>IEEE 802.11bd as fully backward compatible evolution of IEEE 802.11p</w:t>
      </w:r>
      <w:r>
        <w:rPr>
          <w:lang w:val="en-US"/>
        </w:rPr>
        <w:t xml:space="preserve">”; </w:t>
      </w:r>
      <w:hyperlink r:id="rId18" w:history="1">
        <w:r w:rsidR="00F94748" w:rsidRPr="008325D7">
          <w:rPr>
            <w:rStyle w:val="Hyperlink"/>
            <w:lang w:val="en-US"/>
          </w:rPr>
          <w:t>https://www.car-2-car.org/fileadmin/documents/General_Documents/C2CCC_WP_2098_IEEE_802.11bd_TheV2XEvolution_V1.0.pdf</w:t>
        </w:r>
      </w:hyperlink>
      <w:r w:rsidR="00F94748">
        <w:rPr>
          <w:lang w:val="en-US"/>
        </w:rPr>
        <w:t xml:space="preserve"> </w:t>
      </w:r>
    </w:p>
  </w:footnote>
  <w:footnote w:id="48">
    <w:p w14:paraId="567EFCEF" w14:textId="77777777" w:rsidR="00B33634" w:rsidRPr="00A97741" w:rsidDel="005C5971" w:rsidRDefault="00B33634" w:rsidP="00A97741">
      <w:pPr>
        <w:pStyle w:val="FootnoteText"/>
        <w:spacing w:before="0"/>
        <w:rPr>
          <w:ins w:id="73" w:author="Bellone, Jeffrey (Volpe)" w:date="2023-05-16T14:34:00Z"/>
          <w:del w:id="74" w:author="Bellone, Jeffrey (Volpe)" w:date="2023-05-16T14:33:00Z"/>
          <w:sz w:val="2"/>
          <w:szCs w:val="2"/>
          <w:lang w:val="en-US"/>
        </w:rPr>
      </w:pPr>
    </w:p>
  </w:footnote>
  <w:footnote w:id="49">
    <w:p w14:paraId="60BA3397" w14:textId="77777777" w:rsidR="00B33634" w:rsidRPr="00A97741" w:rsidDel="005C5971" w:rsidRDefault="00B33634" w:rsidP="00A97741">
      <w:pPr>
        <w:pStyle w:val="FootnoteText"/>
        <w:spacing w:before="0"/>
        <w:rPr>
          <w:ins w:id="76" w:author="Bellone, Jeffrey (Volpe)" w:date="2023-05-16T14:34:00Z"/>
          <w:del w:id="77" w:author="Bellone, Jeffrey (Volpe)" w:date="2023-05-16T14:33:00Z"/>
          <w:sz w:val="2"/>
          <w:szCs w:val="2"/>
        </w:rPr>
      </w:pPr>
    </w:p>
  </w:footnote>
  <w:footnote w:id="50">
    <w:p w14:paraId="625A0EBB" w14:textId="77777777" w:rsidR="00B33634" w:rsidRPr="00A97741" w:rsidRDefault="00B33634" w:rsidP="00A97741">
      <w:pPr>
        <w:spacing w:before="0"/>
        <w:rPr>
          <w:sz w:val="2"/>
          <w:szCs w:val="2"/>
        </w:rPr>
      </w:pPr>
    </w:p>
  </w:footnote>
  <w:footnote w:id="51">
    <w:p w14:paraId="33F404D6" w14:textId="77777777" w:rsidR="00B33634" w:rsidRPr="00024A4E" w:rsidRDefault="00B33634" w:rsidP="00A97741">
      <w:pPr>
        <w:pStyle w:val="FootnoteText"/>
        <w:jc w:val="both"/>
        <w:rPr>
          <w:lang w:val="en-US"/>
        </w:rPr>
      </w:pPr>
      <w:r>
        <w:rPr>
          <w:rStyle w:val="FootnoteReference"/>
        </w:rPr>
        <w:footnoteRef/>
      </w:r>
      <w:r>
        <w:t xml:space="preserve"> </w:t>
      </w:r>
      <w:r>
        <w:rPr>
          <w:lang w:val="en-US"/>
        </w:rPr>
        <w:t xml:space="preserve">Project Convex </w:t>
      </w:r>
      <w:r w:rsidRPr="00150B26">
        <w:rPr>
          <w:lang w:val="en-US"/>
        </w:rPr>
        <w:t>Deliverable D7.1:</w:t>
      </w:r>
      <w:r>
        <w:rPr>
          <w:lang w:val="en-US"/>
        </w:rPr>
        <w:t xml:space="preserve"> </w:t>
      </w:r>
      <w:r w:rsidRPr="00150B26">
        <w:rPr>
          <w:lang w:val="en-US"/>
        </w:rPr>
        <w:t>Final Report on Field Test and Evaluation</w:t>
      </w:r>
      <w:r>
        <w:rPr>
          <w:lang w:val="en-US"/>
        </w:rPr>
        <w:t xml:space="preserve"> </w:t>
      </w:r>
      <w:r w:rsidRPr="00150B26">
        <w:rPr>
          <w:lang w:val="en-US"/>
        </w:rPr>
        <w:t xml:space="preserve">Results </w:t>
      </w:r>
      <w:hyperlink r:id="rId19" w:history="1">
        <w:r w:rsidRPr="00463A36">
          <w:rPr>
            <w:rStyle w:val="Hyperlink"/>
            <w:lang w:val="en-US"/>
          </w:rPr>
          <w:t>https://convex-project.de/onewebmedia/D7.1_Final_Report_Field.pdf</w:t>
        </w:r>
      </w:hyperlink>
      <w:r>
        <w:rPr>
          <w:lang w:val="en-US"/>
        </w:rPr>
        <w:t xml:space="preserve"> </w:t>
      </w:r>
    </w:p>
  </w:footnote>
  <w:footnote w:id="52">
    <w:p w14:paraId="336A449C" w14:textId="77777777" w:rsidR="00B33634" w:rsidRPr="00024A4E" w:rsidRDefault="00B33634" w:rsidP="00A97741">
      <w:pPr>
        <w:pStyle w:val="FootnoteText"/>
        <w:rPr>
          <w:lang w:val="en-US"/>
        </w:rPr>
      </w:pPr>
      <w:r>
        <w:rPr>
          <w:rStyle w:val="FootnoteReference"/>
        </w:rPr>
        <w:footnoteRef/>
      </w:r>
      <w:r>
        <w:t xml:space="preserve"> </w:t>
      </w:r>
      <w:proofErr w:type="spellStart"/>
      <w:r w:rsidRPr="00641AF4">
        <w:rPr>
          <w:color w:val="000000"/>
        </w:rPr>
        <w:t>Shanzhi</w:t>
      </w:r>
      <w:proofErr w:type="spellEnd"/>
      <w:r w:rsidRPr="00641AF4">
        <w:rPr>
          <w:color w:val="000000"/>
        </w:rPr>
        <w:t xml:space="preserve"> Chen, </w:t>
      </w:r>
      <w:proofErr w:type="spellStart"/>
      <w:r w:rsidRPr="00641AF4">
        <w:rPr>
          <w:color w:val="000000"/>
        </w:rPr>
        <w:t>Jinling</w:t>
      </w:r>
      <w:proofErr w:type="spellEnd"/>
      <w:r w:rsidRPr="00641AF4">
        <w:rPr>
          <w:color w:val="000000"/>
        </w:rPr>
        <w:t xml:space="preserve"> Hu, Yan Shi, Li Zhao, Wen Li, A Vision of C-V2X: Technologies, Field Testing and Challenges with Chinese Development. IEEE Internet of Things Journal, vol. 7, no. 5, p3872-3881, Feb. 2020.</w:t>
      </w:r>
    </w:p>
  </w:footnote>
  <w:footnote w:id="53">
    <w:p w14:paraId="0ED6D75D" w14:textId="77777777" w:rsidR="00B33634" w:rsidRPr="000802B4" w:rsidRDefault="00B33634" w:rsidP="00A97741">
      <w:pPr>
        <w:pStyle w:val="FootnoteText"/>
        <w:rPr>
          <w:lang w:val="en-US"/>
        </w:rPr>
      </w:pPr>
      <w:r>
        <w:rPr>
          <w:rStyle w:val="FootnoteReference"/>
        </w:rPr>
        <w:footnoteRef/>
      </w:r>
      <w:r>
        <w:t xml:space="preserve"> </w:t>
      </w:r>
      <w:r w:rsidRPr="008036AF">
        <w:t xml:space="preserve">5GAA Whitepaper, C-V2X Pilot and Demonstration Areas in China, </w:t>
      </w:r>
      <w:hyperlink r:id="rId20" w:history="1">
        <w:r w:rsidRPr="00463A36">
          <w:rPr>
            <w:rStyle w:val="Hyperlink"/>
          </w:rPr>
          <w:t>https://5gaa.org/content/uploads/2022/10/C-V2X-Pilot-and-Demonstration-Areas-in-China.pdf</w:t>
        </w:r>
      </w:hyperlink>
      <w:r>
        <w:t xml:space="preserve"> </w:t>
      </w:r>
    </w:p>
  </w:footnote>
  <w:footnote w:id="54">
    <w:p w14:paraId="6310B139" w14:textId="24AD1CAB" w:rsidR="00B33634" w:rsidRPr="000802B4" w:rsidRDefault="00B33634" w:rsidP="00A97741">
      <w:pPr>
        <w:pStyle w:val="FootnoteText"/>
        <w:rPr>
          <w:lang w:val="en-US"/>
        </w:rPr>
      </w:pPr>
      <w:r>
        <w:rPr>
          <w:rStyle w:val="FootnoteReference"/>
        </w:rPr>
        <w:footnoteRef/>
      </w:r>
      <w:r>
        <w:t xml:space="preserve"> </w:t>
      </w:r>
      <w:r w:rsidRPr="008036AF">
        <w:t xml:space="preserve">3GPP, 3GPP TS 22.185, Service Requirements for V2X Services, </w:t>
      </w:r>
      <w:hyperlink r:id="rId21" w:history="1">
        <w:r w:rsidRPr="00463A36">
          <w:rPr>
            <w:rStyle w:val="Hyperlink"/>
          </w:rPr>
          <w:t>https://www.3gpp.org/DynaReport/22185.htm</w:t>
        </w:r>
      </w:hyperlink>
    </w:p>
  </w:footnote>
  <w:footnote w:id="55">
    <w:p w14:paraId="126BB884" w14:textId="203191E2" w:rsidR="00B33634" w:rsidRPr="000802B4" w:rsidRDefault="00B33634" w:rsidP="00A97741">
      <w:pPr>
        <w:pStyle w:val="FootnoteText"/>
        <w:rPr>
          <w:lang w:val="en-US"/>
        </w:rPr>
      </w:pPr>
      <w:r>
        <w:rPr>
          <w:rStyle w:val="FootnoteReference"/>
        </w:rPr>
        <w:footnoteRef/>
      </w:r>
      <w:r>
        <w:t xml:space="preserve"> </w:t>
      </w:r>
      <w:r w:rsidRPr="008036AF">
        <w:t xml:space="preserve">3GPP, 3GPP TS 22.186, Enhancement of 3GPP Support for V2X Scenarios, </w:t>
      </w:r>
      <w:hyperlink r:id="rId22" w:history="1">
        <w:r w:rsidRPr="00463A36">
          <w:rPr>
            <w:rStyle w:val="Hyperlink"/>
          </w:rPr>
          <w:t>https://www.3gpp.org/DynaReport/22186.htm</w:t>
        </w:r>
      </w:hyperlink>
    </w:p>
  </w:footnote>
  <w:footnote w:id="56">
    <w:p w14:paraId="49926D81" w14:textId="195936D3" w:rsidR="00B33634" w:rsidRPr="000802B4" w:rsidRDefault="00B33634" w:rsidP="00A97741">
      <w:pPr>
        <w:pStyle w:val="FootnoteText"/>
        <w:rPr>
          <w:lang w:val="en-US"/>
        </w:rPr>
      </w:pPr>
      <w:r>
        <w:rPr>
          <w:rStyle w:val="FootnoteReference"/>
        </w:rPr>
        <w:footnoteRef/>
      </w:r>
      <w:r>
        <w:t xml:space="preserve"> </w:t>
      </w:r>
      <w:r w:rsidRPr="008036AF">
        <w:t xml:space="preserve">3GPP, 3GPP TR 22.885, Study on LTE Support for Vehicle to Everything (V2X) Services, </w:t>
      </w:r>
      <w:hyperlink r:id="rId23" w:history="1">
        <w:r w:rsidRPr="00463A36">
          <w:rPr>
            <w:rStyle w:val="Hyperlink"/>
          </w:rPr>
          <w:t>https://www.3gpp.org/DynaReport/22885.htm</w:t>
        </w:r>
      </w:hyperlink>
    </w:p>
  </w:footnote>
  <w:footnote w:id="57">
    <w:p w14:paraId="117FC7A1" w14:textId="77777777" w:rsidR="00B33634" w:rsidRDefault="00B33634" w:rsidP="00A97741">
      <w:pPr>
        <w:pStyle w:val="FootnoteText"/>
      </w:pPr>
      <w:r>
        <w:rPr>
          <w:rStyle w:val="FootnoteReference"/>
        </w:rPr>
        <w:footnoteRef/>
      </w:r>
      <w:r>
        <w:t xml:space="preserve"> 3GPP TR 22.886, Study on enhancement of 3GPP Support for 5G V2X Services (Rel.16),</w:t>
      </w:r>
    </w:p>
    <w:p w14:paraId="6E1A3630" w14:textId="77777777" w:rsidR="00B33634" w:rsidRPr="000802B4" w:rsidRDefault="00874D71" w:rsidP="00A97741">
      <w:pPr>
        <w:pStyle w:val="FootnoteText"/>
        <w:rPr>
          <w:lang w:val="en-US"/>
        </w:rPr>
      </w:pPr>
      <w:hyperlink r:id="rId24" w:history="1">
        <w:r w:rsidR="00B33634" w:rsidRPr="00463A36">
          <w:rPr>
            <w:rStyle w:val="Hyperlink"/>
          </w:rPr>
          <w:t>https://www.3gpp.org/DynaReport/22886.htm</w:t>
        </w:r>
      </w:hyperlink>
    </w:p>
  </w:footnote>
  <w:footnote w:id="58">
    <w:p w14:paraId="7E9DD34F" w14:textId="77777777" w:rsidR="00B33634" w:rsidRPr="00C31BA7" w:rsidRDefault="00B33634" w:rsidP="00A97741">
      <w:pPr>
        <w:pStyle w:val="FootnoteText"/>
        <w:rPr>
          <w:lang w:val="en-US"/>
        </w:rPr>
      </w:pPr>
      <w:r>
        <w:rPr>
          <w:rStyle w:val="FootnoteReference"/>
        </w:rPr>
        <w:footnoteRef/>
      </w:r>
      <w:r>
        <w:t xml:space="preserve"> </w:t>
      </w:r>
      <w:r w:rsidRPr="00AB3D70">
        <w:rPr>
          <w:lang w:val="en-US"/>
        </w:rPr>
        <w:t>Note: This use case category appears to be one that requires ubiquitous cellular network connectivity.</w:t>
      </w:r>
    </w:p>
  </w:footnote>
  <w:footnote w:id="59">
    <w:p w14:paraId="07C071EB" w14:textId="77777777" w:rsidR="00B33634" w:rsidRPr="000802B4" w:rsidRDefault="00B33634" w:rsidP="00A97741">
      <w:pPr>
        <w:pStyle w:val="FootnoteText"/>
        <w:rPr>
          <w:lang w:eastAsia="zh-CN"/>
        </w:rPr>
      </w:pPr>
      <w:r w:rsidRPr="000802B4">
        <w:rPr>
          <w:rStyle w:val="FootnoteReference"/>
        </w:rPr>
        <w:footnoteRef/>
      </w:r>
      <w:r w:rsidRPr="000802B4">
        <w:t xml:space="preserve"> </w:t>
      </w:r>
      <w:proofErr w:type="spellStart"/>
      <w:r w:rsidRPr="000802B4">
        <w:t>Nicol`o</w:t>
      </w:r>
      <w:proofErr w:type="spellEnd"/>
      <w:r w:rsidRPr="000802B4">
        <w:t xml:space="preserve"> </w:t>
      </w:r>
      <w:proofErr w:type="spellStart"/>
      <w:r w:rsidRPr="000802B4">
        <w:t>Decarli</w:t>
      </w:r>
      <w:proofErr w:type="spellEnd"/>
      <w:r w:rsidRPr="000802B4">
        <w:t xml:space="preserve">, Stefania </w:t>
      </w:r>
      <w:proofErr w:type="spellStart"/>
      <w:r w:rsidRPr="000802B4">
        <w:t>Bartoletti</w:t>
      </w:r>
      <w:proofErr w:type="spellEnd"/>
      <w:r w:rsidRPr="000802B4">
        <w:t xml:space="preserve"> and Barbara M. </w:t>
      </w:r>
      <w:proofErr w:type="spellStart"/>
      <w:r w:rsidRPr="000802B4">
        <w:t>Masini</w:t>
      </w:r>
      <w:proofErr w:type="spellEnd"/>
      <w:r w:rsidRPr="000802B4">
        <w:t>, “Joint Communication and Sensing in 5G-V2X Vehicular Networks,” in 2022 IEEE 21st Mediterranean Electrotechnical Conference (MELECON), pp. 295-300, June 2022.</w:t>
      </w:r>
    </w:p>
  </w:footnote>
  <w:footnote w:id="60">
    <w:p w14:paraId="7CDEED5A" w14:textId="77777777" w:rsidR="00B33634" w:rsidRPr="00221F24" w:rsidRDefault="00B33634" w:rsidP="00A97741">
      <w:pPr>
        <w:pStyle w:val="FootnoteText"/>
        <w:rPr>
          <w:lang w:eastAsia="zh-CN"/>
        </w:rPr>
      </w:pPr>
      <w:r w:rsidRPr="000802B4">
        <w:rPr>
          <w:rStyle w:val="FootnoteReference"/>
        </w:rPr>
        <w:footnoteRef/>
      </w:r>
      <w:r w:rsidRPr="000802B4">
        <w:t xml:space="preserve"> </w:t>
      </w:r>
      <w:proofErr w:type="spellStart"/>
      <w:r w:rsidRPr="000802B4">
        <w:t>Zhiqing</w:t>
      </w:r>
      <w:proofErr w:type="spellEnd"/>
      <w:r w:rsidRPr="000802B4">
        <w:t xml:space="preserve"> Wei, Yuan Wang, Liang Ma, </w:t>
      </w:r>
      <w:proofErr w:type="spellStart"/>
      <w:r w:rsidRPr="000802B4">
        <w:t>Shaoshi</w:t>
      </w:r>
      <w:proofErr w:type="spellEnd"/>
      <w:r w:rsidRPr="000802B4">
        <w:t xml:space="preserve"> Yang, </w:t>
      </w:r>
      <w:proofErr w:type="spellStart"/>
      <w:r w:rsidRPr="000802B4">
        <w:t>Zhiyong</w:t>
      </w:r>
      <w:proofErr w:type="spellEnd"/>
      <w:r w:rsidRPr="000802B4">
        <w:t xml:space="preserve"> Feng, </w:t>
      </w:r>
      <w:proofErr w:type="spellStart"/>
      <w:r w:rsidRPr="000802B4">
        <w:t>Chengkang</w:t>
      </w:r>
      <w:proofErr w:type="spellEnd"/>
      <w:r w:rsidRPr="000802B4">
        <w:t xml:space="preserve"> Pan, </w:t>
      </w:r>
      <w:proofErr w:type="spellStart"/>
      <w:r w:rsidRPr="000802B4">
        <w:t>Qixun</w:t>
      </w:r>
      <w:proofErr w:type="spellEnd"/>
      <w:r w:rsidRPr="000802B4">
        <w:t xml:space="preserve"> Zhang, </w:t>
      </w:r>
      <w:proofErr w:type="spellStart"/>
      <w:r w:rsidRPr="000802B4">
        <w:t>Yajuan</w:t>
      </w:r>
      <w:proofErr w:type="spellEnd"/>
      <w:r w:rsidRPr="000802B4">
        <w:t xml:space="preserve"> Wang, </w:t>
      </w:r>
      <w:proofErr w:type="spellStart"/>
      <w:r w:rsidRPr="000802B4">
        <w:t>HuiciWu</w:t>
      </w:r>
      <w:proofErr w:type="spellEnd"/>
      <w:r w:rsidRPr="000802B4">
        <w:t xml:space="preserve"> and Ping Zhang, “5G PRS-Based Sensing: A Sensing Reference Signal Approach for Joint Sensing and Communication System,” IEEE Transactions on Vehicular Technology, Vol. 72, No.3, pp. 3250-3263, March 2023.</w:t>
      </w:r>
    </w:p>
  </w:footnote>
  <w:footnote w:id="61">
    <w:p w14:paraId="0F44A39D" w14:textId="77777777" w:rsidR="00B33634" w:rsidRDefault="00B33634" w:rsidP="00A97741">
      <w:pPr>
        <w:pStyle w:val="FootnoteText"/>
        <w:rPr>
          <w:lang w:eastAsia="zh-CN"/>
        </w:rPr>
      </w:pPr>
      <w:r>
        <w:rPr>
          <w:rStyle w:val="FootnoteReference"/>
        </w:rPr>
        <w:footnoteRef/>
      </w:r>
      <w:r>
        <w:t xml:space="preserve"> </w:t>
      </w:r>
      <w:r>
        <w:tab/>
      </w:r>
      <w:r>
        <w:rPr>
          <w:lang w:val="en-US"/>
        </w:rPr>
        <w:t xml:space="preserve">F. Liu, C. </w:t>
      </w:r>
      <w:proofErr w:type="spellStart"/>
      <w:r>
        <w:rPr>
          <w:lang w:val="en-US"/>
        </w:rPr>
        <w:t>Masouros</w:t>
      </w:r>
      <w:proofErr w:type="spellEnd"/>
      <w:r>
        <w:rPr>
          <w:lang w:val="en-US"/>
        </w:rPr>
        <w:t xml:space="preserve">, A. P. </w:t>
      </w:r>
      <w:proofErr w:type="spellStart"/>
      <w:r>
        <w:rPr>
          <w:lang w:val="en-US"/>
        </w:rPr>
        <w:t>Petropulu</w:t>
      </w:r>
      <w:proofErr w:type="spellEnd"/>
      <w:r>
        <w:rPr>
          <w:lang w:val="en-US"/>
        </w:rPr>
        <w:t xml:space="preserve">, H. Griffiths and L. </w:t>
      </w:r>
      <w:proofErr w:type="spellStart"/>
      <w:r>
        <w:rPr>
          <w:lang w:val="en-US"/>
        </w:rPr>
        <w:t>Hanzo</w:t>
      </w:r>
      <w:proofErr w:type="spellEnd"/>
      <w:r>
        <w:rPr>
          <w:lang w:val="en-US"/>
        </w:rPr>
        <w:t>, “Joint Radar and Communication Design: Applications, State-of-the-Art, and the Road Ahead,” IEEE Transactions on Communications, vol. 68, no. 6, pp. 3834-3862, Jun. 2020.</w:t>
      </w:r>
    </w:p>
  </w:footnote>
  <w:footnote w:id="62">
    <w:p w14:paraId="574572B5" w14:textId="77777777" w:rsidR="00B33634" w:rsidRPr="00F0545F" w:rsidRDefault="00B33634" w:rsidP="00A97741">
      <w:pPr>
        <w:pStyle w:val="FootnoteText"/>
        <w:rPr>
          <w:lang w:eastAsia="zh-CN"/>
        </w:rPr>
      </w:pPr>
      <w:r>
        <w:rPr>
          <w:rStyle w:val="FootnoteReference"/>
        </w:rPr>
        <w:footnoteRef/>
      </w:r>
      <w:r>
        <w:t xml:space="preserve"> </w:t>
      </w:r>
      <w:r w:rsidRPr="00721B67">
        <w:t xml:space="preserve">Q. Zhang, H. Sun, X. Gao, X. </w:t>
      </w:r>
      <w:proofErr w:type="gramStart"/>
      <w:r w:rsidRPr="00721B67">
        <w:t>Wang</w:t>
      </w:r>
      <w:proofErr w:type="gramEnd"/>
      <w:r w:rsidRPr="00721B67">
        <w:t xml:space="preserve"> and Z. Feng, </w:t>
      </w:r>
      <w:r>
        <w:rPr>
          <w:lang w:eastAsia="zh-CN"/>
        </w:rPr>
        <w:t>“</w:t>
      </w:r>
      <w:r w:rsidRPr="00721B67">
        <w:t>Time-Division ISAC Enabled Connected Automated Vehicles Cooperation Algorithm Design and Performance Evaluation,</w:t>
      </w:r>
      <w:r>
        <w:t>”</w:t>
      </w:r>
      <w:r w:rsidRPr="00721B67">
        <w:t xml:space="preserve"> IEEE Journal on Selected Areas in Communications, vol. 40, no. 7, pp. 2206-2218, Jul</w:t>
      </w:r>
      <w:r>
        <w:rPr>
          <w:rFonts w:hint="eastAsia"/>
          <w:lang w:eastAsia="zh-CN"/>
        </w:rPr>
        <w:t>.</w:t>
      </w:r>
      <w:r w:rsidRPr="00721B67">
        <w:t xml:space="preserve"> 2022.</w:t>
      </w:r>
    </w:p>
  </w:footnote>
  <w:footnote w:id="63">
    <w:p w14:paraId="1E4E7E32" w14:textId="1CD0AD32" w:rsidR="00B33634" w:rsidRPr="002B4FC9" w:rsidRDefault="00B33634" w:rsidP="00A97741">
      <w:pPr>
        <w:pStyle w:val="FootnoteText"/>
        <w:rPr>
          <w:lang w:val="en-US"/>
        </w:rPr>
      </w:pPr>
      <w:r>
        <w:rPr>
          <w:rStyle w:val="FootnoteReference"/>
        </w:rPr>
        <w:footnoteRef/>
      </w:r>
      <w:r>
        <w:t xml:space="preserve"> </w:t>
      </w:r>
      <w:r w:rsidRPr="004866DE">
        <w:t xml:space="preserve">Z. Feng, Z. Fang, Z. Wei, X. Chen, Z. </w:t>
      </w:r>
      <w:proofErr w:type="gramStart"/>
      <w:r w:rsidRPr="004866DE">
        <w:t>Quan</w:t>
      </w:r>
      <w:proofErr w:type="gramEnd"/>
      <w:r w:rsidRPr="004866DE">
        <w:t xml:space="preserve"> and D. Ji, “Joint radar and communication: A</w:t>
      </w:r>
      <w:r w:rsidR="00DE1B24">
        <w:t> </w:t>
      </w:r>
      <w:r w:rsidRPr="004866DE">
        <w:t>survey,” China Communications, vol. 17, no. 1, pp. 1-27, Jan. 2020.</w:t>
      </w:r>
    </w:p>
  </w:footnote>
  <w:footnote w:id="64">
    <w:p w14:paraId="444C01FB" w14:textId="6CB190E0" w:rsidR="00B33634" w:rsidRPr="000802B4" w:rsidRDefault="00B33634" w:rsidP="00A97741">
      <w:pPr>
        <w:pStyle w:val="FootnoteText"/>
        <w:rPr>
          <w:lang w:val="en-US"/>
        </w:rPr>
      </w:pPr>
      <w:r>
        <w:rPr>
          <w:rStyle w:val="FootnoteReference"/>
        </w:rPr>
        <w:footnoteRef/>
      </w:r>
      <w:r>
        <w:t xml:space="preserve"> </w:t>
      </w:r>
      <w:r w:rsidRPr="00B9774E">
        <w:t>Carlos De Lima et al, “Convergent Communication, Sensing and Localization in 6G Systems: An</w:t>
      </w:r>
      <w:r w:rsidR="00F94748">
        <w:t> </w:t>
      </w:r>
      <w:r w:rsidRPr="00B9774E">
        <w:t>Overview of Technologies, Opportunities and Challenges,” IEEE Access, vol. 9, pp.</w:t>
      </w:r>
      <w:r w:rsidR="00DE1B24">
        <w:t> </w:t>
      </w:r>
      <w:r w:rsidRPr="00B9774E">
        <w:t>26902</w:t>
      </w:r>
      <w:r w:rsidR="00DE1B24">
        <w:noBreakHyphen/>
      </w:r>
      <w:r w:rsidRPr="00B9774E">
        <w:t>26925, 2021.</w:t>
      </w:r>
    </w:p>
  </w:footnote>
  <w:footnote w:id="65">
    <w:p w14:paraId="32F4CE67" w14:textId="77777777" w:rsidR="00B33634" w:rsidRPr="000802B4" w:rsidRDefault="00B33634" w:rsidP="00A97741">
      <w:pPr>
        <w:pStyle w:val="FootnoteText"/>
        <w:rPr>
          <w:lang w:val="en-US"/>
        </w:rPr>
      </w:pPr>
      <w:r>
        <w:rPr>
          <w:rStyle w:val="FootnoteReference"/>
        </w:rPr>
        <w:footnoteRef/>
      </w:r>
      <w:r>
        <w:t xml:space="preserve"> </w:t>
      </w:r>
      <w:r w:rsidRPr="006202CE">
        <w:rPr>
          <w:lang w:val="en-US"/>
        </w:rPr>
        <w:t xml:space="preserve">5GAA White Paper, “A visionary roadmap for advanced driving use cases, connectivity technologies, and radio spectrum needs”, </w:t>
      </w:r>
      <w:hyperlink r:id="rId25" w:history="1">
        <w:r w:rsidRPr="006202CE">
          <w:rPr>
            <w:rStyle w:val="Hyperlink"/>
            <w:lang w:val="en-US"/>
          </w:rPr>
          <w:t>https://5gaa.org/wp-content/uploads/2020/09/A-Visionary-Roadmap-for-Advanced-Driving-Use-Cases-Connectivity-Technologies-and-Radio-Spectrum-Needs.pdf</w:t>
        </w:r>
      </w:hyperlink>
      <w:r w:rsidRPr="006202CE">
        <w:rPr>
          <w:lang w:val="en-US"/>
        </w:rPr>
        <w:t>.</w:t>
      </w:r>
    </w:p>
  </w:footnote>
  <w:footnote w:id="66">
    <w:p w14:paraId="749F258C" w14:textId="77777777" w:rsidR="00B33634" w:rsidRPr="00DB7A91" w:rsidRDefault="00B33634" w:rsidP="00A97741">
      <w:pPr>
        <w:pStyle w:val="FootnoteText"/>
        <w:rPr>
          <w:lang w:val="sv-SE"/>
        </w:rPr>
      </w:pPr>
      <w:r w:rsidRPr="00DB7A91">
        <w:rPr>
          <w:rStyle w:val="FootnoteReference"/>
        </w:rPr>
        <w:footnoteRef/>
      </w:r>
      <w:r w:rsidRPr="00DB7A91">
        <w:rPr>
          <w:lang w:val="sv-SE"/>
        </w:rPr>
        <w:t xml:space="preserve"> </w:t>
      </w:r>
      <w:hyperlink r:id="rId26" w:history="1">
        <w:r w:rsidRPr="004D1E8C">
          <w:rPr>
            <w:rStyle w:val="Hyperlink"/>
            <w:lang w:val="sv-SE"/>
          </w:rPr>
          <w:t>https://5g-netmobil.de/</w:t>
        </w:r>
      </w:hyperlink>
    </w:p>
  </w:footnote>
  <w:footnote w:id="67">
    <w:p w14:paraId="18706DCA" w14:textId="77777777" w:rsidR="00B33634" w:rsidRPr="00DB7A91" w:rsidRDefault="00B33634" w:rsidP="00A97741">
      <w:pPr>
        <w:pStyle w:val="FootnoteText"/>
        <w:rPr>
          <w:lang w:val="sv-SE"/>
        </w:rPr>
      </w:pPr>
      <w:r w:rsidRPr="00DB7A91">
        <w:rPr>
          <w:rStyle w:val="FootnoteReference"/>
        </w:rPr>
        <w:footnoteRef/>
      </w:r>
      <w:r w:rsidRPr="00DB7A91">
        <w:rPr>
          <w:lang w:val="sv-SE"/>
        </w:rPr>
        <w:t xml:space="preserve"> </w:t>
      </w:r>
      <w:hyperlink r:id="rId27" w:history="1">
        <w:r w:rsidRPr="004D1E8C">
          <w:rPr>
            <w:rStyle w:val="Hyperlink"/>
            <w:lang w:val="sv-SE"/>
          </w:rPr>
          <w:t>https://www.adasandme.com/</w:t>
        </w:r>
      </w:hyperlink>
    </w:p>
  </w:footnote>
  <w:footnote w:id="68">
    <w:p w14:paraId="2C3090A9" w14:textId="77777777" w:rsidR="00B33634" w:rsidRPr="00DB7A91" w:rsidRDefault="00B33634" w:rsidP="00A97741">
      <w:pPr>
        <w:pStyle w:val="FootnoteText"/>
        <w:rPr>
          <w:lang w:val="sv-SE"/>
        </w:rPr>
      </w:pPr>
      <w:r w:rsidRPr="00DB7A91">
        <w:rPr>
          <w:rStyle w:val="FootnoteReference"/>
        </w:rPr>
        <w:footnoteRef/>
      </w:r>
      <w:r w:rsidRPr="00DB7A91">
        <w:rPr>
          <w:lang w:val="sv-SE"/>
        </w:rPr>
        <w:t xml:space="preserve"> </w:t>
      </w:r>
      <w:hyperlink r:id="rId28" w:history="1">
        <w:r w:rsidRPr="004D1E8C">
          <w:rPr>
            <w:rStyle w:val="Hyperlink"/>
            <w:lang w:val="sv-SE"/>
          </w:rPr>
          <w:t>http://www.adaptive-ip.eu/</w:t>
        </w:r>
      </w:hyperlink>
    </w:p>
  </w:footnote>
  <w:footnote w:id="69">
    <w:p w14:paraId="5E2A78A9" w14:textId="77777777" w:rsidR="00B33634" w:rsidRPr="00DB7A91" w:rsidRDefault="00B33634" w:rsidP="00A97741">
      <w:pPr>
        <w:pStyle w:val="FootnoteText"/>
        <w:rPr>
          <w:lang w:val="sv-SE"/>
        </w:rPr>
      </w:pPr>
      <w:r w:rsidRPr="00DB7A91">
        <w:rPr>
          <w:rStyle w:val="FootnoteReference"/>
        </w:rPr>
        <w:footnoteRef/>
      </w:r>
      <w:r w:rsidRPr="00DB7A91">
        <w:rPr>
          <w:lang w:val="sv-SE"/>
        </w:rPr>
        <w:t xml:space="preserve"> </w:t>
      </w:r>
      <w:hyperlink r:id="rId29" w:history="1">
        <w:r w:rsidRPr="004D1E8C">
          <w:rPr>
            <w:rStyle w:val="Hyperlink"/>
            <w:lang w:val="sv-SE"/>
          </w:rPr>
          <w:t>http://www.autonet2030.eu/</w:t>
        </w:r>
      </w:hyperlink>
    </w:p>
  </w:footnote>
  <w:footnote w:id="70">
    <w:p w14:paraId="1E63E05C" w14:textId="77777777" w:rsidR="00B33634" w:rsidRPr="00DB7A91" w:rsidRDefault="00B33634" w:rsidP="00A97741">
      <w:pPr>
        <w:pStyle w:val="FootnoteText"/>
        <w:rPr>
          <w:lang w:val="sv-SE"/>
        </w:rPr>
      </w:pPr>
      <w:r w:rsidRPr="00DB7A91">
        <w:rPr>
          <w:rStyle w:val="FootnoteReference"/>
        </w:rPr>
        <w:footnoteRef/>
      </w:r>
      <w:r w:rsidRPr="00DB7A91">
        <w:rPr>
          <w:lang w:val="sv-SE"/>
        </w:rPr>
        <w:t xml:space="preserve"> </w:t>
      </w:r>
      <w:hyperlink r:id="rId30" w:history="1">
        <w:r w:rsidRPr="00DB7A91">
          <w:rPr>
            <w:rStyle w:val="Hyperlink"/>
            <w:lang w:val="sv-SE"/>
          </w:rPr>
          <w:t>https://ieeexplore.ieee.org/abstract/document/8375118</w:t>
        </w:r>
      </w:hyperlink>
      <w:r w:rsidRPr="00DB7A91">
        <w:rPr>
          <w:lang w:val="sv-SE"/>
        </w:rPr>
        <w:t xml:space="preserve"> </w:t>
      </w:r>
    </w:p>
  </w:footnote>
  <w:footnote w:id="71">
    <w:p w14:paraId="78A2F1A6" w14:textId="77777777" w:rsidR="00B33634" w:rsidRPr="00DB7A91" w:rsidRDefault="00B33634" w:rsidP="00A97741">
      <w:pPr>
        <w:pStyle w:val="FootnoteText"/>
        <w:rPr>
          <w:lang w:val="sv-SE"/>
        </w:rPr>
      </w:pPr>
      <w:r w:rsidRPr="00DB7A91">
        <w:rPr>
          <w:rStyle w:val="FootnoteReference"/>
        </w:rPr>
        <w:footnoteRef/>
      </w:r>
      <w:r w:rsidRPr="00DB7A91">
        <w:rPr>
          <w:lang w:val="sv-SE"/>
        </w:rPr>
        <w:t xml:space="preserve"> </w:t>
      </w:r>
      <w:hyperlink r:id="rId31" w:history="1">
        <w:r w:rsidRPr="00DB7A91">
          <w:rPr>
            <w:rStyle w:val="Hyperlink"/>
            <w:lang w:val="sv-SE"/>
          </w:rPr>
          <w:t>https://www.ict4cart.eu/</w:t>
        </w:r>
      </w:hyperlink>
      <w:r w:rsidRPr="00DB7A91">
        <w:rPr>
          <w:lang w:val="sv-SE"/>
        </w:rPr>
        <w:t xml:space="preserve"> </w:t>
      </w:r>
    </w:p>
  </w:footnote>
  <w:footnote w:id="72">
    <w:p w14:paraId="1E1D7168" w14:textId="77777777" w:rsidR="00B33634" w:rsidRPr="00DB7A91" w:rsidRDefault="00B33634" w:rsidP="00A97741">
      <w:pPr>
        <w:pStyle w:val="FootnoteText"/>
        <w:rPr>
          <w:lang w:val="sv-SE"/>
        </w:rPr>
      </w:pPr>
      <w:r w:rsidRPr="00DB7A91">
        <w:rPr>
          <w:rStyle w:val="FootnoteReference"/>
        </w:rPr>
        <w:footnoteRef/>
      </w:r>
      <w:r w:rsidRPr="00DB7A91">
        <w:rPr>
          <w:lang w:val="sv-SE"/>
        </w:rPr>
        <w:t xml:space="preserve"> </w:t>
      </w:r>
      <w:hyperlink r:id="rId32" w:history="1">
        <w:r w:rsidRPr="00DB7A91">
          <w:rPr>
            <w:rStyle w:val="Hyperlink"/>
            <w:lang w:val="sv-SE"/>
          </w:rPr>
          <w:t>https://ikopa.de</w:t>
        </w:r>
      </w:hyperlink>
      <w:r w:rsidRPr="00DB7A91">
        <w:rPr>
          <w:lang w:val="sv-SE"/>
        </w:rPr>
        <w:t xml:space="preserve"> </w:t>
      </w:r>
    </w:p>
  </w:footnote>
  <w:footnote w:id="73">
    <w:p w14:paraId="6A945F3F" w14:textId="77777777" w:rsidR="00B33634" w:rsidRPr="00DB7A91" w:rsidRDefault="00B33634" w:rsidP="00A97741">
      <w:pPr>
        <w:pStyle w:val="FootnoteText"/>
        <w:rPr>
          <w:lang w:val="sv-SE"/>
        </w:rPr>
      </w:pPr>
      <w:r w:rsidRPr="00DB7A91">
        <w:rPr>
          <w:rStyle w:val="FootnoteReference"/>
        </w:rPr>
        <w:footnoteRef/>
      </w:r>
      <w:r w:rsidRPr="00DB7A91">
        <w:rPr>
          <w:lang w:val="sv-SE"/>
        </w:rPr>
        <w:t xml:space="preserve"> </w:t>
      </w:r>
      <w:hyperlink r:id="rId33" w:history="1">
        <w:r w:rsidRPr="00DB7A91">
          <w:rPr>
            <w:rStyle w:val="Hyperlink"/>
            <w:lang w:val="sv-SE"/>
          </w:rPr>
          <w:t>https://imagine-online.de/en/home/</w:t>
        </w:r>
      </w:hyperlink>
      <w:r w:rsidRPr="00DB7A91">
        <w:rPr>
          <w:lang w:val="sv-SE"/>
        </w:rPr>
        <w:t xml:space="preserve"> </w:t>
      </w:r>
    </w:p>
  </w:footnote>
  <w:footnote w:id="74">
    <w:p w14:paraId="5916E421" w14:textId="77777777" w:rsidR="00B33634" w:rsidRPr="00DB7A91" w:rsidRDefault="00B33634" w:rsidP="00A97741">
      <w:pPr>
        <w:pStyle w:val="FootnoteText"/>
        <w:rPr>
          <w:lang w:val="sv-SE"/>
        </w:rPr>
      </w:pPr>
      <w:r w:rsidRPr="00DB7A91">
        <w:rPr>
          <w:rStyle w:val="FootnoteReference"/>
        </w:rPr>
        <w:footnoteRef/>
      </w:r>
      <w:r w:rsidRPr="00DB7A91">
        <w:rPr>
          <w:lang w:val="sv-SE"/>
        </w:rPr>
        <w:t xml:space="preserve"> </w:t>
      </w:r>
      <w:hyperlink r:id="rId34" w:history="1">
        <w:r w:rsidRPr="00DB7A91">
          <w:rPr>
            <w:rStyle w:val="Hyperlink"/>
            <w:lang w:val="sv-SE"/>
          </w:rPr>
          <w:t>http://maven-its.eu/</w:t>
        </w:r>
      </w:hyperlink>
      <w:r w:rsidRPr="00DB7A91">
        <w:rPr>
          <w:lang w:val="sv-SE"/>
        </w:rPr>
        <w:t xml:space="preserve"> </w:t>
      </w:r>
    </w:p>
  </w:footnote>
  <w:footnote w:id="75">
    <w:p w14:paraId="5E3AA392" w14:textId="77777777" w:rsidR="00B33634" w:rsidRPr="00DB7A91" w:rsidRDefault="00B33634" w:rsidP="00A97741">
      <w:pPr>
        <w:pStyle w:val="FootnoteText"/>
        <w:rPr>
          <w:lang w:val="sv-SE"/>
        </w:rPr>
      </w:pPr>
      <w:r w:rsidRPr="00DB7A91">
        <w:rPr>
          <w:rStyle w:val="FootnoteReference"/>
        </w:rPr>
        <w:footnoteRef/>
      </w:r>
      <w:r w:rsidRPr="00DB7A91">
        <w:rPr>
          <w:lang w:val="sv-SE"/>
        </w:rPr>
        <w:t xml:space="preserve"> </w:t>
      </w:r>
      <w:hyperlink r:id="rId35" w:history="1">
        <w:r w:rsidRPr="00DB7A91">
          <w:rPr>
            <w:rStyle w:val="Hyperlink"/>
            <w:lang w:val="sv-SE"/>
          </w:rPr>
          <w:t>http://www.mec-view.de/</w:t>
        </w:r>
      </w:hyperlink>
      <w:r w:rsidRPr="00DB7A91">
        <w:rPr>
          <w:lang w:val="sv-SE"/>
        </w:rPr>
        <w:t xml:space="preserve"> </w:t>
      </w:r>
    </w:p>
  </w:footnote>
  <w:footnote w:id="76">
    <w:p w14:paraId="0AA2133A" w14:textId="77777777" w:rsidR="00B33634" w:rsidRPr="00DB7A91" w:rsidRDefault="00B33634" w:rsidP="00A97741">
      <w:pPr>
        <w:pStyle w:val="FootnoteText"/>
        <w:rPr>
          <w:lang w:val="sv-SE"/>
        </w:rPr>
      </w:pPr>
      <w:r w:rsidRPr="00DB7A91">
        <w:rPr>
          <w:rStyle w:val="FootnoteReference"/>
        </w:rPr>
        <w:footnoteRef/>
      </w:r>
      <w:r w:rsidRPr="00DB7A91">
        <w:rPr>
          <w:lang w:val="sv-SE"/>
        </w:rPr>
        <w:t xml:space="preserve"> </w:t>
      </w:r>
      <w:hyperlink r:id="rId36" w:history="1">
        <w:r w:rsidRPr="00DB7A91">
          <w:rPr>
            <w:rStyle w:val="Hyperlink"/>
            <w:lang w:val="sv-SE"/>
          </w:rPr>
          <w:t>http://propart-project.eu/about/</w:t>
        </w:r>
      </w:hyperlink>
      <w:r w:rsidRPr="00DB7A91">
        <w:rPr>
          <w:lang w:val="sv-SE"/>
        </w:rPr>
        <w:t xml:space="preserve"> </w:t>
      </w:r>
    </w:p>
  </w:footnote>
  <w:footnote w:id="77">
    <w:p w14:paraId="06C83CDD" w14:textId="77777777" w:rsidR="00B33634" w:rsidRPr="00DB7A91" w:rsidRDefault="00B33634" w:rsidP="00A97741">
      <w:pPr>
        <w:pStyle w:val="FootnoteText"/>
        <w:rPr>
          <w:lang w:val="sv-SE"/>
        </w:rPr>
      </w:pPr>
      <w:r w:rsidRPr="00DB7A91">
        <w:rPr>
          <w:rStyle w:val="FootnoteReference"/>
        </w:rPr>
        <w:footnoteRef/>
      </w:r>
      <w:r w:rsidRPr="00DB7A91">
        <w:rPr>
          <w:lang w:val="sv-SE"/>
        </w:rPr>
        <w:t xml:space="preserve"> </w:t>
      </w:r>
      <w:hyperlink r:id="rId37" w:history="1">
        <w:r w:rsidRPr="00DB7A91">
          <w:rPr>
            <w:rStyle w:val="Hyperlink"/>
            <w:lang w:val="sv-SE"/>
          </w:rPr>
          <w:t>https://www.secforcars.de</w:t>
        </w:r>
      </w:hyperlink>
      <w:r w:rsidRPr="00DB7A91">
        <w:rPr>
          <w:lang w:val="sv-SE"/>
        </w:rPr>
        <w:t xml:space="preserve"> </w:t>
      </w:r>
    </w:p>
  </w:footnote>
  <w:footnote w:id="78">
    <w:p w14:paraId="4AD3A4E1" w14:textId="77777777" w:rsidR="00B33634" w:rsidRPr="00C20101" w:rsidRDefault="00B33634" w:rsidP="00A97741">
      <w:pPr>
        <w:pStyle w:val="FootnoteText"/>
        <w:rPr>
          <w:lang w:val="sv-SE"/>
        </w:rPr>
      </w:pPr>
      <w:r>
        <w:rPr>
          <w:rStyle w:val="FootnoteReference"/>
        </w:rPr>
        <w:footnoteRef/>
      </w:r>
      <w:r w:rsidRPr="00C20101">
        <w:rPr>
          <w:lang w:val="sv-SE"/>
        </w:rPr>
        <w:t xml:space="preserve"> </w:t>
      </w:r>
      <w:hyperlink r:id="rId38" w:history="1">
        <w:r w:rsidRPr="00DB7A91">
          <w:rPr>
            <w:rStyle w:val="Hyperlink"/>
            <w:lang w:val="sv-SE"/>
          </w:rPr>
          <w:t>https://www.transaid.eu/</w:t>
        </w:r>
      </w:hyperlink>
    </w:p>
  </w:footnote>
  <w:footnote w:id="79">
    <w:p w14:paraId="3469273A" w14:textId="77777777" w:rsidR="00B33634" w:rsidRPr="00CB570D" w:rsidRDefault="00B33634" w:rsidP="00A97741">
      <w:pPr>
        <w:pStyle w:val="FootnoteText"/>
        <w:rPr>
          <w:lang w:val="sv-SE"/>
        </w:rPr>
      </w:pPr>
      <w:r w:rsidRPr="000802B4">
        <w:rPr>
          <w:rStyle w:val="FootnoteReference"/>
        </w:rPr>
        <w:footnoteRef/>
      </w:r>
      <w:r w:rsidRPr="000802B4">
        <w:rPr>
          <w:lang w:val="sv-SE"/>
        </w:rPr>
        <w:t xml:space="preserve"> </w:t>
      </w:r>
      <w:hyperlink r:id="rId39" w:history="1">
        <w:r w:rsidRPr="00463A36">
          <w:rPr>
            <w:rStyle w:val="Hyperlink"/>
            <w:lang w:val="sv-SE"/>
          </w:rPr>
          <w:t>https://www.transportation.gov/sites/dot.gov/files/docs/policy-initiatives/automated-vehicles/360956/ensuringamericanleadershipav4.pdf</w:t>
        </w:r>
      </w:hyperlink>
      <w:r w:rsidRPr="000802B4">
        <w:rPr>
          <w:lang w:val="sv-SE"/>
        </w:rPr>
        <w:t>.</w:t>
      </w:r>
    </w:p>
  </w:footnote>
  <w:footnote w:id="80">
    <w:p w14:paraId="4112AD98" w14:textId="77777777" w:rsidR="00B33634" w:rsidRPr="000802B4" w:rsidRDefault="00B33634" w:rsidP="00A97741">
      <w:pPr>
        <w:pStyle w:val="FootnoteText"/>
        <w:rPr>
          <w:lang w:val="en-US"/>
        </w:rPr>
      </w:pPr>
      <w:r>
        <w:rPr>
          <w:rStyle w:val="FootnoteReference"/>
        </w:rPr>
        <w:footnoteRef/>
      </w:r>
      <w:r>
        <w:t xml:space="preserve"> </w:t>
      </w:r>
      <w:r w:rsidRPr="00FD6EF8">
        <w:t>This Annex was developed, initially based on SIP-</w:t>
      </w:r>
      <w:proofErr w:type="spellStart"/>
      <w:r w:rsidRPr="00FD6EF8">
        <w:t>adus</w:t>
      </w:r>
      <w:proofErr w:type="spellEnd"/>
      <w:r w:rsidRPr="00FD6EF8">
        <w:t xml:space="preserve"> studies, subsequently in the ITU-R through reviewing and refining it as well as reflecting proposed modifications from membership.</w:t>
      </w:r>
    </w:p>
  </w:footnote>
  <w:footnote w:id="81">
    <w:p w14:paraId="049A6BAD" w14:textId="77777777" w:rsidR="00B33634" w:rsidRPr="00A715B7" w:rsidRDefault="00B33634" w:rsidP="00A97741">
      <w:pPr>
        <w:pStyle w:val="FootnoteText"/>
        <w:jc w:val="both"/>
      </w:pPr>
      <w:r>
        <w:rPr>
          <w:rStyle w:val="FootnoteReference"/>
        </w:rPr>
        <w:footnoteRef/>
      </w:r>
      <w:r>
        <w:t xml:space="preserve"> Spectral efficiency * channel utilization factor are based on studies 1) </w:t>
      </w:r>
      <w:r w:rsidRPr="00A715B7">
        <w:t xml:space="preserve">Car 2 Car Communication Consortium, Road Safety and Efficiency Spectrum Needs in 5.9 GHz for C-ITS and Cooperative Automated Driving (2020); and </w:t>
      </w:r>
      <w:r>
        <w:t xml:space="preserve">2) </w:t>
      </w:r>
      <w:r w:rsidRPr="00A715B7">
        <w:t xml:space="preserve">Lu Gao, Yan Li, Jim </w:t>
      </w:r>
      <w:proofErr w:type="spellStart"/>
      <w:r w:rsidRPr="00A715B7">
        <w:t>Misener</w:t>
      </w:r>
      <w:proofErr w:type="spellEnd"/>
      <w:r w:rsidRPr="00A715B7">
        <w:t>, Shailesh Patel, C V2X Based Basic Safety Related ITS Spectrum Requirement Analysis (Institute of Electrical and Electronics Engineers, 2017) (presented during IEEE 86th Vehicular Technology Conference, 24 27 Sept., 2017)</w:t>
      </w:r>
      <w:r>
        <w:t>.</w:t>
      </w:r>
    </w:p>
  </w:footnote>
  <w:footnote w:id="82">
    <w:p w14:paraId="33217BF4" w14:textId="77777777" w:rsidR="00B33634" w:rsidRPr="000802B4" w:rsidRDefault="00B33634" w:rsidP="00A97741">
      <w:pPr>
        <w:pStyle w:val="FootnoteText"/>
        <w:rPr>
          <w:lang w:val="en-US"/>
        </w:rPr>
      </w:pPr>
      <w:r>
        <w:rPr>
          <w:rStyle w:val="FootnoteReference"/>
        </w:rPr>
        <w:footnoteRef/>
      </w:r>
      <w:r>
        <w:t xml:space="preserve"> </w:t>
      </w:r>
      <w:r w:rsidRPr="00194C8F">
        <w:rPr>
          <w:i/>
          <w:iCs/>
          <w:color w:val="000000" w:themeColor="text1"/>
          <w:lang w:val="sv-SE"/>
        </w:rPr>
        <w:t>See</w:t>
      </w:r>
      <w:r w:rsidRPr="00194C8F">
        <w:rPr>
          <w:color w:val="000000" w:themeColor="text1"/>
          <w:lang w:val="sv-SE"/>
        </w:rPr>
        <w:t xml:space="preserve"> Attachment 1 </w:t>
      </w:r>
      <w:r>
        <w:rPr>
          <w:color w:val="000000" w:themeColor="text1"/>
          <w:lang w:val="sv-SE"/>
        </w:rPr>
        <w:t>”</w:t>
      </w:r>
      <w:r>
        <w:t xml:space="preserve">Spectrum Needs for CPM Safety-of-Life Applications and MCM Safety-of Life Applications“ </w:t>
      </w:r>
      <w:r w:rsidRPr="00194C8F">
        <w:rPr>
          <w:color w:val="000000" w:themeColor="text1"/>
          <w:lang w:val="sv-SE"/>
        </w:rPr>
        <w:t xml:space="preserve">to </w:t>
      </w:r>
      <w:r w:rsidRPr="00194C8F">
        <w:rPr>
          <w:i/>
          <w:iCs/>
          <w:color w:val="000000" w:themeColor="text1"/>
        </w:rPr>
        <w:t xml:space="preserve">Ex </w:t>
      </w:r>
      <w:proofErr w:type="spellStart"/>
      <w:r w:rsidRPr="00194C8F">
        <w:rPr>
          <w:i/>
          <w:iCs/>
          <w:color w:val="000000" w:themeColor="text1"/>
        </w:rPr>
        <w:t>Parte</w:t>
      </w:r>
      <w:proofErr w:type="spellEnd"/>
      <w:r w:rsidRPr="00194C8F">
        <w:t xml:space="preserve"> Letter from Continental Automotive Systems to U.S. Federal Communications Commission, ET Docket No. 19-138 (filed July 10, 2020)</w:t>
      </w:r>
    </w:p>
  </w:footnote>
  <w:footnote w:id="83">
    <w:p w14:paraId="269D0AA5" w14:textId="77777777" w:rsidR="00B33634" w:rsidRPr="00253E6E" w:rsidRDefault="00B33634" w:rsidP="00A97741">
      <w:pPr>
        <w:pStyle w:val="FootnoteText"/>
        <w:rPr>
          <w:szCs w:val="24"/>
        </w:rPr>
      </w:pPr>
      <w:r w:rsidRPr="00860870">
        <w:rPr>
          <w:rStyle w:val="FootnoteReference"/>
          <w:rFonts w:ascii="Arial" w:hAnsi="Arial" w:cs="Arial"/>
          <w:sz w:val="16"/>
        </w:rPr>
        <w:footnoteRef/>
      </w:r>
      <w:r w:rsidRPr="00860870">
        <w:t xml:space="preserve"> </w:t>
      </w:r>
      <w:r w:rsidRPr="00253E6E">
        <w:t>CAR</w:t>
      </w:r>
      <w:r w:rsidRPr="00860870">
        <w:t>-2-CAR Communication Consortium Spectrum Study</w:t>
      </w:r>
      <w:r w:rsidRPr="00253E6E">
        <w:rPr>
          <w:szCs w:val="24"/>
        </w:rPr>
        <w:t>: “</w:t>
      </w:r>
      <w:hyperlink r:id="rId40" w:history="1">
        <w:r w:rsidRPr="00253E6E">
          <w:rPr>
            <w:rStyle w:val="Hyperlink"/>
            <w:szCs w:val="24"/>
          </w:rPr>
          <w:t>Road Safety and Road Efficiency Spectrum Needs in the 5.9 GHz for C-ITS and Cooperative Automated Driving</w:t>
        </w:r>
      </w:hyperlink>
      <w:r w:rsidRPr="00253E6E">
        <w:rPr>
          <w:szCs w:val="24"/>
        </w:rPr>
        <w:t xml:space="preserve">” </w:t>
      </w:r>
    </w:p>
  </w:footnote>
  <w:footnote w:id="84">
    <w:p w14:paraId="71AE2EF6" w14:textId="62E092EF" w:rsidR="00B33634" w:rsidRPr="00DA2136" w:rsidRDefault="00B33634" w:rsidP="00A97741">
      <w:pPr>
        <w:pStyle w:val="FootnoteText"/>
      </w:pPr>
      <w:r>
        <w:rPr>
          <w:rStyle w:val="FootnoteReference"/>
        </w:rPr>
        <w:footnoteRef/>
      </w:r>
      <w:r>
        <w:t xml:space="preserve"> CAM, </w:t>
      </w:r>
      <w:r w:rsidRPr="00DA2136">
        <w:t>Cooperative Awarene</w:t>
      </w:r>
      <w:r>
        <w:t>ss Message</w:t>
      </w:r>
      <w:r w:rsidRPr="00DA2136">
        <w:t>,</w:t>
      </w:r>
      <w:r>
        <w:t xml:space="preserve"> specified in ETSI</w:t>
      </w:r>
      <w:r w:rsidRPr="00DA2136">
        <w:t xml:space="preserve"> EN 302 637-2</w:t>
      </w:r>
      <w:r w:rsidR="00DE1B24">
        <w:t>.</w:t>
      </w:r>
    </w:p>
    <w:p w14:paraId="424C7719" w14:textId="5C71CA3E" w:rsidR="00B33634" w:rsidRPr="00DA2136" w:rsidRDefault="00B33634" w:rsidP="00A97741">
      <w:pPr>
        <w:pStyle w:val="FootnoteText"/>
      </w:pPr>
      <w:r>
        <w:tab/>
        <w:t xml:space="preserve">DENM, </w:t>
      </w:r>
      <w:r w:rsidRPr="00DA2136">
        <w:t>Decentralized Env</w:t>
      </w:r>
      <w:r>
        <w:t>ironmental Notification Message</w:t>
      </w:r>
      <w:r w:rsidRPr="00DA2136">
        <w:t>,</w:t>
      </w:r>
      <w:r>
        <w:t xml:space="preserve"> specified in</w:t>
      </w:r>
      <w:r w:rsidRPr="00DA2136">
        <w:t xml:space="preserve"> </w:t>
      </w:r>
      <w:r>
        <w:t xml:space="preserve">ETSI </w:t>
      </w:r>
      <w:r w:rsidRPr="00DA2136">
        <w:t>EN 302 637-3</w:t>
      </w:r>
      <w:r w:rsidR="00DE1B24">
        <w:t>.</w:t>
      </w:r>
    </w:p>
    <w:p w14:paraId="0A81CAEF" w14:textId="1468A131" w:rsidR="00B33634" w:rsidRDefault="00B33634" w:rsidP="00A97741">
      <w:pPr>
        <w:pStyle w:val="FootnoteText"/>
      </w:pPr>
      <w:r>
        <w:tab/>
        <w:t>SPATEM, Signal, Phase, and Timing, ISO/TS 19091:2017</w:t>
      </w:r>
      <w:r w:rsidR="00DE1B24">
        <w:t>.</w:t>
      </w:r>
    </w:p>
    <w:p w14:paraId="3052E5ED" w14:textId="0CFC8129" w:rsidR="00B33634" w:rsidRDefault="00B33634" w:rsidP="00A97741">
      <w:pPr>
        <w:pStyle w:val="FootnoteText"/>
      </w:pPr>
      <w:r>
        <w:tab/>
        <w:t xml:space="preserve">MAPEM, </w:t>
      </w:r>
      <w:r w:rsidRPr="007F6294">
        <w:t xml:space="preserve">road/lane topology and traffic </w:t>
      </w:r>
      <w:proofErr w:type="spellStart"/>
      <w:r w:rsidRPr="007F6294">
        <w:t>maneuver</w:t>
      </w:r>
      <w:proofErr w:type="spellEnd"/>
      <w:r w:rsidRPr="007F6294">
        <w:t xml:space="preserve"> </w:t>
      </w:r>
      <w:r>
        <w:t>ISO/TS 19091:2017</w:t>
      </w:r>
      <w:r w:rsidR="00DE1B24">
        <w:t>.</w:t>
      </w:r>
    </w:p>
    <w:p w14:paraId="774B8A4A" w14:textId="77777777" w:rsidR="00B33634" w:rsidRDefault="00B33634" w:rsidP="00A97741">
      <w:pPr>
        <w:pStyle w:val="FootnoteText"/>
        <w:ind w:left="255" w:hanging="255"/>
      </w:pPr>
      <w:r>
        <w:tab/>
        <w:t xml:space="preserve">VAM, Vulnerable Road User (VRU) Awareness Message ETSI </w:t>
      </w:r>
      <w:r w:rsidRPr="007F6294">
        <w:t>TS 103 300-3</w:t>
      </w:r>
      <w:r>
        <w:t>,</w:t>
      </w:r>
      <w:r w:rsidRPr="007F6294">
        <w:t xml:space="preserve"> </w:t>
      </w:r>
      <w:r>
        <w:t xml:space="preserve">Pedestrian protection with Personal Safety Messages (PSM) according to SAE J2735, SAE J2945/9_201703 </w:t>
      </w:r>
      <w:hyperlink r:id="rId41" w:history="1">
        <w:r w:rsidRPr="008A0663">
          <w:rPr>
            <w:rStyle w:val="Hyperlink"/>
          </w:rPr>
          <w:t>https://www.sae.org/standards/content/j2945/9_201703/</w:t>
        </w:r>
      </w:hyperlink>
    </w:p>
    <w:p w14:paraId="280526E1" w14:textId="77777777" w:rsidR="00B33634" w:rsidRDefault="00B33634" w:rsidP="00A97741">
      <w:pPr>
        <w:pStyle w:val="FootnoteText"/>
        <w:ind w:left="255" w:hanging="255"/>
      </w:pPr>
      <w:r>
        <w:tab/>
        <w:t xml:space="preserve">PCM, Platooning Control Message draft specification in ETSI </w:t>
      </w:r>
      <w:r w:rsidRPr="007F6294">
        <w:t>TR 103 298</w:t>
      </w:r>
      <w:r>
        <w:t xml:space="preserve">, currently being drafted in the European H2020 project ENSEMBLE (multi-brand truck platooning) </w:t>
      </w:r>
      <w:hyperlink r:id="rId42" w:history="1">
        <w:r w:rsidRPr="008A0663">
          <w:rPr>
            <w:rStyle w:val="Hyperlink"/>
          </w:rPr>
          <w:t>https://platooningensemble.eu/</w:t>
        </w:r>
      </w:hyperlink>
    </w:p>
    <w:p w14:paraId="68B15217" w14:textId="77777777" w:rsidR="00B33634" w:rsidRDefault="00B33634" w:rsidP="00A97741">
      <w:pPr>
        <w:pStyle w:val="FootnoteText"/>
      </w:pPr>
      <w:r>
        <w:tab/>
      </w:r>
      <w:hyperlink r:id="rId43" w:history="1">
        <w:r w:rsidRPr="008A0663">
          <w:rPr>
            <w:rStyle w:val="Hyperlink"/>
          </w:rPr>
          <w:t>https://platooningensemble.eu/news/using-its-g5-for-efficient-truck-platooning5c1a203e7a226</w:t>
        </w:r>
      </w:hyperlink>
    </w:p>
    <w:p w14:paraId="75A719B7" w14:textId="04AC9BC4" w:rsidR="00B33634" w:rsidRPr="00216AE5" w:rsidRDefault="00B33634" w:rsidP="00A97741">
      <w:pPr>
        <w:pStyle w:val="FootnoteText"/>
        <w:rPr>
          <w:lang w:val="fr-FR"/>
        </w:rPr>
      </w:pPr>
      <w:r w:rsidRPr="00514BCD">
        <w:tab/>
      </w:r>
      <w:r w:rsidRPr="00216AE5">
        <w:rPr>
          <w:lang w:val="fr-FR"/>
        </w:rPr>
        <w:t xml:space="preserve">CPM Collective Perception Message, draft ETSI TS 103 324, </w:t>
      </w:r>
      <w:hyperlink r:id="rId44" w:history="1">
        <w:r w:rsidRPr="00DE1B24">
          <w:rPr>
            <w:rStyle w:val="Hyperlink"/>
            <w:lang w:val="fr-FR"/>
          </w:rPr>
          <w:t xml:space="preserve">ETSI </w:t>
        </w:r>
        <w:r w:rsidRPr="00DE1B24">
          <w:rPr>
            <w:rStyle w:val="Hyperlink"/>
            <w:rFonts w:cs="Arial"/>
            <w:bCs/>
            <w:lang w:val="fr-FR"/>
          </w:rPr>
          <w:t>TR 103 562</w:t>
        </w:r>
      </w:hyperlink>
      <w:r w:rsidRPr="00DE1B24">
        <w:rPr>
          <w:rFonts w:cs="Arial"/>
          <w:lang w:val="fr-FR"/>
        </w:rPr>
        <w:t xml:space="preserve"> </w:t>
      </w:r>
    </w:p>
    <w:p w14:paraId="269267C2" w14:textId="77777777" w:rsidR="00B33634" w:rsidRPr="00E76A12" w:rsidRDefault="00B33634" w:rsidP="00A97741">
      <w:pPr>
        <w:pStyle w:val="FootnoteText"/>
        <w:ind w:left="255" w:hanging="255"/>
      </w:pPr>
      <w:r w:rsidRPr="00514BCD">
        <w:rPr>
          <w:lang w:val="fr-FR"/>
        </w:rPr>
        <w:tab/>
      </w:r>
      <w:r>
        <w:t xml:space="preserve">MCM Manoeuvre Coordination Message, according to ETSI TR 103 578 (draft) “Informative report for the Manoeuvre Coordination Service”; </w:t>
      </w:r>
      <w:hyperlink r:id="rId45" w:history="1">
        <w:r w:rsidRPr="008A0663">
          <w:rPr>
            <w:rStyle w:val="Hyperlink"/>
          </w:rPr>
          <w:t>https://imagine-online.de/en/home/</w:t>
        </w:r>
      </w:hyperlink>
    </w:p>
  </w:footnote>
  <w:footnote w:id="85">
    <w:p w14:paraId="59A35511" w14:textId="4709FB97" w:rsidR="00B33634" w:rsidRPr="00156169" w:rsidRDefault="00B33634" w:rsidP="00A97741">
      <w:pPr>
        <w:pStyle w:val="FootnoteText"/>
        <w:rPr>
          <w:sz w:val="22"/>
          <w:szCs w:val="18"/>
          <w:lang w:val="fr-FR"/>
        </w:rPr>
      </w:pPr>
      <w:r>
        <w:rPr>
          <w:rStyle w:val="FootnoteReference"/>
        </w:rPr>
        <w:footnoteRef/>
      </w:r>
      <w:r w:rsidRPr="00BC371B">
        <w:rPr>
          <w:lang w:val="sv-SE"/>
        </w:rPr>
        <w:t xml:space="preserve"> </w:t>
      </w:r>
      <w:r w:rsidRPr="00BD3B55">
        <w:rPr>
          <w:lang w:val="fr-FR"/>
        </w:rPr>
        <w:t>Source C2C-</w:t>
      </w:r>
      <w:proofErr w:type="gramStart"/>
      <w:r w:rsidRPr="00BD3B55">
        <w:rPr>
          <w:lang w:val="fr-FR"/>
        </w:rPr>
        <w:t>CC:</w:t>
      </w:r>
      <w:proofErr w:type="gramEnd"/>
      <w:r w:rsidRPr="00BD3B55">
        <w:rPr>
          <w:lang w:val="fr-FR"/>
        </w:rPr>
        <w:t xml:space="preserve"> </w:t>
      </w:r>
      <w:r w:rsidR="00156169">
        <w:rPr>
          <w:lang w:val="fr-FR"/>
        </w:rPr>
        <w:br/>
      </w:r>
      <w:hyperlink r:id="rId46" w:history="1">
        <w:r w:rsidR="00156169" w:rsidRPr="008325D7">
          <w:rPr>
            <w:rStyle w:val="Hyperlink"/>
            <w:sz w:val="22"/>
            <w:szCs w:val="18"/>
            <w:lang w:val="fr-FR"/>
          </w:rPr>
          <w:t>https://www.car-2-car.org/fileadmin/downloads/PDFs/roadmap/CAR2CAR_Roadmap_Nov_2018.pdf</w:t>
        </w:r>
      </w:hyperlink>
      <w:r w:rsidRPr="00156169">
        <w:rPr>
          <w:sz w:val="22"/>
          <w:szCs w:val="18"/>
          <w:lang w:val="fr-FR"/>
        </w:rPr>
        <w:t xml:space="preserve"> </w:t>
      </w:r>
    </w:p>
  </w:footnote>
  <w:footnote w:id="86">
    <w:p w14:paraId="6A0353FA" w14:textId="77777777" w:rsidR="00B33634" w:rsidRPr="00C578B9" w:rsidRDefault="00B33634" w:rsidP="00A97741">
      <w:pPr>
        <w:pStyle w:val="FootnoteText"/>
        <w:jc w:val="both"/>
        <w:rPr>
          <w:lang w:val="en-US"/>
        </w:rPr>
      </w:pPr>
      <w:r>
        <w:rPr>
          <w:rStyle w:val="FootnoteReference"/>
        </w:rPr>
        <w:footnoteRef/>
      </w:r>
      <w:r>
        <w:t xml:space="preserve"> </w:t>
      </w:r>
      <w:r w:rsidRPr="00E40728">
        <w:t xml:space="preserve">O. </w:t>
      </w:r>
      <w:proofErr w:type="spellStart"/>
      <w:r w:rsidRPr="00E40728">
        <w:t>Sawade</w:t>
      </w:r>
      <w:proofErr w:type="spellEnd"/>
      <w:r w:rsidRPr="00E40728">
        <w:t xml:space="preserve">, M. Schulze, and I. </w:t>
      </w:r>
      <w:proofErr w:type="spellStart"/>
      <w:r w:rsidRPr="00E40728">
        <w:t>Radusch</w:t>
      </w:r>
      <w:proofErr w:type="spellEnd"/>
      <w:r w:rsidRPr="00E40728">
        <w:t xml:space="preserve">, “Robust Communication for Cooperative Driving </w:t>
      </w:r>
      <w:proofErr w:type="spellStart"/>
      <w:r w:rsidRPr="00E40728">
        <w:t>Maneuvers</w:t>
      </w:r>
      <w:proofErr w:type="spellEnd"/>
      <w:r w:rsidRPr="00E40728">
        <w:t xml:space="preserve">,” IEEE </w:t>
      </w:r>
      <w:proofErr w:type="spellStart"/>
      <w:r w:rsidRPr="00E40728">
        <w:t>Intell</w:t>
      </w:r>
      <w:proofErr w:type="spellEnd"/>
      <w:r w:rsidRPr="00E40728">
        <w:t>. Transp. Syst. Mag., vol. 10, no. 3, pp. 159–169, Sep. 2018.</w:t>
      </w:r>
    </w:p>
  </w:footnote>
  <w:footnote w:id="87">
    <w:p w14:paraId="1CB97FC1" w14:textId="77777777" w:rsidR="00B33634" w:rsidRPr="00C578B9" w:rsidRDefault="00B33634" w:rsidP="00A97741">
      <w:pPr>
        <w:pStyle w:val="FootnoteText"/>
        <w:jc w:val="both"/>
        <w:rPr>
          <w:lang w:val="en-US"/>
        </w:rPr>
      </w:pPr>
      <w:r>
        <w:rPr>
          <w:rStyle w:val="FootnoteReference"/>
        </w:rPr>
        <w:footnoteRef/>
      </w:r>
      <w:r>
        <w:t xml:space="preserve"> </w:t>
      </w:r>
      <w:r w:rsidRPr="00E40728">
        <w:t xml:space="preserve">O. </w:t>
      </w:r>
      <w:proofErr w:type="spellStart"/>
      <w:r w:rsidRPr="00E40728">
        <w:t>Sawade</w:t>
      </w:r>
      <w:proofErr w:type="spellEnd"/>
      <w:r w:rsidRPr="00E40728">
        <w:t xml:space="preserve"> et al., “Autonomous driving in enclosed </w:t>
      </w:r>
      <w:proofErr w:type="gramStart"/>
      <w:r w:rsidRPr="00E40728">
        <w:t>car-parks</w:t>
      </w:r>
      <w:proofErr w:type="gramEnd"/>
      <w:r w:rsidRPr="00E40728">
        <w:t xml:space="preserve"> using heterogeneous communication,” 2019.</w:t>
      </w:r>
    </w:p>
  </w:footnote>
  <w:footnote w:id="88">
    <w:p w14:paraId="1366D21A" w14:textId="69316643" w:rsidR="00B33634" w:rsidRPr="00C578B9" w:rsidRDefault="00B33634" w:rsidP="00A97741">
      <w:pPr>
        <w:pStyle w:val="FootnoteText"/>
        <w:rPr>
          <w:lang w:val="en-US"/>
        </w:rPr>
      </w:pPr>
      <w:r>
        <w:rPr>
          <w:rStyle w:val="FootnoteReference"/>
        </w:rPr>
        <w:footnoteRef/>
      </w:r>
      <w:r>
        <w:t xml:space="preserve"> </w:t>
      </w:r>
      <w:r w:rsidRPr="00E40728">
        <w:t xml:space="preserve">“Managing Automated Vehicles Enhances Network.” [Online]. Available: </w:t>
      </w:r>
      <w:hyperlink r:id="rId47" w:history="1">
        <w:r w:rsidRPr="004D1E8C">
          <w:rPr>
            <w:rStyle w:val="Hyperlink"/>
          </w:rPr>
          <w:t>https://cordis.europa.eu/project/id/690727/de</w:t>
        </w:r>
      </w:hyperlink>
    </w:p>
  </w:footnote>
  <w:footnote w:id="89">
    <w:p w14:paraId="6A96F1C1" w14:textId="77777777" w:rsidR="00B33634" w:rsidRPr="00C578B9" w:rsidRDefault="00B33634" w:rsidP="00A97741">
      <w:pPr>
        <w:pStyle w:val="FootnoteText"/>
        <w:jc w:val="both"/>
        <w:rPr>
          <w:lang w:val="en-US"/>
        </w:rPr>
      </w:pPr>
      <w:r>
        <w:rPr>
          <w:rStyle w:val="FootnoteReference"/>
        </w:rPr>
        <w:footnoteRef/>
      </w:r>
      <w:r>
        <w:t xml:space="preserve"> </w:t>
      </w:r>
      <w:r w:rsidRPr="00E40728">
        <w:t>AutoNet2030, “Deliverable D3.2 – ‘Specifications for the enhancement to existing LDM and cooperative communication protocol standards,’” 2015.</w:t>
      </w:r>
    </w:p>
  </w:footnote>
  <w:footnote w:id="90">
    <w:p w14:paraId="3BC56FCD" w14:textId="77777777" w:rsidR="00B33634" w:rsidRPr="00C578B9" w:rsidRDefault="00B33634" w:rsidP="00A97741">
      <w:pPr>
        <w:pStyle w:val="FootnoteText"/>
        <w:rPr>
          <w:lang w:val="en-US"/>
        </w:rPr>
      </w:pPr>
      <w:r>
        <w:rPr>
          <w:rStyle w:val="FootnoteReference"/>
        </w:rPr>
        <w:footnoteRef/>
      </w:r>
      <w:r>
        <w:t xml:space="preserve"> </w:t>
      </w:r>
      <w:r w:rsidRPr="00E40728">
        <w:t>MAVEN consortium, “Deliverable D5.1: V2X communications for Infrastructure assisted automated driving,” February 2018.</w:t>
      </w:r>
    </w:p>
  </w:footnote>
  <w:footnote w:id="91">
    <w:p w14:paraId="205EDA86" w14:textId="722875B1" w:rsidR="00B33634" w:rsidRPr="00C578B9" w:rsidRDefault="00B33634" w:rsidP="00A97741">
      <w:pPr>
        <w:pStyle w:val="FootnoteText"/>
        <w:rPr>
          <w:lang w:val="en-US"/>
        </w:rPr>
      </w:pPr>
      <w:r>
        <w:rPr>
          <w:rStyle w:val="FootnoteReference"/>
        </w:rPr>
        <w:footnoteRef/>
      </w:r>
      <w:r>
        <w:t xml:space="preserve"> </w:t>
      </w:r>
      <w:proofErr w:type="spellStart"/>
      <w:r w:rsidRPr="00BA4BC5">
        <w:t>TransAID</w:t>
      </w:r>
      <w:proofErr w:type="spellEnd"/>
      <w:r w:rsidRPr="00BA4BC5">
        <w:t xml:space="preserve"> Consortium, “Deliverable D5.1: Definition of V2X message sets,” 2020.</w:t>
      </w:r>
    </w:p>
  </w:footnote>
  <w:footnote w:id="92">
    <w:p w14:paraId="71F2125B" w14:textId="19CB5A0E" w:rsidR="00B33634" w:rsidRPr="00C578B9" w:rsidRDefault="00B33634" w:rsidP="00A97741">
      <w:pPr>
        <w:pStyle w:val="FootnoteText"/>
        <w:jc w:val="both"/>
        <w:rPr>
          <w:lang w:val="en-US"/>
        </w:rPr>
      </w:pPr>
      <w:r>
        <w:rPr>
          <w:rStyle w:val="FootnoteReference"/>
        </w:rPr>
        <w:footnoteRef/>
      </w:r>
      <w:r>
        <w:t xml:space="preserve"> </w:t>
      </w:r>
      <w:r w:rsidRPr="00E866FB">
        <w:t xml:space="preserve">ETSI, “Intelligent Transport Systems (ITS); Vehicular Communications; Basic Set of Applications; Analysis of the Collective Perception Service (CPS),” </w:t>
      </w:r>
      <w:r w:rsidRPr="00E866FB">
        <w:rPr>
          <w:i/>
          <w:iCs/>
        </w:rPr>
        <w:t>Draft TR 103 562 V0.0.16</w:t>
      </w:r>
      <w:r w:rsidRPr="00E866FB">
        <w:t>, vol.</w:t>
      </w:r>
      <w:r w:rsidR="00874D71">
        <w:t> </w:t>
      </w:r>
      <w:r w:rsidRPr="00E866FB">
        <w:t>1, pp. 1</w:t>
      </w:r>
      <w:r w:rsidR="00874D71">
        <w:t>-</w:t>
      </w:r>
      <w:r w:rsidRPr="00E866FB">
        <w:t>119, 2019.</w:t>
      </w:r>
    </w:p>
  </w:footnote>
  <w:footnote w:id="93">
    <w:p w14:paraId="6EB7186E" w14:textId="1F03AE61" w:rsidR="00B33634" w:rsidRPr="00C578B9" w:rsidRDefault="00B33634" w:rsidP="00A97741">
      <w:pPr>
        <w:pStyle w:val="FootnoteText"/>
        <w:jc w:val="both"/>
        <w:rPr>
          <w:lang w:val="en-US"/>
        </w:rPr>
      </w:pPr>
      <w:r>
        <w:rPr>
          <w:rStyle w:val="FootnoteReference"/>
        </w:rPr>
        <w:footnoteRef/>
      </w:r>
      <w:r>
        <w:t xml:space="preserve"> </w:t>
      </w:r>
      <w:r w:rsidRPr="00BA4BC5">
        <w:t>ETSI, “Intelligent Transport Systems (ITS); Cooper</w:t>
      </w:r>
      <w:r>
        <w:t>ative Adaptive Cruise Control (</w:t>
      </w:r>
      <w:r w:rsidRPr="00BA4BC5">
        <w:t>CAC</w:t>
      </w:r>
      <w:r>
        <w:t>C</w:t>
      </w:r>
      <w:r w:rsidRPr="00BA4BC5">
        <w:t>); Pre</w:t>
      </w:r>
      <w:r w:rsidR="00FD523C">
        <w:noBreakHyphen/>
      </w:r>
      <w:r w:rsidRPr="00BA4BC5">
        <w:t>standardization study,” vol. 1, pp. 1–45, 2019.</w:t>
      </w:r>
    </w:p>
  </w:footnote>
  <w:footnote w:id="94">
    <w:p w14:paraId="0131190B" w14:textId="77777777" w:rsidR="00B33634" w:rsidRPr="00C578B9" w:rsidRDefault="00B33634" w:rsidP="00A97741">
      <w:pPr>
        <w:pStyle w:val="FootnoteText"/>
        <w:jc w:val="both"/>
        <w:rPr>
          <w:lang w:val="en-US"/>
        </w:rPr>
      </w:pPr>
      <w:r>
        <w:rPr>
          <w:rStyle w:val="FootnoteReference"/>
        </w:rPr>
        <w:footnoteRef/>
      </w:r>
      <w:r>
        <w:t xml:space="preserve"> </w:t>
      </w:r>
      <w:r w:rsidRPr="00BA4BC5">
        <w:t>MAVEN consortium, “Deliverable D5.1: V2X communications for Infrastructure assisted automated driving,” February 2018.</w:t>
      </w:r>
    </w:p>
  </w:footnote>
  <w:footnote w:id="95">
    <w:p w14:paraId="539A6FD2" w14:textId="77777777" w:rsidR="00B33634" w:rsidRPr="00C578B9" w:rsidRDefault="00B33634" w:rsidP="00A97741">
      <w:pPr>
        <w:pStyle w:val="FootnoteText"/>
        <w:jc w:val="both"/>
        <w:rPr>
          <w:lang w:val="en-US"/>
        </w:rPr>
      </w:pPr>
      <w:r>
        <w:rPr>
          <w:rStyle w:val="FootnoteReference"/>
        </w:rPr>
        <w:footnoteRef/>
      </w:r>
      <w:r>
        <w:t xml:space="preserve"> </w:t>
      </w:r>
      <w:r w:rsidRPr="009F2B1A">
        <w:t>AutoNet2030, “Deliverable D3.2 – ‘Specifications for the enhancement to existing LDM and cooperative communication protocol standards,’” 2015.</w:t>
      </w:r>
    </w:p>
  </w:footnote>
  <w:footnote w:id="96">
    <w:p w14:paraId="66C0A74D" w14:textId="77777777" w:rsidR="00B33634" w:rsidRPr="00CB570D" w:rsidRDefault="00B33634" w:rsidP="00A97741">
      <w:pPr>
        <w:pStyle w:val="FootnoteText"/>
        <w:rPr>
          <w:lang w:val="sv-SE"/>
        </w:rPr>
      </w:pPr>
      <w:r w:rsidRPr="00DB7A91">
        <w:rPr>
          <w:rStyle w:val="FootnoteReference"/>
        </w:rPr>
        <w:footnoteRef/>
      </w:r>
      <w:r w:rsidRPr="00CB570D">
        <w:rPr>
          <w:lang w:val="sv-SE"/>
        </w:rPr>
        <w:t xml:space="preserve"> </w:t>
      </w:r>
      <w:hyperlink r:id="rId48" w:history="1">
        <w:r w:rsidRPr="00CD746C">
          <w:rPr>
            <w:rStyle w:val="Hyperlink"/>
            <w:lang w:val="sv-SE"/>
          </w:rPr>
          <w:t>https://www.transportation.gov/sites/dot.gov/files/docs/policy-initiatives/automated-vehicles/360956/ensuringamericanleadershipav4.pdf</w:t>
        </w:r>
      </w:hyperlink>
      <w:r w:rsidRPr="00CB570D">
        <w:rPr>
          <w:lang w:val="sv-SE"/>
        </w:rPr>
        <w:t>.</w:t>
      </w:r>
    </w:p>
  </w:footnote>
  <w:footnote w:id="97">
    <w:p w14:paraId="07DF1C61" w14:textId="77777777" w:rsidR="00B33634" w:rsidRPr="00DB7A91" w:rsidRDefault="00B33634" w:rsidP="00A97741">
      <w:pPr>
        <w:pStyle w:val="FootnoteText"/>
        <w:rPr>
          <w:lang w:val="en-US"/>
        </w:rPr>
      </w:pPr>
      <w:r w:rsidRPr="00DB7A91">
        <w:rPr>
          <w:rStyle w:val="FootnoteReference"/>
        </w:rPr>
        <w:footnoteRef/>
      </w:r>
      <w:r w:rsidRPr="00DB7A91">
        <w:t xml:space="preserve"> Federal Register / Vol. 86, No. 83 / Monday, May 3, 2021 / Proposed Rules, 23328</w:t>
      </w:r>
    </w:p>
  </w:footnote>
  <w:footnote w:id="98">
    <w:p w14:paraId="15505BD4" w14:textId="77777777" w:rsidR="00B33634" w:rsidRPr="00DB7A91" w:rsidRDefault="00B33634" w:rsidP="00A97741">
      <w:pPr>
        <w:pStyle w:val="FootnoteText"/>
      </w:pPr>
      <w:r w:rsidRPr="00DB7A91">
        <w:rPr>
          <w:rStyle w:val="FootnoteReference"/>
        </w:rPr>
        <w:footnoteRef/>
      </w:r>
      <w:r w:rsidRPr="00DB7A91">
        <w:t xml:space="preserve"> Federal Register / Vol. 86, No. 83 / Monday, May 3, 2021 / Proposed Rules, 23328</w:t>
      </w:r>
    </w:p>
  </w:footnote>
  <w:footnote w:id="99">
    <w:p w14:paraId="46DF9C65" w14:textId="77777777" w:rsidR="00B33634" w:rsidRPr="00DB7A91" w:rsidRDefault="00B33634" w:rsidP="00A97741">
      <w:pPr>
        <w:pStyle w:val="FootnoteText"/>
        <w:rPr>
          <w:lang w:val="en-US"/>
        </w:rPr>
      </w:pPr>
      <w:r w:rsidRPr="00DB7A91">
        <w:rPr>
          <w:rStyle w:val="FootnoteReference"/>
        </w:rPr>
        <w:footnoteRef/>
      </w:r>
      <w:r w:rsidRPr="00DB7A91">
        <w:t xml:space="preserve"> </w:t>
      </w:r>
      <w:r w:rsidRPr="00DB7A91">
        <w:rPr>
          <w:lang w:val="en-US"/>
        </w:rPr>
        <w:t xml:space="preserve">Federal Register / Vol. 86, No. 83 /Monday, May 3, 2021 / </w:t>
      </w:r>
      <w:proofErr w:type="gramStart"/>
      <w:r w:rsidRPr="00DB7A91">
        <w:rPr>
          <w:lang w:val="en-US"/>
        </w:rPr>
        <w:t>Rules</w:t>
      </w:r>
      <w:proofErr w:type="gramEnd"/>
      <w:r w:rsidRPr="00DB7A91">
        <w:rPr>
          <w:lang w:val="en-US"/>
        </w:rPr>
        <w:t xml:space="preserve"> and Regulations, 23281</w:t>
      </w:r>
    </w:p>
  </w:footnote>
  <w:footnote w:id="100">
    <w:p w14:paraId="0B7FBA5E" w14:textId="77777777" w:rsidR="00B33634" w:rsidRPr="00C31BA7" w:rsidRDefault="00B33634" w:rsidP="00A97741">
      <w:pPr>
        <w:pStyle w:val="FootnoteText"/>
        <w:rPr>
          <w:lang w:val="en-US"/>
        </w:rPr>
      </w:pPr>
      <w:r>
        <w:rPr>
          <w:rStyle w:val="FootnoteReference"/>
        </w:rPr>
        <w:footnoteRef/>
      </w:r>
      <w:r>
        <w:t xml:space="preserve"> </w:t>
      </w:r>
      <w:r w:rsidRPr="00DB7A91">
        <w:t>Federal Register /Vol. 86, No. 83 /Monday, May 3, 2021 /</w:t>
      </w:r>
      <w:proofErr w:type="gramStart"/>
      <w:r w:rsidRPr="00DB7A91">
        <w:t>Rules</w:t>
      </w:r>
      <w:proofErr w:type="gramEnd"/>
      <w:r w:rsidRPr="00DB7A91">
        <w:t xml:space="preserve"> and Regulations, 23297</w:t>
      </w:r>
    </w:p>
  </w:footnote>
  <w:footnote w:id="101">
    <w:p w14:paraId="3E1D5C4D" w14:textId="77777777" w:rsidR="00B33634" w:rsidRPr="003D1603" w:rsidRDefault="00B33634" w:rsidP="00A97741">
      <w:pPr>
        <w:pStyle w:val="FootnoteText"/>
        <w:rPr>
          <w:lang w:val="en-US"/>
        </w:rPr>
      </w:pPr>
      <w:r w:rsidRPr="000802B4">
        <w:rPr>
          <w:rStyle w:val="FootnoteReference"/>
        </w:rPr>
        <w:footnoteRef/>
      </w:r>
      <w:r w:rsidRPr="000802B4">
        <w:t xml:space="preserve"> https://highways.dot.gov/research/research-programs/operations/carma-overview</w:t>
      </w:r>
    </w:p>
  </w:footnote>
  <w:footnote w:id="102">
    <w:p w14:paraId="076AB9A3" w14:textId="08666208" w:rsidR="00B33634" w:rsidRPr="000802B4" w:rsidRDefault="00B33634" w:rsidP="00A97741">
      <w:pPr>
        <w:pStyle w:val="FootnoteText"/>
        <w:rPr>
          <w:lang w:val="en-US"/>
        </w:rPr>
      </w:pPr>
      <w:r w:rsidRPr="000802B4">
        <w:rPr>
          <w:rStyle w:val="FootnoteReference"/>
        </w:rPr>
        <w:footnoteRef/>
      </w:r>
      <w:r w:rsidRPr="000802B4">
        <w:t xml:space="preserve"> </w:t>
      </w:r>
      <w:hyperlink r:id="rId49" w:history="1">
        <w:r w:rsidR="00874D71" w:rsidRPr="008325D7">
          <w:rPr>
            <w:rStyle w:val="Hyperlink"/>
          </w:rPr>
          <w:t>https://highways.dot.gov/automation</w:t>
        </w:r>
      </w:hyperlink>
      <w:r w:rsidR="00874D71">
        <w:t xml:space="preserve"> </w:t>
      </w:r>
    </w:p>
  </w:footnote>
  <w:footnote w:id="103">
    <w:p w14:paraId="24605684" w14:textId="242EE0F6" w:rsidR="00B33634" w:rsidRPr="000802B4" w:rsidRDefault="00B33634" w:rsidP="00A97741">
      <w:pPr>
        <w:pStyle w:val="FootnoteText"/>
        <w:rPr>
          <w:lang w:val="en-US"/>
        </w:rPr>
      </w:pPr>
      <w:r w:rsidRPr="000802B4">
        <w:rPr>
          <w:rStyle w:val="FootnoteReference"/>
        </w:rPr>
        <w:footnoteRef/>
      </w:r>
      <w:r w:rsidRPr="000802B4">
        <w:t xml:space="preserve"> </w:t>
      </w:r>
      <w:hyperlink r:id="rId50" w:history="1">
        <w:r w:rsidRPr="000802B4">
          <w:rPr>
            <w:rStyle w:val="Hyperlink"/>
          </w:rPr>
          <w:t>https://www.youtube.com/watch?v=iNTKqh7i5jQ</w:t>
        </w:r>
      </w:hyperlink>
      <w:r w:rsidRPr="000802B4">
        <w:t xml:space="preserve"> &amp; </w:t>
      </w:r>
      <w:hyperlink r:id="rId51" w:history="1">
        <w:r w:rsidR="00874D71" w:rsidRPr="008325D7">
          <w:rPr>
            <w:rStyle w:val="Hyperlink"/>
          </w:rPr>
          <w:t>https://highways.dot.gov/automation</w:t>
        </w:r>
      </w:hyperlink>
      <w:r w:rsidR="00874D71">
        <w:t xml:space="preserve"> </w:t>
      </w:r>
    </w:p>
  </w:footnote>
  <w:footnote w:id="104">
    <w:p w14:paraId="1EE3D78D" w14:textId="6C4F401A" w:rsidR="00B33634" w:rsidRPr="007558DA" w:rsidRDefault="00B33634" w:rsidP="00A97741">
      <w:pPr>
        <w:pStyle w:val="FootnoteText"/>
        <w:rPr>
          <w:lang w:val="en-US"/>
        </w:rPr>
      </w:pPr>
      <w:r w:rsidRPr="000802B4">
        <w:rPr>
          <w:rStyle w:val="FootnoteReference"/>
        </w:rPr>
        <w:footnoteRef/>
      </w:r>
      <w:r w:rsidRPr="000802B4">
        <w:t xml:space="preserve"> </w:t>
      </w:r>
      <w:hyperlink r:id="rId52" w:history="1">
        <w:r w:rsidRPr="000802B4">
          <w:rPr>
            <w:rStyle w:val="Hyperlink"/>
          </w:rPr>
          <w:t>https://www.youtube.com/watch?v=I753gGLJAcg</w:t>
        </w:r>
      </w:hyperlink>
      <w:r w:rsidRPr="000802B4">
        <w:t xml:space="preserve"> &amp; </w:t>
      </w:r>
      <w:hyperlink r:id="rId53" w:history="1">
        <w:r w:rsidR="00874D71" w:rsidRPr="008325D7">
          <w:rPr>
            <w:rStyle w:val="Hyperlink"/>
          </w:rPr>
          <w:t>https://highways.dot.gov/automation</w:t>
        </w:r>
      </w:hyperlink>
      <w:r w:rsidR="00874D71">
        <w:t xml:space="preserve"> </w:t>
      </w:r>
    </w:p>
  </w:footnote>
  <w:footnote w:id="105">
    <w:p w14:paraId="25D10EA5" w14:textId="77777777" w:rsidR="00B33634" w:rsidRDefault="00B33634" w:rsidP="00A97741">
      <w:pPr>
        <w:pStyle w:val="FootnoteText"/>
        <w:jc w:val="both"/>
        <w:rPr>
          <w:lang w:eastAsia="ja-JP"/>
        </w:rPr>
      </w:pPr>
      <w:r>
        <w:rPr>
          <w:rStyle w:val="FootnoteReference"/>
        </w:rPr>
        <w:footnoteRef/>
      </w:r>
      <w:r>
        <w:t xml:space="preserve"> </w:t>
      </w:r>
      <w:r>
        <w:rPr>
          <w:lang w:eastAsia="ja-JP"/>
        </w:rPr>
        <w:t>SIP stands for</w:t>
      </w:r>
      <w:r w:rsidRPr="001B23AE">
        <w:rPr>
          <w:lang w:eastAsia="ja-JP"/>
        </w:rPr>
        <w:t xml:space="preserve"> The Cross-Ministerial Strategic Innovation Promotion Program (SIP)</w:t>
      </w:r>
      <w:r>
        <w:rPr>
          <w:lang w:eastAsia="ja-JP"/>
        </w:rPr>
        <w:t xml:space="preserve"> and is </w:t>
      </w:r>
      <w:r w:rsidRPr="001B23AE">
        <w:rPr>
          <w:lang w:eastAsia="ja-JP"/>
        </w:rPr>
        <w:t xml:space="preserve">a </w:t>
      </w:r>
      <w:r>
        <w:rPr>
          <w:lang w:eastAsia="ja-JP"/>
        </w:rPr>
        <w:t xml:space="preserve">group of R &amp; D </w:t>
      </w:r>
      <w:r w:rsidRPr="001B23AE">
        <w:rPr>
          <w:lang w:eastAsia="ja-JP"/>
        </w:rPr>
        <w:t>program</w:t>
      </w:r>
      <w:r>
        <w:rPr>
          <w:lang w:eastAsia="ja-JP"/>
        </w:rPr>
        <w:t>mes</w:t>
      </w:r>
      <w:r w:rsidRPr="001B23AE">
        <w:rPr>
          <w:lang w:eastAsia="ja-JP"/>
        </w:rPr>
        <w:t xml:space="preserve"> for achieving science, </w:t>
      </w:r>
      <w:proofErr w:type="gramStart"/>
      <w:r w:rsidRPr="001B23AE">
        <w:rPr>
          <w:lang w:eastAsia="ja-JP"/>
        </w:rPr>
        <w:t>technology</w:t>
      </w:r>
      <w:proofErr w:type="gramEnd"/>
      <w:r w:rsidRPr="001B23AE">
        <w:rPr>
          <w:lang w:eastAsia="ja-JP"/>
        </w:rPr>
        <w:t xml:space="preserve"> and innovation as a result of the Council for Science, Technology and Innovation exercising its headquarters function to accomplish its role in leading science, technology and innovation beyond the framework of government ministries and traditional disciplines.</w:t>
      </w:r>
      <w:r>
        <w:rPr>
          <w:lang w:eastAsia="ja-JP"/>
        </w:rPr>
        <w:t xml:space="preserve"> SIP-</w:t>
      </w:r>
      <w:proofErr w:type="spellStart"/>
      <w:r>
        <w:rPr>
          <w:lang w:eastAsia="ja-JP"/>
        </w:rPr>
        <w:t>adus</w:t>
      </w:r>
      <w:proofErr w:type="spellEnd"/>
      <w:r>
        <w:rPr>
          <w:lang w:eastAsia="ja-JP"/>
        </w:rPr>
        <w:t xml:space="preserve"> is one of SIP programmes.</w:t>
      </w:r>
    </w:p>
  </w:footnote>
  <w:footnote w:id="106">
    <w:p w14:paraId="602BA249" w14:textId="3A3669F9" w:rsidR="00B33634" w:rsidRPr="00C31BA7" w:rsidRDefault="00B33634" w:rsidP="00A97741">
      <w:pPr>
        <w:pStyle w:val="FootnoteText"/>
        <w:rPr>
          <w:lang w:val="en-US"/>
        </w:rPr>
      </w:pPr>
      <w:r>
        <w:rPr>
          <w:rStyle w:val="FootnoteReference"/>
        </w:rPr>
        <w:footnoteRef/>
      </w:r>
      <w:r>
        <w:t xml:space="preserve"> For further information, see </w:t>
      </w:r>
      <w:hyperlink r:id="rId54" w:history="1">
        <w:r>
          <w:rPr>
            <w:rStyle w:val="Hyperlink"/>
          </w:rPr>
          <w:t>https://en.sip-adus.go.jp/</w:t>
        </w:r>
      </w:hyperlink>
    </w:p>
  </w:footnote>
  <w:footnote w:id="107">
    <w:p w14:paraId="04FDBC44" w14:textId="548C4F38" w:rsidR="00B33634" w:rsidRDefault="00B33634" w:rsidP="00A97741">
      <w:r>
        <w:rPr>
          <w:rStyle w:val="FootnoteReference"/>
        </w:rPr>
        <w:footnoteRef/>
      </w:r>
      <w:r>
        <w:t xml:space="preserve"> </w:t>
      </w:r>
      <w:hyperlink r:id="rId55" w:history="1">
        <w:r w:rsidRPr="00997B1F">
          <w:rPr>
            <w:rStyle w:val="Hyperlink"/>
          </w:rPr>
          <w:t>https://en.sip-adus.go.jp/rd/rddata/usecase.pdf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C25D7" w14:textId="77777777" w:rsidR="00B33634" w:rsidRDefault="00B33634" w:rsidP="00C96ED1">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r>
      <w:rPr>
        <w:rStyle w:val="PageNumber"/>
      </w:rPr>
      <w:t xml:space="preserve"> –</w:t>
    </w:r>
  </w:p>
  <w:p w14:paraId="59B4783A" w14:textId="77777777" w:rsidR="00B33634" w:rsidRPr="00D75DFD" w:rsidRDefault="00B33634" w:rsidP="00C96ED1">
    <w:pPr>
      <w:pStyle w:val="Header"/>
      <w:rPr>
        <w:rStyle w:val="PageNumber"/>
      </w:rPr>
    </w:pPr>
    <w:r>
      <w:rPr>
        <w:rStyle w:val="PageNumber"/>
      </w:rPr>
      <w:t>5A/769 (Annex 17)-E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3BC32" w14:textId="77777777" w:rsidR="00B33634" w:rsidRDefault="00B33634" w:rsidP="00C96ED1">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43</w:t>
    </w:r>
    <w:r>
      <w:rPr>
        <w:rStyle w:val="PageNumber"/>
      </w:rPr>
      <w:fldChar w:fldCharType="end"/>
    </w:r>
    <w:r>
      <w:rPr>
        <w:rStyle w:val="PageNumber"/>
      </w:rPr>
      <w:t xml:space="preserve"> –</w:t>
    </w:r>
  </w:p>
  <w:p w14:paraId="44A7AFFE" w14:textId="77777777" w:rsidR="00B33634" w:rsidRPr="00D75DFD" w:rsidRDefault="00B33634" w:rsidP="00366720">
    <w:pPr>
      <w:pStyle w:val="Header"/>
      <w:rPr>
        <w:rStyle w:val="PageNumber"/>
      </w:rPr>
    </w:pPr>
    <w:r>
      <w:rPr>
        <w:rStyle w:val="PageNumber"/>
      </w:rPr>
      <w:t>5A/769 (Annex 17)-E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13BF5" w14:textId="77777777" w:rsidR="00534D2D" w:rsidRDefault="00534D2D" w:rsidP="00534D2D">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40</w:t>
    </w:r>
    <w:r>
      <w:rPr>
        <w:rStyle w:val="PageNumber"/>
      </w:rPr>
      <w:fldChar w:fldCharType="end"/>
    </w:r>
    <w:r>
      <w:rPr>
        <w:rStyle w:val="PageNumber"/>
      </w:rPr>
      <w:t xml:space="preserve"> –</w:t>
    </w:r>
  </w:p>
  <w:p w14:paraId="0D761EB8" w14:textId="77777777" w:rsidR="00534D2D" w:rsidRPr="00D75DFD" w:rsidRDefault="00534D2D" w:rsidP="00534D2D">
    <w:pPr>
      <w:pStyle w:val="Header"/>
      <w:rPr>
        <w:rStyle w:val="PageNumber"/>
      </w:rPr>
    </w:pPr>
    <w:r>
      <w:rPr>
        <w:rStyle w:val="PageNumber"/>
      </w:rPr>
      <w:t>5A/769 (Annex 17)-E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05927" w14:textId="77777777" w:rsidR="00534D2D" w:rsidRDefault="00534D2D" w:rsidP="00534D2D">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40</w:t>
    </w:r>
    <w:r>
      <w:rPr>
        <w:rStyle w:val="PageNumber"/>
      </w:rPr>
      <w:fldChar w:fldCharType="end"/>
    </w:r>
    <w:r>
      <w:rPr>
        <w:rStyle w:val="PageNumber"/>
      </w:rPr>
      <w:t xml:space="preserve"> –</w:t>
    </w:r>
  </w:p>
  <w:p w14:paraId="7868EF67" w14:textId="77777777" w:rsidR="00534D2D" w:rsidRPr="00D75DFD" w:rsidRDefault="00534D2D" w:rsidP="00534D2D">
    <w:pPr>
      <w:pStyle w:val="Header"/>
      <w:rPr>
        <w:rStyle w:val="PageNumber"/>
      </w:rPr>
    </w:pPr>
    <w:r>
      <w:rPr>
        <w:rStyle w:val="PageNumber"/>
      </w:rPr>
      <w:t>5A/769 (Annex 17)-E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72AF3"/>
    <w:multiLevelType w:val="hybridMultilevel"/>
    <w:tmpl w:val="5E58B0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1007D59"/>
    <w:multiLevelType w:val="hybridMultilevel"/>
    <w:tmpl w:val="38301C1E"/>
    <w:lvl w:ilvl="0" w:tplc="4BD8F26E">
      <w:start w:val="1"/>
      <w:numFmt w:val="decimal"/>
      <w:lvlText w:val="(%1)"/>
      <w:lvlJc w:val="left"/>
      <w:pPr>
        <w:ind w:left="468"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04501683"/>
    <w:multiLevelType w:val="hybridMultilevel"/>
    <w:tmpl w:val="B4E2CB3E"/>
    <w:lvl w:ilvl="0" w:tplc="1E68DD7E">
      <w:numFmt w:val="bullet"/>
      <w:lvlText w:val="•"/>
      <w:lvlJc w:val="left"/>
      <w:pPr>
        <w:ind w:left="1490" w:hanging="113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5C7CFF"/>
    <w:multiLevelType w:val="hybridMultilevel"/>
    <w:tmpl w:val="07C0C9E4"/>
    <w:lvl w:ilvl="0" w:tplc="EFBE03DE">
      <w:start w:val="1"/>
      <w:numFmt w:val="decimal"/>
      <w:lvlText w:val="(%1)"/>
      <w:lvlJc w:val="left"/>
      <w:pPr>
        <w:ind w:left="360" w:hanging="360"/>
      </w:pPr>
      <w:rPr>
        <w:rFonts w:hint="default"/>
        <w:b/>
      </w:rPr>
    </w:lvl>
    <w:lvl w:ilvl="1" w:tplc="8E3C1334">
      <w:start w:val="1"/>
      <w:numFmt w:val="lowerLetter"/>
      <w:lvlText w:val="%2)"/>
      <w:lvlJc w:val="left"/>
      <w:pPr>
        <w:ind w:left="644" w:hanging="360"/>
      </w:pPr>
      <w:rPr>
        <w:rFonts w:hint="default"/>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0996005D"/>
    <w:multiLevelType w:val="hybridMultilevel"/>
    <w:tmpl w:val="223C9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DA20A0"/>
    <w:multiLevelType w:val="hybridMultilevel"/>
    <w:tmpl w:val="9AF080E8"/>
    <w:lvl w:ilvl="0" w:tplc="1E68DD7E">
      <w:numFmt w:val="bullet"/>
      <w:lvlText w:val="•"/>
      <w:lvlJc w:val="left"/>
      <w:pPr>
        <w:ind w:left="1490" w:hanging="113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F875E9"/>
    <w:multiLevelType w:val="hybridMultilevel"/>
    <w:tmpl w:val="3F5C3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7805D5"/>
    <w:multiLevelType w:val="hybridMultilevel"/>
    <w:tmpl w:val="B94C0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CD7912"/>
    <w:multiLevelType w:val="hybridMultilevel"/>
    <w:tmpl w:val="E39A0CD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283D72FA"/>
    <w:multiLevelType w:val="hybridMultilevel"/>
    <w:tmpl w:val="155E3DA0"/>
    <w:lvl w:ilvl="0" w:tplc="EB142408">
      <w:start w:val="1"/>
      <w:numFmt w:val="bullet"/>
      <w:lvlText w:val="-"/>
      <w:lvlJc w:val="left"/>
      <w:pPr>
        <w:ind w:left="420" w:hanging="420"/>
      </w:pPr>
      <w:rPr>
        <w:rFonts w:ascii="Courier New" w:hAnsi="Courier New"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28C71A2A"/>
    <w:multiLevelType w:val="hybridMultilevel"/>
    <w:tmpl w:val="6D3E6536"/>
    <w:lvl w:ilvl="0" w:tplc="134EE8BE">
      <w:start w:val="1"/>
      <w:numFmt w:val="decimal"/>
      <w:lvlText w:val="%1)"/>
      <w:lvlJc w:val="left"/>
      <w:pPr>
        <w:ind w:left="1490" w:hanging="113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DC5614"/>
    <w:multiLevelType w:val="hybridMultilevel"/>
    <w:tmpl w:val="EF74E9C8"/>
    <w:lvl w:ilvl="0" w:tplc="1E68DD7E">
      <w:numFmt w:val="bullet"/>
      <w:lvlText w:val="•"/>
      <w:lvlJc w:val="left"/>
      <w:pPr>
        <w:ind w:left="1490" w:hanging="113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BC544B"/>
    <w:multiLevelType w:val="hybridMultilevel"/>
    <w:tmpl w:val="28521FF6"/>
    <w:lvl w:ilvl="0" w:tplc="1E68DD7E">
      <w:numFmt w:val="bullet"/>
      <w:lvlText w:val="•"/>
      <w:lvlJc w:val="left"/>
      <w:pPr>
        <w:ind w:left="1490" w:hanging="113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7E746B"/>
    <w:multiLevelType w:val="hybridMultilevel"/>
    <w:tmpl w:val="553AE644"/>
    <w:lvl w:ilvl="0" w:tplc="134EE8BE">
      <w:start w:val="1"/>
      <w:numFmt w:val="decimal"/>
      <w:lvlText w:val="%1)"/>
      <w:lvlJc w:val="left"/>
      <w:pPr>
        <w:ind w:left="1490" w:hanging="113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5652FCF"/>
    <w:multiLevelType w:val="hybridMultilevel"/>
    <w:tmpl w:val="B28E9FD4"/>
    <w:lvl w:ilvl="0" w:tplc="359AAD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3AAB6352"/>
    <w:multiLevelType w:val="hybridMultilevel"/>
    <w:tmpl w:val="2C9A733E"/>
    <w:lvl w:ilvl="0" w:tplc="927045EE">
      <w:start w:val="1"/>
      <w:numFmt w:val="bullet"/>
      <w:lvlText w:val="•"/>
      <w:lvlJc w:val="left"/>
      <w:pPr>
        <w:tabs>
          <w:tab w:val="num" w:pos="720"/>
        </w:tabs>
        <w:ind w:left="720" w:hanging="360"/>
      </w:pPr>
      <w:rPr>
        <w:rFonts w:ascii="Arial" w:hAnsi="Arial" w:hint="default"/>
      </w:rPr>
    </w:lvl>
    <w:lvl w:ilvl="1" w:tplc="167CFA76" w:tentative="1">
      <w:start w:val="1"/>
      <w:numFmt w:val="bullet"/>
      <w:lvlText w:val="•"/>
      <w:lvlJc w:val="left"/>
      <w:pPr>
        <w:tabs>
          <w:tab w:val="num" w:pos="1440"/>
        </w:tabs>
        <w:ind w:left="1440" w:hanging="360"/>
      </w:pPr>
      <w:rPr>
        <w:rFonts w:ascii="Arial" w:hAnsi="Arial" w:hint="default"/>
      </w:rPr>
    </w:lvl>
    <w:lvl w:ilvl="2" w:tplc="2FC4DB2A" w:tentative="1">
      <w:start w:val="1"/>
      <w:numFmt w:val="bullet"/>
      <w:lvlText w:val="•"/>
      <w:lvlJc w:val="left"/>
      <w:pPr>
        <w:tabs>
          <w:tab w:val="num" w:pos="2160"/>
        </w:tabs>
        <w:ind w:left="2160" w:hanging="360"/>
      </w:pPr>
      <w:rPr>
        <w:rFonts w:ascii="Arial" w:hAnsi="Arial" w:hint="default"/>
      </w:rPr>
    </w:lvl>
    <w:lvl w:ilvl="3" w:tplc="5D642D54" w:tentative="1">
      <w:start w:val="1"/>
      <w:numFmt w:val="bullet"/>
      <w:lvlText w:val="•"/>
      <w:lvlJc w:val="left"/>
      <w:pPr>
        <w:tabs>
          <w:tab w:val="num" w:pos="2880"/>
        </w:tabs>
        <w:ind w:left="2880" w:hanging="360"/>
      </w:pPr>
      <w:rPr>
        <w:rFonts w:ascii="Arial" w:hAnsi="Arial" w:hint="default"/>
      </w:rPr>
    </w:lvl>
    <w:lvl w:ilvl="4" w:tplc="63261C04" w:tentative="1">
      <w:start w:val="1"/>
      <w:numFmt w:val="bullet"/>
      <w:lvlText w:val="•"/>
      <w:lvlJc w:val="left"/>
      <w:pPr>
        <w:tabs>
          <w:tab w:val="num" w:pos="3600"/>
        </w:tabs>
        <w:ind w:left="3600" w:hanging="360"/>
      </w:pPr>
      <w:rPr>
        <w:rFonts w:ascii="Arial" w:hAnsi="Arial" w:hint="default"/>
      </w:rPr>
    </w:lvl>
    <w:lvl w:ilvl="5" w:tplc="1C16CC70" w:tentative="1">
      <w:start w:val="1"/>
      <w:numFmt w:val="bullet"/>
      <w:lvlText w:val="•"/>
      <w:lvlJc w:val="left"/>
      <w:pPr>
        <w:tabs>
          <w:tab w:val="num" w:pos="4320"/>
        </w:tabs>
        <w:ind w:left="4320" w:hanging="360"/>
      </w:pPr>
      <w:rPr>
        <w:rFonts w:ascii="Arial" w:hAnsi="Arial" w:hint="default"/>
      </w:rPr>
    </w:lvl>
    <w:lvl w:ilvl="6" w:tplc="A1DCE90C" w:tentative="1">
      <w:start w:val="1"/>
      <w:numFmt w:val="bullet"/>
      <w:lvlText w:val="•"/>
      <w:lvlJc w:val="left"/>
      <w:pPr>
        <w:tabs>
          <w:tab w:val="num" w:pos="5040"/>
        </w:tabs>
        <w:ind w:left="5040" w:hanging="360"/>
      </w:pPr>
      <w:rPr>
        <w:rFonts w:ascii="Arial" w:hAnsi="Arial" w:hint="default"/>
      </w:rPr>
    </w:lvl>
    <w:lvl w:ilvl="7" w:tplc="FC922B08" w:tentative="1">
      <w:start w:val="1"/>
      <w:numFmt w:val="bullet"/>
      <w:lvlText w:val="•"/>
      <w:lvlJc w:val="left"/>
      <w:pPr>
        <w:tabs>
          <w:tab w:val="num" w:pos="5760"/>
        </w:tabs>
        <w:ind w:left="5760" w:hanging="360"/>
      </w:pPr>
      <w:rPr>
        <w:rFonts w:ascii="Arial" w:hAnsi="Arial" w:hint="default"/>
      </w:rPr>
    </w:lvl>
    <w:lvl w:ilvl="8" w:tplc="4FF6EF4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B2A0CCD"/>
    <w:multiLevelType w:val="hybridMultilevel"/>
    <w:tmpl w:val="AB8ED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300E2F"/>
    <w:multiLevelType w:val="hybridMultilevel"/>
    <w:tmpl w:val="8FD43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027687"/>
    <w:multiLevelType w:val="hybridMultilevel"/>
    <w:tmpl w:val="C8168E6E"/>
    <w:lvl w:ilvl="0" w:tplc="1E68DD7E">
      <w:numFmt w:val="bullet"/>
      <w:lvlText w:val="•"/>
      <w:lvlJc w:val="left"/>
      <w:pPr>
        <w:ind w:left="1490" w:hanging="113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B843C6"/>
    <w:multiLevelType w:val="hybridMultilevel"/>
    <w:tmpl w:val="A1FCCCDE"/>
    <w:lvl w:ilvl="0" w:tplc="EFBE03DE">
      <w:start w:val="1"/>
      <w:numFmt w:val="decimal"/>
      <w:lvlText w:val="(%1)"/>
      <w:lvlJc w:val="left"/>
      <w:pPr>
        <w:ind w:left="360" w:hanging="360"/>
      </w:pPr>
      <w:rPr>
        <w:rFonts w:hint="default"/>
        <w:b/>
      </w:rPr>
    </w:lvl>
    <w:lvl w:ilvl="1" w:tplc="E2D6E422">
      <w:start w:val="1"/>
      <w:numFmt w:val="lowerLetter"/>
      <w:lvlText w:val="%2)"/>
      <w:lvlJc w:val="left"/>
      <w:pPr>
        <w:ind w:left="644" w:hanging="360"/>
      </w:pPr>
      <w:rPr>
        <w:rFonts w:hint="default"/>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4E7F2773"/>
    <w:multiLevelType w:val="hybridMultilevel"/>
    <w:tmpl w:val="8DA442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F24790"/>
    <w:multiLevelType w:val="hybridMultilevel"/>
    <w:tmpl w:val="76AE7068"/>
    <w:lvl w:ilvl="0" w:tplc="8250DC2E">
      <w:start w:val="7"/>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0F93330"/>
    <w:multiLevelType w:val="hybridMultilevel"/>
    <w:tmpl w:val="DBF8724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2CB088B"/>
    <w:multiLevelType w:val="hybridMultilevel"/>
    <w:tmpl w:val="E0A0FF08"/>
    <w:lvl w:ilvl="0" w:tplc="EFBE03DE">
      <w:start w:val="1"/>
      <w:numFmt w:val="decimal"/>
      <w:lvlText w:val="(%1)"/>
      <w:lvlJc w:val="left"/>
      <w:pPr>
        <w:ind w:left="360" w:hanging="360"/>
      </w:pPr>
      <w:rPr>
        <w:rFonts w:hint="default"/>
        <w:b/>
      </w:rPr>
    </w:lvl>
    <w:lvl w:ilvl="1" w:tplc="6B8427B0">
      <w:start w:val="1"/>
      <w:numFmt w:val="lowerLetter"/>
      <w:lvlText w:val="%2)"/>
      <w:lvlJc w:val="left"/>
      <w:pPr>
        <w:ind w:left="644" w:hanging="360"/>
      </w:pPr>
      <w:rPr>
        <w:rFonts w:hint="default"/>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581E36F6"/>
    <w:multiLevelType w:val="hybridMultilevel"/>
    <w:tmpl w:val="5F9C7CBC"/>
    <w:lvl w:ilvl="0" w:tplc="1E68DD7E">
      <w:numFmt w:val="bullet"/>
      <w:lvlText w:val="•"/>
      <w:lvlJc w:val="left"/>
      <w:pPr>
        <w:ind w:left="1490" w:hanging="113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0E1B2A"/>
    <w:multiLevelType w:val="hybridMultilevel"/>
    <w:tmpl w:val="B8C85106"/>
    <w:lvl w:ilvl="0" w:tplc="1E68DD7E">
      <w:numFmt w:val="bullet"/>
      <w:lvlText w:val="•"/>
      <w:lvlJc w:val="left"/>
      <w:pPr>
        <w:ind w:left="1490" w:hanging="113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846BBD"/>
    <w:multiLevelType w:val="hybridMultilevel"/>
    <w:tmpl w:val="F6584E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D70899"/>
    <w:multiLevelType w:val="hybridMultilevel"/>
    <w:tmpl w:val="6850643E"/>
    <w:lvl w:ilvl="0" w:tplc="C33457D6">
      <w:start w:val="1"/>
      <w:numFmt w:val="decimal"/>
      <w:lvlText w:val="(%1)"/>
      <w:lvlJc w:val="left"/>
      <w:pPr>
        <w:ind w:left="468" w:hanging="360"/>
      </w:pPr>
      <w:rPr>
        <w:rFonts w:hint="default"/>
      </w:rPr>
    </w:lvl>
    <w:lvl w:ilvl="1" w:tplc="04090017">
      <w:start w:val="1"/>
      <w:numFmt w:val="aiueoFullWidth"/>
      <w:lvlText w:val="(%2)"/>
      <w:lvlJc w:val="left"/>
      <w:pPr>
        <w:ind w:left="948" w:hanging="420"/>
      </w:pPr>
    </w:lvl>
    <w:lvl w:ilvl="2" w:tplc="04090011" w:tentative="1">
      <w:start w:val="1"/>
      <w:numFmt w:val="decimalEnclosedCircle"/>
      <w:lvlText w:val="%3"/>
      <w:lvlJc w:val="left"/>
      <w:pPr>
        <w:ind w:left="1368" w:hanging="420"/>
      </w:pPr>
    </w:lvl>
    <w:lvl w:ilvl="3" w:tplc="0409000F" w:tentative="1">
      <w:start w:val="1"/>
      <w:numFmt w:val="decimal"/>
      <w:lvlText w:val="%4."/>
      <w:lvlJc w:val="left"/>
      <w:pPr>
        <w:ind w:left="1788" w:hanging="420"/>
      </w:pPr>
    </w:lvl>
    <w:lvl w:ilvl="4" w:tplc="04090017" w:tentative="1">
      <w:start w:val="1"/>
      <w:numFmt w:val="aiueoFullWidth"/>
      <w:lvlText w:val="(%5)"/>
      <w:lvlJc w:val="left"/>
      <w:pPr>
        <w:ind w:left="2208" w:hanging="420"/>
      </w:pPr>
    </w:lvl>
    <w:lvl w:ilvl="5" w:tplc="04090011" w:tentative="1">
      <w:start w:val="1"/>
      <w:numFmt w:val="decimalEnclosedCircle"/>
      <w:lvlText w:val="%6"/>
      <w:lvlJc w:val="left"/>
      <w:pPr>
        <w:ind w:left="2628" w:hanging="420"/>
      </w:pPr>
    </w:lvl>
    <w:lvl w:ilvl="6" w:tplc="0409000F" w:tentative="1">
      <w:start w:val="1"/>
      <w:numFmt w:val="decimal"/>
      <w:lvlText w:val="%7."/>
      <w:lvlJc w:val="left"/>
      <w:pPr>
        <w:ind w:left="3048" w:hanging="420"/>
      </w:pPr>
    </w:lvl>
    <w:lvl w:ilvl="7" w:tplc="04090017" w:tentative="1">
      <w:start w:val="1"/>
      <w:numFmt w:val="aiueoFullWidth"/>
      <w:lvlText w:val="(%8)"/>
      <w:lvlJc w:val="left"/>
      <w:pPr>
        <w:ind w:left="3468" w:hanging="420"/>
      </w:pPr>
    </w:lvl>
    <w:lvl w:ilvl="8" w:tplc="04090011" w:tentative="1">
      <w:start w:val="1"/>
      <w:numFmt w:val="decimalEnclosedCircle"/>
      <w:lvlText w:val="%9"/>
      <w:lvlJc w:val="left"/>
      <w:pPr>
        <w:ind w:left="3888" w:hanging="420"/>
      </w:pPr>
    </w:lvl>
  </w:abstractNum>
  <w:abstractNum w:abstractNumId="38" w15:restartNumberingAfterBreak="0">
    <w:nsid w:val="6F031044"/>
    <w:multiLevelType w:val="hybridMultilevel"/>
    <w:tmpl w:val="74D0B1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F444A1F"/>
    <w:multiLevelType w:val="hybridMultilevel"/>
    <w:tmpl w:val="7876CF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45C3F52"/>
    <w:multiLevelType w:val="hybridMultilevel"/>
    <w:tmpl w:val="C8C840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4EB3CC4"/>
    <w:multiLevelType w:val="hybridMultilevel"/>
    <w:tmpl w:val="C9A4261A"/>
    <w:lvl w:ilvl="0" w:tplc="FB686A00">
      <w:start w:val="1"/>
      <w:numFmt w:val="bullet"/>
      <w:lvlText w:val="•"/>
      <w:lvlJc w:val="left"/>
      <w:pPr>
        <w:tabs>
          <w:tab w:val="num" w:pos="720"/>
        </w:tabs>
        <w:ind w:left="720" w:hanging="360"/>
      </w:pPr>
      <w:rPr>
        <w:rFonts w:ascii="Arial" w:hAnsi="Arial" w:hint="default"/>
      </w:rPr>
    </w:lvl>
    <w:lvl w:ilvl="1" w:tplc="F0B4C998" w:tentative="1">
      <w:start w:val="1"/>
      <w:numFmt w:val="bullet"/>
      <w:lvlText w:val="•"/>
      <w:lvlJc w:val="left"/>
      <w:pPr>
        <w:tabs>
          <w:tab w:val="num" w:pos="1440"/>
        </w:tabs>
        <w:ind w:left="1440" w:hanging="360"/>
      </w:pPr>
      <w:rPr>
        <w:rFonts w:ascii="Arial" w:hAnsi="Arial" w:hint="default"/>
      </w:rPr>
    </w:lvl>
    <w:lvl w:ilvl="2" w:tplc="6CF20A34" w:tentative="1">
      <w:start w:val="1"/>
      <w:numFmt w:val="bullet"/>
      <w:lvlText w:val="•"/>
      <w:lvlJc w:val="left"/>
      <w:pPr>
        <w:tabs>
          <w:tab w:val="num" w:pos="2160"/>
        </w:tabs>
        <w:ind w:left="2160" w:hanging="360"/>
      </w:pPr>
      <w:rPr>
        <w:rFonts w:ascii="Arial" w:hAnsi="Arial" w:hint="default"/>
      </w:rPr>
    </w:lvl>
    <w:lvl w:ilvl="3" w:tplc="E30A7744" w:tentative="1">
      <w:start w:val="1"/>
      <w:numFmt w:val="bullet"/>
      <w:lvlText w:val="•"/>
      <w:lvlJc w:val="left"/>
      <w:pPr>
        <w:tabs>
          <w:tab w:val="num" w:pos="2880"/>
        </w:tabs>
        <w:ind w:left="2880" w:hanging="360"/>
      </w:pPr>
      <w:rPr>
        <w:rFonts w:ascii="Arial" w:hAnsi="Arial" w:hint="default"/>
      </w:rPr>
    </w:lvl>
    <w:lvl w:ilvl="4" w:tplc="C65C6DA6" w:tentative="1">
      <w:start w:val="1"/>
      <w:numFmt w:val="bullet"/>
      <w:lvlText w:val="•"/>
      <w:lvlJc w:val="left"/>
      <w:pPr>
        <w:tabs>
          <w:tab w:val="num" w:pos="3600"/>
        </w:tabs>
        <w:ind w:left="3600" w:hanging="360"/>
      </w:pPr>
      <w:rPr>
        <w:rFonts w:ascii="Arial" w:hAnsi="Arial" w:hint="default"/>
      </w:rPr>
    </w:lvl>
    <w:lvl w:ilvl="5" w:tplc="ECA89506" w:tentative="1">
      <w:start w:val="1"/>
      <w:numFmt w:val="bullet"/>
      <w:lvlText w:val="•"/>
      <w:lvlJc w:val="left"/>
      <w:pPr>
        <w:tabs>
          <w:tab w:val="num" w:pos="4320"/>
        </w:tabs>
        <w:ind w:left="4320" w:hanging="360"/>
      </w:pPr>
      <w:rPr>
        <w:rFonts w:ascii="Arial" w:hAnsi="Arial" w:hint="default"/>
      </w:rPr>
    </w:lvl>
    <w:lvl w:ilvl="6" w:tplc="82E64010" w:tentative="1">
      <w:start w:val="1"/>
      <w:numFmt w:val="bullet"/>
      <w:lvlText w:val="•"/>
      <w:lvlJc w:val="left"/>
      <w:pPr>
        <w:tabs>
          <w:tab w:val="num" w:pos="5040"/>
        </w:tabs>
        <w:ind w:left="5040" w:hanging="360"/>
      </w:pPr>
      <w:rPr>
        <w:rFonts w:ascii="Arial" w:hAnsi="Arial" w:hint="default"/>
      </w:rPr>
    </w:lvl>
    <w:lvl w:ilvl="7" w:tplc="17BC0C5A" w:tentative="1">
      <w:start w:val="1"/>
      <w:numFmt w:val="bullet"/>
      <w:lvlText w:val="•"/>
      <w:lvlJc w:val="left"/>
      <w:pPr>
        <w:tabs>
          <w:tab w:val="num" w:pos="5760"/>
        </w:tabs>
        <w:ind w:left="5760" w:hanging="360"/>
      </w:pPr>
      <w:rPr>
        <w:rFonts w:ascii="Arial" w:hAnsi="Arial" w:hint="default"/>
      </w:rPr>
    </w:lvl>
    <w:lvl w:ilvl="8" w:tplc="1996DF66"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5A87BD0"/>
    <w:multiLevelType w:val="hybridMultilevel"/>
    <w:tmpl w:val="3920DBE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61F5030"/>
    <w:multiLevelType w:val="hybridMultilevel"/>
    <w:tmpl w:val="25720C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93467708">
    <w:abstractNumId w:val="9"/>
  </w:num>
  <w:num w:numId="2" w16cid:durableId="1362703277">
    <w:abstractNumId w:val="7"/>
  </w:num>
  <w:num w:numId="3" w16cid:durableId="1143279466">
    <w:abstractNumId w:val="6"/>
  </w:num>
  <w:num w:numId="4" w16cid:durableId="23874436">
    <w:abstractNumId w:val="5"/>
  </w:num>
  <w:num w:numId="5" w16cid:durableId="1124543112">
    <w:abstractNumId w:val="4"/>
  </w:num>
  <w:num w:numId="6" w16cid:durableId="1605382817">
    <w:abstractNumId w:val="8"/>
  </w:num>
  <w:num w:numId="7" w16cid:durableId="249387153">
    <w:abstractNumId w:val="3"/>
  </w:num>
  <w:num w:numId="8" w16cid:durableId="133522775">
    <w:abstractNumId w:val="2"/>
  </w:num>
  <w:num w:numId="9" w16cid:durableId="63720413">
    <w:abstractNumId w:val="1"/>
  </w:num>
  <w:num w:numId="10" w16cid:durableId="472869030">
    <w:abstractNumId w:val="0"/>
  </w:num>
  <w:num w:numId="11" w16cid:durableId="1783458554">
    <w:abstractNumId w:val="10"/>
  </w:num>
  <w:num w:numId="12" w16cid:durableId="981545045">
    <w:abstractNumId w:val="18"/>
  </w:num>
  <w:num w:numId="13" w16cid:durableId="1725257320">
    <w:abstractNumId w:val="27"/>
  </w:num>
  <w:num w:numId="14" w16cid:durableId="626156360">
    <w:abstractNumId w:val="26"/>
  </w:num>
  <w:num w:numId="15" w16cid:durableId="26569254">
    <w:abstractNumId w:val="21"/>
  </w:num>
  <w:num w:numId="16" w16cid:durableId="183446905">
    <w:abstractNumId w:val="12"/>
  </w:num>
  <w:num w:numId="17" w16cid:durableId="885992346">
    <w:abstractNumId w:val="35"/>
  </w:num>
  <w:num w:numId="18" w16cid:durableId="1867910443">
    <w:abstractNumId w:val="23"/>
  </w:num>
  <w:num w:numId="19" w16cid:durableId="1683045084">
    <w:abstractNumId w:val="20"/>
  </w:num>
  <w:num w:numId="20" w16cid:durableId="1497190282">
    <w:abstractNumId w:val="40"/>
  </w:num>
  <w:num w:numId="21" w16cid:durableId="499857513">
    <w:abstractNumId w:val="28"/>
  </w:num>
  <w:num w:numId="22" w16cid:durableId="1320693724">
    <w:abstractNumId w:val="15"/>
  </w:num>
  <w:num w:numId="23" w16cid:durableId="1346596666">
    <w:abstractNumId w:val="34"/>
  </w:num>
  <w:num w:numId="24" w16cid:durableId="1413695118">
    <w:abstractNumId w:val="22"/>
  </w:num>
  <w:num w:numId="25" w16cid:durableId="1745837340">
    <w:abstractNumId w:val="36"/>
  </w:num>
  <w:num w:numId="26" w16cid:durableId="876770159">
    <w:abstractNumId w:val="30"/>
  </w:num>
  <w:num w:numId="27" w16cid:durableId="923953964">
    <w:abstractNumId w:val="33"/>
  </w:num>
  <w:num w:numId="28" w16cid:durableId="1245146819">
    <w:abstractNumId w:val="13"/>
  </w:num>
  <w:num w:numId="29" w16cid:durableId="1977369860">
    <w:abstractNumId w:val="29"/>
  </w:num>
  <w:num w:numId="30" w16cid:durableId="1956711057">
    <w:abstractNumId w:val="37"/>
  </w:num>
  <w:num w:numId="31" w16cid:durableId="34627257">
    <w:abstractNumId w:val="19"/>
  </w:num>
  <w:num w:numId="32" w16cid:durableId="879165713">
    <w:abstractNumId w:val="11"/>
  </w:num>
  <w:num w:numId="33" w16cid:durableId="505749253">
    <w:abstractNumId w:val="25"/>
  </w:num>
  <w:num w:numId="34" w16cid:durableId="1096557715">
    <w:abstractNumId w:val="41"/>
  </w:num>
  <w:num w:numId="35" w16cid:durableId="1446121207">
    <w:abstractNumId w:val="17"/>
  </w:num>
  <w:num w:numId="36" w16cid:durableId="1234049144">
    <w:abstractNumId w:val="42"/>
  </w:num>
  <w:num w:numId="37" w16cid:durableId="1446657553">
    <w:abstractNumId w:val="14"/>
  </w:num>
  <w:num w:numId="38" w16cid:durableId="1076589072">
    <w:abstractNumId w:val="16"/>
  </w:num>
  <w:num w:numId="39" w16cid:durableId="742141821">
    <w:abstractNumId w:val="24"/>
  </w:num>
  <w:num w:numId="40" w16cid:durableId="109403748">
    <w:abstractNumId w:val="31"/>
  </w:num>
  <w:num w:numId="41" w16cid:durableId="1546483366">
    <w:abstractNumId w:val="38"/>
  </w:num>
  <w:num w:numId="42" w16cid:durableId="11231575">
    <w:abstractNumId w:val="43"/>
  </w:num>
  <w:num w:numId="43" w16cid:durableId="523329979">
    <w:abstractNumId w:val="32"/>
  </w:num>
  <w:num w:numId="44" w16cid:durableId="525994099">
    <w:abstractNumId w:val="3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ellone, Jeffrey (Volpe)">
    <w15:presenceInfo w15:providerId="AD" w15:userId="S::Jeffrey.Bellone@ad.dot.gov::030edb18-6967-4781-9af8-34248c7cd1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CH" w:vendorID="64" w:dllVersion="0" w:nlCheck="1" w:checkStyle="0"/>
  <w:activeWritingStyle w:appName="MSWord" w:lang="es-E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634"/>
    <w:rsid w:val="000069D4"/>
    <w:rsid w:val="000174AD"/>
    <w:rsid w:val="00047A1D"/>
    <w:rsid w:val="000604B9"/>
    <w:rsid w:val="00086676"/>
    <w:rsid w:val="000A7D55"/>
    <w:rsid w:val="000C12C8"/>
    <w:rsid w:val="000C2E8E"/>
    <w:rsid w:val="000E0E7C"/>
    <w:rsid w:val="000F1B4B"/>
    <w:rsid w:val="000F5394"/>
    <w:rsid w:val="0012744F"/>
    <w:rsid w:val="00131178"/>
    <w:rsid w:val="00156169"/>
    <w:rsid w:val="00156F66"/>
    <w:rsid w:val="00163271"/>
    <w:rsid w:val="00172122"/>
    <w:rsid w:val="00182528"/>
    <w:rsid w:val="0018500B"/>
    <w:rsid w:val="00196A19"/>
    <w:rsid w:val="00202DC1"/>
    <w:rsid w:val="002116EE"/>
    <w:rsid w:val="002309D8"/>
    <w:rsid w:val="0025353B"/>
    <w:rsid w:val="00256DC0"/>
    <w:rsid w:val="002A7FE2"/>
    <w:rsid w:val="002B1101"/>
    <w:rsid w:val="002E1B4F"/>
    <w:rsid w:val="002F2E67"/>
    <w:rsid w:val="002F7CB3"/>
    <w:rsid w:val="00315546"/>
    <w:rsid w:val="00330567"/>
    <w:rsid w:val="003606FD"/>
    <w:rsid w:val="00386A9D"/>
    <w:rsid w:val="00391081"/>
    <w:rsid w:val="003B2789"/>
    <w:rsid w:val="003C13CE"/>
    <w:rsid w:val="003C697E"/>
    <w:rsid w:val="003E2518"/>
    <w:rsid w:val="003E7CEF"/>
    <w:rsid w:val="00420934"/>
    <w:rsid w:val="00425F1D"/>
    <w:rsid w:val="004B1EF7"/>
    <w:rsid w:val="004B3FAD"/>
    <w:rsid w:val="004C5749"/>
    <w:rsid w:val="004D3C2F"/>
    <w:rsid w:val="00501DCA"/>
    <w:rsid w:val="00513A47"/>
    <w:rsid w:val="00534D2D"/>
    <w:rsid w:val="005408DF"/>
    <w:rsid w:val="00573344"/>
    <w:rsid w:val="00583F9B"/>
    <w:rsid w:val="005B0D29"/>
    <w:rsid w:val="005E5C10"/>
    <w:rsid w:val="005F2C78"/>
    <w:rsid w:val="006144E4"/>
    <w:rsid w:val="006404A7"/>
    <w:rsid w:val="00650299"/>
    <w:rsid w:val="00655FC5"/>
    <w:rsid w:val="00684B69"/>
    <w:rsid w:val="00791A23"/>
    <w:rsid w:val="0080538C"/>
    <w:rsid w:val="00814E0A"/>
    <w:rsid w:val="00822581"/>
    <w:rsid w:val="008309DD"/>
    <w:rsid w:val="0083227A"/>
    <w:rsid w:val="00866900"/>
    <w:rsid w:val="00874D71"/>
    <w:rsid w:val="00876A8A"/>
    <w:rsid w:val="00881BA1"/>
    <w:rsid w:val="008C2302"/>
    <w:rsid w:val="008C26B8"/>
    <w:rsid w:val="008F208F"/>
    <w:rsid w:val="00982084"/>
    <w:rsid w:val="00995963"/>
    <w:rsid w:val="009B61EB"/>
    <w:rsid w:val="009C185B"/>
    <w:rsid w:val="009C2064"/>
    <w:rsid w:val="009D1697"/>
    <w:rsid w:val="009F3A46"/>
    <w:rsid w:val="009F6520"/>
    <w:rsid w:val="00A014F8"/>
    <w:rsid w:val="00A5173C"/>
    <w:rsid w:val="00A61AEF"/>
    <w:rsid w:val="00AD2345"/>
    <w:rsid w:val="00AD7E53"/>
    <w:rsid w:val="00AF173A"/>
    <w:rsid w:val="00B066A4"/>
    <w:rsid w:val="00B07A13"/>
    <w:rsid w:val="00B33634"/>
    <w:rsid w:val="00B35E65"/>
    <w:rsid w:val="00B4279B"/>
    <w:rsid w:val="00B45FC9"/>
    <w:rsid w:val="00B76F35"/>
    <w:rsid w:val="00B81138"/>
    <w:rsid w:val="00B81AD5"/>
    <w:rsid w:val="00BC7CCF"/>
    <w:rsid w:val="00BE470B"/>
    <w:rsid w:val="00C51FF8"/>
    <w:rsid w:val="00C57A91"/>
    <w:rsid w:val="00CB23E3"/>
    <w:rsid w:val="00CC01C2"/>
    <w:rsid w:val="00CF21F2"/>
    <w:rsid w:val="00D02712"/>
    <w:rsid w:val="00D046A7"/>
    <w:rsid w:val="00D214D0"/>
    <w:rsid w:val="00D6546B"/>
    <w:rsid w:val="00DB178B"/>
    <w:rsid w:val="00DC17D3"/>
    <w:rsid w:val="00DD4BED"/>
    <w:rsid w:val="00DE1B24"/>
    <w:rsid w:val="00DE39F0"/>
    <w:rsid w:val="00DF0AF3"/>
    <w:rsid w:val="00DF7E9F"/>
    <w:rsid w:val="00E06F8F"/>
    <w:rsid w:val="00E27D7E"/>
    <w:rsid w:val="00E42E13"/>
    <w:rsid w:val="00E56D5C"/>
    <w:rsid w:val="00E6257C"/>
    <w:rsid w:val="00E63C59"/>
    <w:rsid w:val="00E67FDD"/>
    <w:rsid w:val="00F25662"/>
    <w:rsid w:val="00F94748"/>
    <w:rsid w:val="00FA124A"/>
    <w:rsid w:val="00FC08DD"/>
    <w:rsid w:val="00FC2316"/>
    <w:rsid w:val="00FC2CFD"/>
    <w:rsid w:val="00FD523C"/>
    <w:rsid w:val="00FF78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93786C"/>
  <w15:docId w15:val="{CF80F403-8955-4AA5-B61E-B5CDD5611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uiPriority w:val="99"/>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uiPriority w:val="99"/>
    <w:qFormat/>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Ref"/>
    <w:basedOn w:val="DefaultParagraphFont"/>
    <w:uiPriority w:val="99"/>
    <w:qFormat/>
    <w:rsid w:val="009C185B"/>
    <w:rPr>
      <w:position w:val="6"/>
      <w:sz w:val="18"/>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DNV-FT,DNV-F,DN,footnote text,DNV"/>
    <w:basedOn w:val="Normal"/>
    <w:link w:val="FootnoteTextChar"/>
    <w:qFormat/>
    <w:rsid w:val="009C185B"/>
    <w:pPr>
      <w:keepLines/>
      <w:tabs>
        <w:tab w:val="left" w:pos="255"/>
      </w:tabs>
    </w:pPr>
  </w:style>
  <w:style w:type="paragraph" w:customStyle="1" w:styleId="Note">
    <w:name w:val="Note"/>
    <w:basedOn w:val="Normal"/>
    <w:next w:val="Normal"/>
    <w:link w:val="NoteChar"/>
    <w:rsid w:val="009C185B"/>
    <w:pPr>
      <w:tabs>
        <w:tab w:val="left" w:pos="284"/>
      </w:tabs>
      <w:spacing w:before="80"/>
    </w:pPr>
    <w:rPr>
      <w:sz w:val="22"/>
    </w:rPr>
  </w:style>
  <w:style w:type="paragraph" w:styleId="Header">
    <w:name w:val="header"/>
    <w:basedOn w:val="Normal"/>
    <w:link w:val="HeaderChar"/>
    <w:uiPriority w:val="99"/>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link w:val="RecNoChar"/>
    <w:rsid w:val="009C185B"/>
    <w:pPr>
      <w:keepNext/>
      <w:keepLines/>
      <w:spacing w:before="480"/>
      <w:jc w:val="center"/>
    </w:pPr>
    <w:rPr>
      <w:caps/>
      <w:sz w:val="28"/>
    </w:rPr>
  </w:style>
  <w:style w:type="paragraph" w:customStyle="1" w:styleId="Rectitle">
    <w:name w:val="Rec_title"/>
    <w:basedOn w:val="RecNo"/>
    <w:next w:val="Normal"/>
    <w:link w:val="Rectitle0"/>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uiPriority w:val="99"/>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qFormat/>
    <w:rsid w:val="009C185B"/>
    <w:pPr>
      <w:keepNext/>
      <w:spacing w:before="560" w:after="120"/>
      <w:jc w:val="center"/>
    </w:pPr>
    <w:rPr>
      <w:caps/>
      <w:sz w:val="20"/>
    </w:rPr>
  </w:style>
  <w:style w:type="paragraph" w:customStyle="1" w:styleId="Tabletitle">
    <w:name w:val="Table_title"/>
    <w:basedOn w:val="Normal"/>
    <w:next w:val="Tabletext"/>
    <w:link w:val="TabletitleChar"/>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9C185B"/>
    <w:pPr>
      <w:spacing w:before="120"/>
    </w:pPr>
  </w:style>
  <w:style w:type="paragraph" w:styleId="TOC3">
    <w:name w:val="toc 3"/>
    <w:basedOn w:val="TOC2"/>
    <w:uiPriority w:val="39"/>
    <w:rsid w:val="009C185B"/>
  </w:style>
  <w:style w:type="paragraph" w:styleId="TOC4">
    <w:name w:val="toc 4"/>
    <w:basedOn w:val="TOC3"/>
    <w:uiPriority w:val="39"/>
    <w:rsid w:val="009C185B"/>
  </w:style>
  <w:style w:type="paragraph" w:styleId="TOC5">
    <w:name w:val="toc 5"/>
    <w:basedOn w:val="TOC4"/>
    <w:uiPriority w:val="39"/>
    <w:rsid w:val="009C185B"/>
  </w:style>
  <w:style w:type="paragraph" w:styleId="TOC6">
    <w:name w:val="toc 6"/>
    <w:basedOn w:val="TOC4"/>
    <w:uiPriority w:val="39"/>
    <w:rsid w:val="009C185B"/>
  </w:style>
  <w:style w:type="paragraph" w:styleId="TOC7">
    <w:name w:val="toc 7"/>
    <w:basedOn w:val="TOC4"/>
    <w:uiPriority w:val="39"/>
    <w:rsid w:val="009C185B"/>
  </w:style>
  <w:style w:type="paragraph" w:styleId="TOC8">
    <w:name w:val="toc 8"/>
    <w:basedOn w:val="TOC4"/>
    <w:uiPriority w:val="39"/>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link w:val="AnnexNoCar"/>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aliases w:val="標準インデント Char"/>
    <w:basedOn w:val="Normal"/>
    <w:link w:val="NormalIndentChar"/>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link w:val="NormalaftertitleChar"/>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uiPriority w:val="99"/>
    <w:qFormat/>
    <w:rsid w:val="009C185B"/>
    <w:rPr>
      <w:rFonts w:ascii="Times New Roman" w:hAnsi="Times New Roman"/>
      <w:caps/>
      <w:noProof/>
      <w:sz w:val="16"/>
      <w:lang w:val="en-GB" w:eastAsia="en-US"/>
    </w:r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basedOn w:val="DefaultParagraphFont"/>
    <w:link w:val="FootnoteText"/>
    <w:qFormat/>
    <w:rsid w:val="009C185B"/>
    <w:rPr>
      <w:rFonts w:ascii="Times New Roman" w:hAnsi="Times New Roman"/>
      <w:sz w:val="24"/>
      <w:lang w:val="en-GB" w:eastAsia="en-US"/>
    </w:rPr>
  </w:style>
  <w:style w:type="character" w:customStyle="1" w:styleId="HeaderChar">
    <w:name w:val="Header Char"/>
    <w:basedOn w:val="DefaultParagraphFont"/>
    <w:link w:val="Header"/>
    <w:uiPriority w:val="99"/>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rsid w:val="00B33634"/>
    <w:rPr>
      <w:color w:val="808080"/>
    </w:rPr>
  </w:style>
  <w:style w:type="paragraph" w:customStyle="1" w:styleId="DocData">
    <w:name w:val="DocData"/>
    <w:basedOn w:val="Normal"/>
    <w:rsid w:val="00B33634"/>
    <w:pPr>
      <w:framePr w:hSpace="180" w:wrap="around" w:hAnchor="margin" w:y="-687"/>
      <w:shd w:val="solid" w:color="FFFFFF" w:fill="FFFFFF"/>
      <w:spacing w:before="0" w:line="240" w:lineRule="atLeast"/>
    </w:pPr>
    <w:rPr>
      <w:rFonts w:ascii="Verdana" w:eastAsia="MS Mincho" w:hAnsi="Verdana"/>
      <w:b/>
      <w:sz w:val="20"/>
      <w:lang w:eastAsia="zh-CN"/>
    </w:rPr>
  </w:style>
  <w:style w:type="numbering" w:customStyle="1" w:styleId="NoList1">
    <w:name w:val="No List1"/>
    <w:next w:val="NoList"/>
    <w:uiPriority w:val="99"/>
    <w:semiHidden/>
    <w:unhideWhenUsed/>
    <w:rsid w:val="00B33634"/>
  </w:style>
  <w:style w:type="character" w:styleId="Hyperlink">
    <w:name w:val="Hyperlink"/>
    <w:aliases w:val="CEO_Hyperlink,ECC Hyperlink"/>
    <w:basedOn w:val="DefaultParagraphFont"/>
    <w:uiPriority w:val="99"/>
    <w:unhideWhenUsed/>
    <w:rsid w:val="00B33634"/>
    <w:rPr>
      <w:color w:val="0000FF" w:themeColor="hyperlink"/>
      <w:u w:val="single"/>
    </w:rPr>
  </w:style>
  <w:style w:type="character" w:customStyle="1" w:styleId="UnresolvedMention1">
    <w:name w:val="Unresolved Mention1"/>
    <w:basedOn w:val="DefaultParagraphFont"/>
    <w:uiPriority w:val="99"/>
    <w:semiHidden/>
    <w:unhideWhenUsed/>
    <w:rsid w:val="00B33634"/>
    <w:rPr>
      <w:color w:val="605E5C"/>
      <w:shd w:val="clear" w:color="auto" w:fill="E1DFDD"/>
    </w:rPr>
  </w:style>
  <w:style w:type="character" w:customStyle="1" w:styleId="1">
    <w:name w:val="未解決のメンション1"/>
    <w:basedOn w:val="DefaultParagraphFont"/>
    <w:uiPriority w:val="99"/>
    <w:semiHidden/>
    <w:unhideWhenUsed/>
    <w:rsid w:val="00B33634"/>
    <w:rPr>
      <w:color w:val="605E5C"/>
      <w:shd w:val="clear" w:color="auto" w:fill="E1DFDD"/>
    </w:rPr>
  </w:style>
  <w:style w:type="paragraph" w:customStyle="1" w:styleId="HeadingSum">
    <w:name w:val="Heading_Sum"/>
    <w:basedOn w:val="Headingb"/>
    <w:next w:val="Normal"/>
    <w:autoRedefine/>
    <w:rsid w:val="00B33634"/>
    <w:pPr>
      <w:tabs>
        <w:tab w:val="clear" w:pos="1134"/>
        <w:tab w:val="clear" w:pos="1871"/>
        <w:tab w:val="clear" w:pos="2268"/>
        <w:tab w:val="left" w:pos="794"/>
        <w:tab w:val="left" w:pos="1191"/>
        <w:tab w:val="left" w:pos="1588"/>
        <w:tab w:val="left" w:pos="1985"/>
      </w:tabs>
      <w:spacing w:before="240" w:after="120"/>
      <w:jc w:val="both"/>
    </w:pPr>
    <w:rPr>
      <w:rFonts w:ascii="Times New Roman" w:eastAsia="MS Mincho" w:hAnsi="Times New Roman" w:cs="Times New Roman"/>
      <w:sz w:val="28"/>
      <w:szCs w:val="28"/>
      <w:lang w:val="en-US"/>
    </w:rPr>
  </w:style>
  <w:style w:type="paragraph" w:customStyle="1" w:styleId="Summary">
    <w:name w:val="Summary"/>
    <w:basedOn w:val="Normal"/>
    <w:next w:val="Normalaftertitle"/>
    <w:autoRedefine/>
    <w:rsid w:val="00B33634"/>
    <w:pPr>
      <w:tabs>
        <w:tab w:val="clear" w:pos="1134"/>
        <w:tab w:val="clear" w:pos="1871"/>
        <w:tab w:val="clear" w:pos="2268"/>
        <w:tab w:val="left" w:pos="794"/>
        <w:tab w:val="left" w:pos="1191"/>
        <w:tab w:val="left" w:pos="1588"/>
        <w:tab w:val="left" w:pos="1985"/>
      </w:tabs>
      <w:spacing w:after="480"/>
      <w:jc w:val="both"/>
    </w:pPr>
    <w:rPr>
      <w:rFonts w:eastAsia="MS Mincho"/>
      <w:szCs w:val="24"/>
      <w:lang w:val="en-US" w:eastAsia="zh-CN"/>
    </w:rPr>
  </w:style>
  <w:style w:type="character" w:customStyle="1" w:styleId="Recdef">
    <w:name w:val="Rec_def"/>
    <w:basedOn w:val="DefaultParagraphFont"/>
    <w:rsid w:val="00B33634"/>
    <w:rPr>
      <w:b/>
    </w:rPr>
  </w:style>
  <w:style w:type="character" w:customStyle="1" w:styleId="Resdef">
    <w:name w:val="Res_def"/>
    <w:basedOn w:val="DefaultParagraphFont"/>
    <w:rsid w:val="00B33634"/>
    <w:rPr>
      <w:rFonts w:ascii="Times New Roman" w:hAnsi="Times New Roman"/>
      <w:b/>
    </w:rPr>
  </w:style>
  <w:style w:type="paragraph" w:styleId="TOCHeading">
    <w:name w:val="TOC Heading"/>
    <w:basedOn w:val="Heading1"/>
    <w:next w:val="Normal"/>
    <w:uiPriority w:val="39"/>
    <w:unhideWhenUsed/>
    <w:qFormat/>
    <w:rsid w:val="00B33634"/>
    <w:pPr>
      <w:tabs>
        <w:tab w:val="clear" w:pos="1134"/>
        <w:tab w:val="clear" w:pos="1871"/>
        <w:tab w:val="clear" w:pos="2268"/>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rPr>
  </w:style>
  <w:style w:type="table" w:styleId="TableGrid">
    <w:name w:val="Table Grid"/>
    <w:basedOn w:val="TableNormal"/>
    <w:uiPriority w:val="39"/>
    <w:qFormat/>
    <w:rsid w:val="00B3363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_text Char"/>
    <w:basedOn w:val="DefaultParagraphFont"/>
    <w:link w:val="Tabletext"/>
    <w:qFormat/>
    <w:locked/>
    <w:rsid w:val="00B33634"/>
    <w:rPr>
      <w:rFonts w:ascii="Times New Roman" w:hAnsi="Times New Roman"/>
      <w:lang w:val="en-GB" w:eastAsia="en-US"/>
    </w:rPr>
  </w:style>
  <w:style w:type="character" w:customStyle="1" w:styleId="TableheadChar">
    <w:name w:val="Table_head Char"/>
    <w:link w:val="Tablehead"/>
    <w:locked/>
    <w:rsid w:val="00B33634"/>
    <w:rPr>
      <w:rFonts w:ascii="Times New Roman Bold" w:hAnsi="Times New Roman Bold" w:cs="Times New Roman Bold"/>
      <w:b/>
      <w:lang w:val="en-GB" w:eastAsia="en-US"/>
    </w:rPr>
  </w:style>
  <w:style w:type="character" w:customStyle="1" w:styleId="FigureNoChar">
    <w:name w:val="Figure_No Char"/>
    <w:link w:val="FigureNo"/>
    <w:locked/>
    <w:rsid w:val="00B33634"/>
    <w:rPr>
      <w:rFonts w:ascii="Times New Roman" w:hAnsi="Times New Roman"/>
      <w:caps/>
      <w:lang w:val="en-GB" w:eastAsia="en-US"/>
    </w:rPr>
  </w:style>
  <w:style w:type="character" w:customStyle="1" w:styleId="TableNoChar">
    <w:name w:val="Table_No Char"/>
    <w:link w:val="TableNo"/>
    <w:locked/>
    <w:rsid w:val="00B33634"/>
    <w:rPr>
      <w:rFonts w:ascii="Times New Roman" w:hAnsi="Times New Roman"/>
      <w:caps/>
      <w:lang w:val="en-GB" w:eastAsia="en-US"/>
    </w:rPr>
  </w:style>
  <w:style w:type="character" w:customStyle="1" w:styleId="TabletitleChar">
    <w:name w:val="Table_title Char"/>
    <w:link w:val="Tabletitle"/>
    <w:locked/>
    <w:rsid w:val="00B33634"/>
    <w:rPr>
      <w:rFonts w:ascii="Times New Roman Bold" w:hAnsi="Times New Roman Bold"/>
      <w:b/>
      <w:lang w:val="en-GB" w:eastAsia="en-US"/>
    </w:rPr>
  </w:style>
  <w:style w:type="character" w:customStyle="1" w:styleId="enumlev1Char">
    <w:name w:val="enumlev1 Char"/>
    <w:link w:val="enumlev1"/>
    <w:locked/>
    <w:rsid w:val="00B33634"/>
    <w:rPr>
      <w:rFonts w:ascii="Times New Roman" w:hAnsi="Times New Roman"/>
      <w:sz w:val="24"/>
      <w:lang w:val="en-GB" w:eastAsia="en-US"/>
    </w:rPr>
  </w:style>
  <w:style w:type="character" w:customStyle="1" w:styleId="HeadingbChar">
    <w:name w:val="Heading_b Char"/>
    <w:link w:val="Headingb"/>
    <w:locked/>
    <w:rsid w:val="00B33634"/>
    <w:rPr>
      <w:rFonts w:ascii="Times New Roman Bold" w:hAnsi="Times New Roman Bold" w:cs="Times New Roman Bold"/>
      <w:b/>
      <w:sz w:val="24"/>
      <w:lang w:val="en-GB"/>
    </w:rPr>
  </w:style>
  <w:style w:type="character" w:customStyle="1" w:styleId="Heading1Char">
    <w:name w:val="Heading 1 Char"/>
    <w:basedOn w:val="DefaultParagraphFont"/>
    <w:link w:val="Heading1"/>
    <w:rsid w:val="00B33634"/>
    <w:rPr>
      <w:rFonts w:ascii="Times New Roman" w:hAnsi="Times New Roman"/>
      <w:b/>
      <w:sz w:val="28"/>
      <w:lang w:val="en-GB" w:eastAsia="en-US"/>
    </w:rPr>
  </w:style>
  <w:style w:type="character" w:customStyle="1" w:styleId="Heading2Char">
    <w:name w:val="Heading 2 Char"/>
    <w:basedOn w:val="DefaultParagraphFont"/>
    <w:link w:val="Heading2"/>
    <w:rsid w:val="00B33634"/>
    <w:rPr>
      <w:rFonts w:ascii="Times New Roman" w:hAnsi="Times New Roman"/>
      <w:b/>
      <w:sz w:val="24"/>
      <w:lang w:val="en-GB" w:eastAsia="en-US"/>
    </w:rPr>
  </w:style>
  <w:style w:type="paragraph" w:styleId="ListParagraph">
    <w:name w:val="List Paragraph"/>
    <w:aliases w:val="Texte tableau"/>
    <w:basedOn w:val="Normal"/>
    <w:link w:val="ListParagraphChar"/>
    <w:uiPriority w:val="34"/>
    <w:qFormat/>
    <w:rsid w:val="00B33634"/>
    <w:pPr>
      <w:ind w:left="720"/>
      <w:contextualSpacing/>
    </w:pPr>
    <w:rPr>
      <w:rFonts w:eastAsia="MS Mincho"/>
    </w:rPr>
  </w:style>
  <w:style w:type="character" w:styleId="FollowedHyperlink">
    <w:name w:val="FollowedHyperlink"/>
    <w:basedOn w:val="DefaultParagraphFont"/>
    <w:uiPriority w:val="99"/>
    <w:unhideWhenUsed/>
    <w:rsid w:val="00B33634"/>
    <w:rPr>
      <w:color w:val="800080" w:themeColor="followedHyperlink"/>
      <w:u w:val="single"/>
    </w:rPr>
  </w:style>
  <w:style w:type="paragraph" w:styleId="BalloonText">
    <w:name w:val="Balloon Text"/>
    <w:basedOn w:val="Normal"/>
    <w:link w:val="BalloonTextChar"/>
    <w:unhideWhenUsed/>
    <w:rsid w:val="00B33634"/>
    <w:pPr>
      <w:spacing w:before="0"/>
    </w:pPr>
    <w:rPr>
      <w:rFonts w:ascii="Segoe UI" w:eastAsia="MS Mincho" w:hAnsi="Segoe UI" w:cs="Segoe UI"/>
      <w:sz w:val="18"/>
      <w:szCs w:val="18"/>
    </w:rPr>
  </w:style>
  <w:style w:type="character" w:customStyle="1" w:styleId="BalloonTextChar">
    <w:name w:val="Balloon Text Char"/>
    <w:basedOn w:val="DefaultParagraphFont"/>
    <w:link w:val="BalloonText"/>
    <w:rsid w:val="00B33634"/>
    <w:rPr>
      <w:rFonts w:ascii="Segoe UI" w:eastAsia="MS Mincho" w:hAnsi="Segoe UI" w:cs="Segoe UI"/>
      <w:sz w:val="18"/>
      <w:szCs w:val="18"/>
      <w:lang w:val="en-GB" w:eastAsia="en-US"/>
    </w:rPr>
  </w:style>
  <w:style w:type="character" w:styleId="CommentReference">
    <w:name w:val="annotation reference"/>
    <w:basedOn w:val="DefaultParagraphFont"/>
    <w:uiPriority w:val="99"/>
    <w:unhideWhenUsed/>
    <w:rsid w:val="00B33634"/>
    <w:rPr>
      <w:sz w:val="16"/>
      <w:szCs w:val="16"/>
    </w:rPr>
  </w:style>
  <w:style w:type="paragraph" w:styleId="CommentText">
    <w:name w:val="annotation text"/>
    <w:basedOn w:val="Normal"/>
    <w:link w:val="CommentTextChar"/>
    <w:uiPriority w:val="99"/>
    <w:unhideWhenUsed/>
    <w:rsid w:val="00B33634"/>
    <w:rPr>
      <w:rFonts w:eastAsia="MS Mincho"/>
      <w:sz w:val="20"/>
    </w:rPr>
  </w:style>
  <w:style w:type="character" w:customStyle="1" w:styleId="CommentTextChar">
    <w:name w:val="Comment Text Char"/>
    <w:basedOn w:val="DefaultParagraphFont"/>
    <w:link w:val="CommentText"/>
    <w:uiPriority w:val="99"/>
    <w:rsid w:val="00B33634"/>
    <w:rPr>
      <w:rFonts w:ascii="Times New Roman" w:eastAsia="MS Mincho" w:hAnsi="Times New Roman"/>
      <w:lang w:val="en-GB" w:eastAsia="en-US"/>
    </w:rPr>
  </w:style>
  <w:style w:type="paragraph" w:styleId="CommentSubject">
    <w:name w:val="annotation subject"/>
    <w:basedOn w:val="CommentText"/>
    <w:next w:val="CommentText"/>
    <w:link w:val="CommentSubjectChar"/>
    <w:unhideWhenUsed/>
    <w:rsid w:val="00B33634"/>
    <w:rPr>
      <w:b/>
      <w:bCs/>
    </w:rPr>
  </w:style>
  <w:style w:type="character" w:customStyle="1" w:styleId="CommentSubjectChar">
    <w:name w:val="Comment Subject Char"/>
    <w:basedOn w:val="CommentTextChar"/>
    <w:link w:val="CommentSubject"/>
    <w:rsid w:val="00B33634"/>
    <w:rPr>
      <w:rFonts w:ascii="Times New Roman" w:eastAsia="MS Mincho" w:hAnsi="Times New Roman"/>
      <w:b/>
      <w:bCs/>
      <w:lang w:val="en-GB" w:eastAsia="en-US"/>
    </w:rPr>
  </w:style>
  <w:style w:type="paragraph" w:customStyle="1" w:styleId="Pa17">
    <w:name w:val="Pa17"/>
    <w:basedOn w:val="Normal"/>
    <w:next w:val="Normal"/>
    <w:uiPriority w:val="99"/>
    <w:rsid w:val="00B33634"/>
    <w:pPr>
      <w:tabs>
        <w:tab w:val="clear" w:pos="1134"/>
        <w:tab w:val="clear" w:pos="1871"/>
        <w:tab w:val="clear" w:pos="2268"/>
      </w:tabs>
      <w:overflowPunct/>
      <w:spacing w:before="0" w:line="171" w:lineRule="atLeast"/>
      <w:textAlignment w:val="auto"/>
    </w:pPr>
    <w:rPr>
      <w:rFonts w:ascii="Open Sans SemiBold" w:eastAsia="MS Mincho" w:hAnsi="Open Sans SemiBold"/>
      <w:szCs w:val="24"/>
      <w:lang w:val="en-US" w:eastAsia="zh-CN"/>
    </w:rPr>
  </w:style>
  <w:style w:type="paragraph" w:customStyle="1" w:styleId="Pa23">
    <w:name w:val="Pa23"/>
    <w:basedOn w:val="Normal"/>
    <w:next w:val="Normal"/>
    <w:uiPriority w:val="99"/>
    <w:rsid w:val="00B33634"/>
    <w:pPr>
      <w:tabs>
        <w:tab w:val="clear" w:pos="1134"/>
        <w:tab w:val="clear" w:pos="1871"/>
        <w:tab w:val="clear" w:pos="2268"/>
      </w:tabs>
      <w:overflowPunct/>
      <w:spacing w:before="0" w:line="171" w:lineRule="atLeast"/>
      <w:textAlignment w:val="auto"/>
    </w:pPr>
    <w:rPr>
      <w:rFonts w:ascii="Open Sans" w:eastAsia="MS Mincho" w:hAnsi="Open Sans"/>
      <w:szCs w:val="24"/>
      <w:lang w:val="en-US" w:eastAsia="zh-CN"/>
    </w:rPr>
  </w:style>
  <w:style w:type="paragraph" w:customStyle="1" w:styleId="Default">
    <w:name w:val="Default"/>
    <w:rsid w:val="00B33634"/>
    <w:pPr>
      <w:autoSpaceDE w:val="0"/>
      <w:autoSpaceDN w:val="0"/>
      <w:adjustRightInd w:val="0"/>
    </w:pPr>
    <w:rPr>
      <w:rFonts w:ascii="Univia Pro Book" w:eastAsia="MS Mincho" w:hAnsi="Univia Pro Book" w:cs="Univia Pro Book"/>
      <w:color w:val="000000"/>
      <w:sz w:val="24"/>
      <w:szCs w:val="24"/>
    </w:rPr>
  </w:style>
  <w:style w:type="paragraph" w:styleId="BodyText">
    <w:name w:val="Body Text"/>
    <w:basedOn w:val="Normal"/>
    <w:link w:val="BodyTextChar"/>
    <w:rsid w:val="00B33634"/>
    <w:pPr>
      <w:tabs>
        <w:tab w:val="clear" w:pos="1134"/>
        <w:tab w:val="clear" w:pos="1871"/>
        <w:tab w:val="clear" w:pos="2268"/>
        <w:tab w:val="left" w:pos="288"/>
      </w:tabs>
      <w:overflowPunct/>
      <w:autoSpaceDE/>
      <w:autoSpaceDN/>
      <w:adjustRightInd/>
      <w:spacing w:before="0" w:after="120" w:line="228" w:lineRule="auto"/>
      <w:ind w:firstLine="288"/>
      <w:jc w:val="both"/>
      <w:textAlignment w:val="auto"/>
    </w:pPr>
    <w:rPr>
      <w:rFonts w:eastAsia="SimSun"/>
      <w:spacing w:val="-1"/>
      <w:sz w:val="20"/>
      <w:lang w:val="x-none" w:eastAsia="x-none"/>
    </w:rPr>
  </w:style>
  <w:style w:type="character" w:customStyle="1" w:styleId="BodyTextChar">
    <w:name w:val="Body Text Char"/>
    <w:basedOn w:val="DefaultParagraphFont"/>
    <w:link w:val="BodyText"/>
    <w:rsid w:val="00B33634"/>
    <w:rPr>
      <w:rFonts w:ascii="Times New Roman" w:eastAsia="SimSun" w:hAnsi="Times New Roman"/>
      <w:spacing w:val="-1"/>
      <w:lang w:val="x-none" w:eastAsia="x-none"/>
    </w:rPr>
  </w:style>
  <w:style w:type="paragraph" w:customStyle="1" w:styleId="Table">
    <w:name w:val="Table"/>
    <w:basedOn w:val="Normal"/>
    <w:link w:val="TableZchn"/>
    <w:qFormat/>
    <w:rsid w:val="00B33634"/>
    <w:pPr>
      <w:tabs>
        <w:tab w:val="clear" w:pos="1134"/>
        <w:tab w:val="clear" w:pos="1871"/>
        <w:tab w:val="clear" w:pos="2268"/>
      </w:tabs>
      <w:overflowPunct/>
      <w:autoSpaceDE/>
      <w:autoSpaceDN/>
      <w:adjustRightInd/>
      <w:spacing w:before="0" w:after="120"/>
      <w:jc w:val="both"/>
      <w:textAlignment w:val="auto"/>
    </w:pPr>
    <w:rPr>
      <w:rFonts w:eastAsiaTheme="minorEastAsia" w:cs="Helv"/>
      <w:color w:val="000000"/>
      <w:sz w:val="16"/>
      <w:lang w:val="en-US"/>
    </w:rPr>
  </w:style>
  <w:style w:type="character" w:customStyle="1" w:styleId="TableZchn">
    <w:name w:val="Table Zchn"/>
    <w:basedOn w:val="DefaultParagraphFont"/>
    <w:link w:val="Table"/>
    <w:rsid w:val="00B33634"/>
    <w:rPr>
      <w:rFonts w:ascii="Times New Roman" w:eastAsiaTheme="minorEastAsia" w:hAnsi="Times New Roman" w:cs="Helv"/>
      <w:color w:val="000000"/>
      <w:sz w:val="16"/>
      <w:lang w:eastAsia="en-US"/>
    </w:rPr>
  </w:style>
  <w:style w:type="paragraph" w:styleId="Caption">
    <w:name w:val="caption"/>
    <w:basedOn w:val="Normal"/>
    <w:next w:val="Normal"/>
    <w:uiPriority w:val="35"/>
    <w:unhideWhenUsed/>
    <w:qFormat/>
    <w:rsid w:val="00B33634"/>
    <w:pPr>
      <w:tabs>
        <w:tab w:val="clear" w:pos="1134"/>
        <w:tab w:val="clear" w:pos="1871"/>
        <w:tab w:val="clear" w:pos="2268"/>
      </w:tabs>
      <w:overflowPunct/>
      <w:autoSpaceDE/>
      <w:autoSpaceDN/>
      <w:adjustRightInd/>
      <w:spacing w:before="0" w:after="200"/>
      <w:textAlignment w:val="auto"/>
    </w:pPr>
    <w:rPr>
      <w:rFonts w:ascii="Calibri" w:eastAsia="Calibri" w:hAnsi="Calibri"/>
      <w:i/>
      <w:iCs/>
      <w:color w:val="1F497D"/>
      <w:sz w:val="18"/>
      <w:szCs w:val="18"/>
      <w:lang w:val="en-US" w:eastAsia="en-GB"/>
    </w:rPr>
  </w:style>
  <w:style w:type="character" w:customStyle="1" w:styleId="ListParagraphChar">
    <w:name w:val="List Paragraph Char"/>
    <w:aliases w:val="Texte tableau Char"/>
    <w:basedOn w:val="DefaultParagraphFont"/>
    <w:link w:val="ListParagraph"/>
    <w:uiPriority w:val="34"/>
    <w:rsid w:val="00B33634"/>
    <w:rPr>
      <w:rFonts w:ascii="Times New Roman" w:eastAsia="MS Mincho" w:hAnsi="Times New Roman"/>
      <w:sz w:val="24"/>
      <w:lang w:val="en-GB" w:eastAsia="en-US"/>
    </w:rPr>
  </w:style>
  <w:style w:type="numbering" w:customStyle="1" w:styleId="NoList11">
    <w:name w:val="No List11"/>
    <w:next w:val="NoList"/>
    <w:uiPriority w:val="99"/>
    <w:semiHidden/>
    <w:unhideWhenUsed/>
    <w:rsid w:val="00B33634"/>
  </w:style>
  <w:style w:type="character" w:customStyle="1" w:styleId="href">
    <w:name w:val="href"/>
    <w:basedOn w:val="DefaultParagraphFont"/>
    <w:rsid w:val="00B33634"/>
  </w:style>
  <w:style w:type="paragraph" w:customStyle="1" w:styleId="AnnexNoTitle">
    <w:name w:val="Annex_NoTitle"/>
    <w:basedOn w:val="Normal"/>
    <w:next w:val="Normalaftertitle"/>
    <w:rsid w:val="00B33634"/>
    <w:pPr>
      <w:keepNext/>
      <w:keepLines/>
      <w:tabs>
        <w:tab w:val="clear" w:pos="1134"/>
        <w:tab w:val="clear" w:pos="1871"/>
        <w:tab w:val="clear" w:pos="2268"/>
        <w:tab w:val="left" w:pos="794"/>
        <w:tab w:val="left" w:pos="1191"/>
        <w:tab w:val="left" w:pos="1588"/>
        <w:tab w:val="left" w:pos="1985"/>
      </w:tabs>
      <w:spacing w:before="480" w:after="80"/>
      <w:jc w:val="center"/>
      <w:outlineLvl w:val="0"/>
    </w:pPr>
    <w:rPr>
      <w:rFonts w:eastAsia="MS Mincho"/>
      <w:b/>
      <w:sz w:val="28"/>
      <w:lang w:val="fr-FR"/>
    </w:rPr>
  </w:style>
  <w:style w:type="paragraph" w:customStyle="1" w:styleId="AppendixNoTitle">
    <w:name w:val="Appendix_NoTitle"/>
    <w:basedOn w:val="AnnexNoTitle"/>
    <w:next w:val="Normal"/>
    <w:rsid w:val="00B33634"/>
  </w:style>
  <w:style w:type="paragraph" w:customStyle="1" w:styleId="tocpart">
    <w:name w:val="tocpart"/>
    <w:basedOn w:val="Normal"/>
    <w:rsid w:val="00B33634"/>
    <w:pPr>
      <w:tabs>
        <w:tab w:val="clear" w:pos="1134"/>
        <w:tab w:val="clear" w:pos="1871"/>
        <w:tab w:val="clear" w:pos="2268"/>
        <w:tab w:val="left" w:pos="2693"/>
        <w:tab w:val="left" w:pos="8789"/>
        <w:tab w:val="right" w:pos="9639"/>
      </w:tabs>
      <w:ind w:left="2693" w:hanging="2693"/>
      <w:jc w:val="both"/>
    </w:pPr>
    <w:rPr>
      <w:rFonts w:eastAsia="MS Mincho"/>
      <w:lang w:val="fr-FR"/>
    </w:rPr>
  </w:style>
  <w:style w:type="paragraph" w:customStyle="1" w:styleId="Blanc">
    <w:name w:val="Blanc"/>
    <w:basedOn w:val="Normal"/>
    <w:next w:val="Tabletext"/>
    <w:rsid w:val="00B33634"/>
    <w:pPr>
      <w:keepNext/>
      <w:keepLines/>
      <w:tabs>
        <w:tab w:val="clear" w:pos="1134"/>
        <w:tab w:val="clear" w:pos="1871"/>
        <w:tab w:val="clear" w:pos="2268"/>
      </w:tabs>
      <w:spacing w:before="0"/>
      <w:jc w:val="both"/>
    </w:pPr>
    <w:rPr>
      <w:rFonts w:eastAsia="MS Mincho"/>
      <w:sz w:val="16"/>
    </w:rPr>
  </w:style>
  <w:style w:type="paragraph" w:customStyle="1" w:styleId="Line">
    <w:name w:val="Line"/>
    <w:basedOn w:val="Normal"/>
    <w:next w:val="Normal"/>
    <w:rsid w:val="00B33634"/>
    <w:pPr>
      <w:pBdr>
        <w:top w:val="single" w:sz="6" w:space="1" w:color="auto"/>
      </w:pBdr>
      <w:tabs>
        <w:tab w:val="clear" w:pos="1134"/>
        <w:tab w:val="clear" w:pos="1871"/>
        <w:tab w:val="clear" w:pos="2268"/>
      </w:tabs>
      <w:spacing w:before="240"/>
      <w:ind w:left="3997" w:right="3997"/>
      <w:jc w:val="center"/>
    </w:pPr>
    <w:rPr>
      <w:rFonts w:eastAsia="MS Mincho"/>
      <w:sz w:val="20"/>
    </w:rPr>
  </w:style>
  <w:style w:type="paragraph" w:customStyle="1" w:styleId="toctemp">
    <w:name w:val="toctemp"/>
    <w:basedOn w:val="Normal"/>
    <w:rsid w:val="00B33634"/>
    <w:pPr>
      <w:tabs>
        <w:tab w:val="clear" w:pos="1134"/>
        <w:tab w:val="clear" w:pos="1871"/>
        <w:tab w:val="clear" w:pos="2268"/>
        <w:tab w:val="left" w:pos="2693"/>
        <w:tab w:val="left" w:leader="dot" w:pos="8789"/>
        <w:tab w:val="right" w:pos="9639"/>
      </w:tabs>
      <w:ind w:left="2693" w:right="964" w:hanging="2693"/>
      <w:jc w:val="both"/>
    </w:pPr>
    <w:rPr>
      <w:rFonts w:eastAsia="MS Mincho"/>
      <w:lang w:val="fr-FR"/>
    </w:rPr>
  </w:style>
  <w:style w:type="paragraph" w:customStyle="1" w:styleId="TableLegendNote">
    <w:name w:val="Table_Legend_Note"/>
    <w:basedOn w:val="Tablelegend"/>
    <w:next w:val="Tablelegend"/>
    <w:rsid w:val="00B33634"/>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pPr>
    <w:rPr>
      <w:rFonts w:eastAsia="MS Mincho"/>
      <w:sz w:val="22"/>
      <w:lang w:val="en-US"/>
    </w:rPr>
  </w:style>
  <w:style w:type="character" w:customStyle="1" w:styleId="Heading3Char">
    <w:name w:val="Heading 3 Char"/>
    <w:basedOn w:val="DefaultParagraphFont"/>
    <w:link w:val="Heading3"/>
    <w:uiPriority w:val="99"/>
    <w:rsid w:val="00B33634"/>
    <w:rPr>
      <w:rFonts w:ascii="Times New Roman" w:hAnsi="Times New Roman"/>
      <w:b/>
      <w:sz w:val="24"/>
      <w:lang w:val="en-GB" w:eastAsia="en-US"/>
    </w:rPr>
  </w:style>
  <w:style w:type="character" w:customStyle="1" w:styleId="Heading4Char">
    <w:name w:val="Heading 4 Char"/>
    <w:basedOn w:val="DefaultParagraphFont"/>
    <w:link w:val="Heading4"/>
    <w:rsid w:val="00B33634"/>
    <w:rPr>
      <w:rFonts w:ascii="Times New Roman" w:hAnsi="Times New Roman"/>
      <w:b/>
      <w:sz w:val="24"/>
      <w:lang w:val="en-GB" w:eastAsia="en-US"/>
    </w:rPr>
  </w:style>
  <w:style w:type="character" w:customStyle="1" w:styleId="Heading5Char">
    <w:name w:val="Heading 5 Char"/>
    <w:basedOn w:val="DefaultParagraphFont"/>
    <w:link w:val="Heading5"/>
    <w:rsid w:val="00B33634"/>
    <w:rPr>
      <w:rFonts w:ascii="Times New Roman" w:hAnsi="Times New Roman"/>
      <w:b/>
      <w:sz w:val="24"/>
      <w:lang w:val="en-GB" w:eastAsia="en-US"/>
    </w:rPr>
  </w:style>
  <w:style w:type="character" w:customStyle="1" w:styleId="Heading6Char">
    <w:name w:val="Heading 6 Char"/>
    <w:basedOn w:val="DefaultParagraphFont"/>
    <w:link w:val="Heading6"/>
    <w:rsid w:val="00B33634"/>
    <w:rPr>
      <w:rFonts w:ascii="Times New Roman" w:hAnsi="Times New Roman"/>
      <w:b/>
      <w:sz w:val="24"/>
      <w:lang w:val="en-GB" w:eastAsia="en-US"/>
    </w:rPr>
  </w:style>
  <w:style w:type="character" w:customStyle="1" w:styleId="Heading7Char">
    <w:name w:val="Heading 7 Char"/>
    <w:basedOn w:val="DefaultParagraphFont"/>
    <w:link w:val="Heading7"/>
    <w:rsid w:val="00B33634"/>
    <w:rPr>
      <w:rFonts w:ascii="Times New Roman" w:hAnsi="Times New Roman"/>
      <w:b/>
      <w:sz w:val="24"/>
      <w:lang w:val="en-GB" w:eastAsia="en-US"/>
    </w:rPr>
  </w:style>
  <w:style w:type="character" w:customStyle="1" w:styleId="Heading8Char">
    <w:name w:val="Heading 8 Char"/>
    <w:basedOn w:val="DefaultParagraphFont"/>
    <w:link w:val="Heading8"/>
    <w:rsid w:val="00B33634"/>
    <w:rPr>
      <w:rFonts w:ascii="Times New Roman" w:hAnsi="Times New Roman"/>
      <w:b/>
      <w:sz w:val="24"/>
      <w:lang w:val="en-GB" w:eastAsia="en-US"/>
    </w:rPr>
  </w:style>
  <w:style w:type="character" w:customStyle="1" w:styleId="Heading9Char">
    <w:name w:val="Heading 9 Char"/>
    <w:basedOn w:val="DefaultParagraphFont"/>
    <w:link w:val="Heading9"/>
    <w:rsid w:val="00B33634"/>
    <w:rPr>
      <w:rFonts w:ascii="Times New Roman" w:hAnsi="Times New Roman"/>
      <w:b/>
      <w:sz w:val="24"/>
      <w:lang w:val="en-GB" w:eastAsia="en-US"/>
    </w:rPr>
  </w:style>
  <w:style w:type="character" w:customStyle="1" w:styleId="NormalIndentChar">
    <w:name w:val="Normal Indent Char"/>
    <w:aliases w:val="標準インデント Char Char"/>
    <w:basedOn w:val="DefaultParagraphFont"/>
    <w:link w:val="NormalIndent"/>
    <w:rsid w:val="00B33634"/>
    <w:rPr>
      <w:rFonts w:ascii="Times New Roman" w:hAnsi="Times New Roman"/>
      <w:sz w:val="24"/>
      <w:lang w:val="en-GB" w:eastAsia="en-US"/>
    </w:rPr>
  </w:style>
  <w:style w:type="character" w:customStyle="1" w:styleId="NoteChar">
    <w:name w:val="Note Char"/>
    <w:link w:val="Note"/>
    <w:rsid w:val="00B33634"/>
    <w:rPr>
      <w:rFonts w:ascii="Times New Roman" w:hAnsi="Times New Roman"/>
      <w:sz w:val="22"/>
      <w:lang w:val="en-GB" w:eastAsia="en-US"/>
    </w:rPr>
  </w:style>
  <w:style w:type="character" w:customStyle="1" w:styleId="AnnexNoCar">
    <w:name w:val="Annex_No Car"/>
    <w:link w:val="AnnexNo"/>
    <w:locked/>
    <w:rsid w:val="00B33634"/>
    <w:rPr>
      <w:rFonts w:ascii="Times New Roman" w:hAnsi="Times New Roman"/>
      <w:caps/>
      <w:sz w:val="28"/>
      <w:lang w:val="en-GB" w:eastAsia="en-US"/>
    </w:rPr>
  </w:style>
  <w:style w:type="character" w:customStyle="1" w:styleId="NormalaftertitleChar">
    <w:name w:val="Normal after title Char"/>
    <w:link w:val="Normalaftertitle0"/>
    <w:locked/>
    <w:rsid w:val="00B33634"/>
    <w:rPr>
      <w:rFonts w:ascii="Times New Roman" w:hAnsi="Times New Roman"/>
      <w:sz w:val="24"/>
      <w:lang w:val="en-GB" w:eastAsia="en-US"/>
    </w:rPr>
  </w:style>
  <w:style w:type="character" w:customStyle="1" w:styleId="RecNoChar">
    <w:name w:val="Rec_No Char"/>
    <w:link w:val="RecNo"/>
    <w:locked/>
    <w:rsid w:val="00B33634"/>
    <w:rPr>
      <w:rFonts w:ascii="Times New Roman" w:hAnsi="Times New Roman"/>
      <w:caps/>
      <w:sz w:val="28"/>
      <w:lang w:val="en-GB" w:eastAsia="en-US"/>
    </w:rPr>
  </w:style>
  <w:style w:type="character" w:customStyle="1" w:styleId="Rectitle0">
    <w:name w:val="Rec_title Знак"/>
    <w:link w:val="Rectitle"/>
    <w:locked/>
    <w:rsid w:val="00B33634"/>
    <w:rPr>
      <w:rFonts w:ascii="Times New Roman Bold" w:hAnsi="Times New Roman Bold"/>
      <w:b/>
      <w:sz w:val="28"/>
      <w:lang w:val="en-GB" w:eastAsia="en-US"/>
    </w:rPr>
  </w:style>
  <w:style w:type="character" w:customStyle="1" w:styleId="SourceChar">
    <w:name w:val="Source Char"/>
    <w:link w:val="Source"/>
    <w:rsid w:val="00B33634"/>
    <w:rPr>
      <w:rFonts w:ascii="Times New Roman" w:hAnsi="Times New Roman"/>
      <w:b/>
      <w:sz w:val="28"/>
      <w:lang w:val="en-GB" w:eastAsia="en-US"/>
    </w:rPr>
  </w:style>
  <w:style w:type="character" w:customStyle="1" w:styleId="TablelegendChar">
    <w:name w:val="Table_legend Char"/>
    <w:basedOn w:val="DefaultParagraphFont"/>
    <w:link w:val="Tablelegend"/>
    <w:uiPriority w:val="99"/>
    <w:locked/>
    <w:rsid w:val="00B33634"/>
    <w:rPr>
      <w:rFonts w:ascii="Times New Roman" w:hAnsi="Times New Roman"/>
      <w:sz w:val="18"/>
      <w:lang w:val="en-GB" w:eastAsia="en-US"/>
    </w:rPr>
  </w:style>
  <w:style w:type="character" w:styleId="Strong">
    <w:name w:val="Strong"/>
    <w:qFormat/>
    <w:rsid w:val="00B33634"/>
    <w:rPr>
      <w:rFonts w:ascii="Times New Roman" w:hAnsi="Times New Roman" w:cs="Times New Roman" w:hint="default"/>
      <w:b/>
      <w:bCs/>
    </w:rPr>
  </w:style>
  <w:style w:type="paragraph" w:styleId="NormalWeb">
    <w:name w:val="Normal (Web)"/>
    <w:basedOn w:val="Normal"/>
    <w:unhideWhenUsed/>
    <w:rsid w:val="00B33634"/>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Cs w:val="24"/>
      <w:lang w:val="en-AU"/>
    </w:rPr>
  </w:style>
  <w:style w:type="paragraph" w:styleId="TOC9">
    <w:name w:val="toc 9"/>
    <w:basedOn w:val="Normal"/>
    <w:next w:val="Normal"/>
    <w:autoRedefine/>
    <w:uiPriority w:val="39"/>
    <w:rsid w:val="00B33634"/>
    <w:pPr>
      <w:tabs>
        <w:tab w:val="clear" w:pos="1134"/>
        <w:tab w:val="clear" w:pos="1871"/>
        <w:tab w:val="clear" w:pos="2268"/>
      </w:tabs>
      <w:spacing w:before="0"/>
      <w:ind w:left="1920"/>
    </w:pPr>
    <w:rPr>
      <w:rFonts w:ascii="Century" w:eastAsia="MS Mincho" w:hAnsi="Century"/>
      <w:sz w:val="20"/>
      <w:lang w:val="fr-FR"/>
    </w:rPr>
  </w:style>
  <w:style w:type="paragraph" w:styleId="List">
    <w:name w:val="List"/>
    <w:basedOn w:val="Normal"/>
    <w:unhideWhenUsed/>
    <w:rsid w:val="00B33634"/>
    <w:pPr>
      <w:tabs>
        <w:tab w:val="clear" w:pos="1134"/>
        <w:tab w:val="clear" w:pos="1871"/>
        <w:tab w:val="clear" w:pos="2268"/>
        <w:tab w:val="left" w:pos="1701"/>
        <w:tab w:val="left" w:pos="2127"/>
      </w:tabs>
      <w:overflowPunct/>
      <w:autoSpaceDE/>
      <w:autoSpaceDN/>
      <w:adjustRightInd/>
      <w:ind w:left="2127" w:hanging="2127"/>
      <w:textAlignment w:val="auto"/>
    </w:pPr>
    <w:rPr>
      <w:rFonts w:eastAsia="SimSun"/>
    </w:rPr>
  </w:style>
  <w:style w:type="paragraph" w:styleId="Title">
    <w:name w:val="Title"/>
    <w:basedOn w:val="Normal"/>
    <w:next w:val="Normal"/>
    <w:link w:val="TitleChar"/>
    <w:qFormat/>
    <w:rsid w:val="00B33634"/>
    <w:pPr>
      <w:tabs>
        <w:tab w:val="clear" w:pos="1134"/>
        <w:tab w:val="clear" w:pos="1871"/>
        <w:tab w:val="clear" w:pos="2268"/>
        <w:tab w:val="left" w:pos="794"/>
        <w:tab w:val="left" w:pos="1191"/>
        <w:tab w:val="left" w:pos="1588"/>
        <w:tab w:val="left" w:pos="1985"/>
      </w:tabs>
      <w:overflowPunct/>
      <w:autoSpaceDE/>
      <w:autoSpaceDN/>
      <w:adjustRightInd/>
      <w:spacing w:before="240" w:after="60"/>
      <w:jc w:val="center"/>
      <w:textAlignment w:val="auto"/>
      <w:outlineLvl w:val="0"/>
    </w:pPr>
    <w:rPr>
      <w:rFonts w:ascii="Cambria" w:eastAsia="SimSun" w:hAnsi="Cambria"/>
      <w:b/>
      <w:bCs/>
      <w:sz w:val="32"/>
      <w:szCs w:val="32"/>
    </w:rPr>
  </w:style>
  <w:style w:type="character" w:customStyle="1" w:styleId="TitleChar">
    <w:name w:val="Title Char"/>
    <w:basedOn w:val="DefaultParagraphFont"/>
    <w:link w:val="Title"/>
    <w:rsid w:val="00B33634"/>
    <w:rPr>
      <w:rFonts w:ascii="Cambria" w:eastAsia="SimSun" w:hAnsi="Cambria"/>
      <w:b/>
      <w:bCs/>
      <w:sz w:val="32"/>
      <w:szCs w:val="32"/>
      <w:lang w:val="en-GB" w:eastAsia="en-US"/>
    </w:rPr>
  </w:style>
  <w:style w:type="paragraph" w:styleId="EndnoteText">
    <w:name w:val="endnote text"/>
    <w:basedOn w:val="Normal"/>
    <w:link w:val="EndnoteTextChar"/>
    <w:rsid w:val="00B33634"/>
    <w:pPr>
      <w:tabs>
        <w:tab w:val="clear" w:pos="1134"/>
        <w:tab w:val="clear" w:pos="1871"/>
        <w:tab w:val="clear" w:pos="2268"/>
        <w:tab w:val="left" w:pos="794"/>
        <w:tab w:val="left" w:pos="1191"/>
        <w:tab w:val="left" w:pos="1588"/>
        <w:tab w:val="left" w:pos="1985"/>
      </w:tabs>
      <w:spacing w:before="0"/>
      <w:jc w:val="both"/>
    </w:pPr>
    <w:rPr>
      <w:rFonts w:eastAsiaTheme="minorEastAsia"/>
      <w:sz w:val="20"/>
      <w:lang w:val="fr-FR"/>
    </w:rPr>
  </w:style>
  <w:style w:type="character" w:customStyle="1" w:styleId="EndnoteTextChar">
    <w:name w:val="Endnote Text Char"/>
    <w:basedOn w:val="DefaultParagraphFont"/>
    <w:link w:val="EndnoteText"/>
    <w:rsid w:val="00B33634"/>
    <w:rPr>
      <w:rFonts w:ascii="Times New Roman" w:eastAsiaTheme="minorEastAsia" w:hAnsi="Times New Roman"/>
      <w:lang w:val="fr-FR" w:eastAsia="en-US"/>
    </w:rPr>
  </w:style>
  <w:style w:type="character" w:customStyle="1" w:styleId="Tabletitle0">
    <w:name w:val="Table_title Знак"/>
    <w:locked/>
    <w:rsid w:val="00B33634"/>
    <w:rPr>
      <w:rFonts w:ascii="Times New Roman Bold" w:hAnsi="Times New Roman Bold"/>
      <w:b/>
      <w:lang w:val="en-GB" w:eastAsia="en-US"/>
    </w:rPr>
  </w:style>
  <w:style w:type="character" w:customStyle="1" w:styleId="TableNo0">
    <w:name w:val="Table_No Знак"/>
    <w:locked/>
    <w:rsid w:val="00B33634"/>
    <w:rPr>
      <w:rFonts w:ascii="Times New Roman" w:hAnsi="Times New Roman"/>
      <w:caps/>
      <w:lang w:val="en-GB" w:eastAsia="en-US"/>
    </w:rPr>
  </w:style>
  <w:style w:type="paragraph" w:customStyle="1" w:styleId="Head">
    <w:name w:val="Head"/>
    <w:basedOn w:val="Normal"/>
    <w:rsid w:val="00B33634"/>
    <w:pPr>
      <w:tabs>
        <w:tab w:val="clear" w:pos="1134"/>
        <w:tab w:val="clear" w:pos="1871"/>
        <w:tab w:val="clear" w:pos="2268"/>
        <w:tab w:val="left" w:pos="6663"/>
      </w:tabs>
      <w:overflowPunct/>
      <w:autoSpaceDE/>
      <w:autoSpaceDN/>
      <w:adjustRightInd/>
      <w:spacing w:before="0"/>
      <w:textAlignment w:val="auto"/>
    </w:pPr>
    <w:rPr>
      <w:rFonts w:eastAsia="SimSun"/>
    </w:rPr>
  </w:style>
  <w:style w:type="paragraph" w:customStyle="1" w:styleId="Rec">
    <w:name w:val="Rec_#"/>
    <w:basedOn w:val="Normal"/>
    <w:next w:val="Rectitle"/>
    <w:rsid w:val="00B33634"/>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rFonts w:eastAsia="SimSun"/>
      <w:caps/>
    </w:rPr>
  </w:style>
  <w:style w:type="paragraph" w:customStyle="1" w:styleId="English">
    <w:name w:val="English"/>
    <w:basedOn w:val="Normal"/>
    <w:rsid w:val="00B33634"/>
    <w:pPr>
      <w:widowControl w:val="0"/>
      <w:tabs>
        <w:tab w:val="clear" w:pos="1134"/>
        <w:tab w:val="clear" w:pos="1871"/>
        <w:tab w:val="clear" w:pos="2268"/>
      </w:tabs>
      <w:overflowPunct/>
      <w:autoSpaceDE/>
      <w:autoSpaceDN/>
      <w:adjustRightInd/>
      <w:spacing w:before="0" w:after="136"/>
      <w:textAlignment w:val="auto"/>
    </w:pPr>
    <w:rPr>
      <w:rFonts w:eastAsia="SimSun"/>
    </w:rPr>
  </w:style>
  <w:style w:type="paragraph" w:customStyle="1" w:styleId="a">
    <w:name w:val="表文"/>
    <w:basedOn w:val="Normal"/>
    <w:rsid w:val="00B33634"/>
    <w:pPr>
      <w:widowControl w:val="0"/>
      <w:tabs>
        <w:tab w:val="clear" w:pos="1134"/>
        <w:tab w:val="clear" w:pos="1871"/>
        <w:tab w:val="clear" w:pos="2268"/>
      </w:tabs>
      <w:overflowPunct/>
      <w:topLinePunct/>
      <w:autoSpaceDE/>
      <w:autoSpaceDN/>
      <w:adjustRightInd/>
      <w:spacing w:before="0"/>
      <w:jc w:val="both"/>
      <w:textAlignment w:val="auto"/>
    </w:pPr>
    <w:rPr>
      <w:rFonts w:eastAsia="SimSun"/>
      <w:sz w:val="18"/>
      <w:szCs w:val="24"/>
      <w:lang w:val="en-US" w:eastAsia="zh-CN"/>
    </w:rPr>
  </w:style>
  <w:style w:type="paragraph" w:styleId="Date">
    <w:name w:val="Date"/>
    <w:basedOn w:val="Normal"/>
    <w:next w:val="Normal"/>
    <w:link w:val="DateChar"/>
    <w:rsid w:val="00B33634"/>
    <w:rPr>
      <w:rFonts w:eastAsia="MS Mincho"/>
    </w:rPr>
  </w:style>
  <w:style w:type="character" w:customStyle="1" w:styleId="DateChar">
    <w:name w:val="Date Char"/>
    <w:basedOn w:val="DefaultParagraphFont"/>
    <w:link w:val="Date"/>
    <w:rsid w:val="00B33634"/>
    <w:rPr>
      <w:rFonts w:ascii="Times New Roman" w:eastAsia="MS Mincho" w:hAnsi="Times New Roman"/>
      <w:sz w:val="24"/>
      <w:lang w:val="en-GB" w:eastAsia="en-US"/>
    </w:rPr>
  </w:style>
  <w:style w:type="paragraph" w:styleId="PlainText">
    <w:name w:val="Plain Text"/>
    <w:basedOn w:val="Normal"/>
    <w:link w:val="PlainTextChar"/>
    <w:uiPriority w:val="99"/>
    <w:unhideWhenUsed/>
    <w:rsid w:val="00B33634"/>
    <w:pPr>
      <w:tabs>
        <w:tab w:val="clear" w:pos="1134"/>
        <w:tab w:val="clear" w:pos="1871"/>
        <w:tab w:val="clear" w:pos="2268"/>
      </w:tabs>
      <w:overflowPunct/>
      <w:autoSpaceDE/>
      <w:autoSpaceDN/>
      <w:adjustRightInd/>
      <w:spacing w:before="0"/>
      <w:textAlignment w:val="auto"/>
    </w:pPr>
    <w:rPr>
      <w:rFonts w:eastAsiaTheme="minorHAnsi" w:cstheme="minorBidi"/>
      <w:szCs w:val="21"/>
      <w:lang w:val="en-US"/>
    </w:rPr>
  </w:style>
  <w:style w:type="character" w:customStyle="1" w:styleId="PlainTextChar">
    <w:name w:val="Plain Text Char"/>
    <w:basedOn w:val="DefaultParagraphFont"/>
    <w:link w:val="PlainText"/>
    <w:uiPriority w:val="99"/>
    <w:rsid w:val="00B33634"/>
    <w:rPr>
      <w:rFonts w:ascii="Times New Roman" w:eastAsiaTheme="minorHAnsi" w:hAnsi="Times New Roman" w:cstheme="minorBidi"/>
      <w:sz w:val="24"/>
      <w:szCs w:val="21"/>
      <w:lang w:eastAsia="en-US"/>
    </w:rPr>
  </w:style>
  <w:style w:type="character" w:customStyle="1" w:styleId="UnresolvedMention2">
    <w:name w:val="Unresolved Mention2"/>
    <w:basedOn w:val="DefaultParagraphFont"/>
    <w:uiPriority w:val="99"/>
    <w:semiHidden/>
    <w:unhideWhenUsed/>
    <w:rsid w:val="00B33634"/>
    <w:rPr>
      <w:color w:val="605E5C"/>
      <w:shd w:val="clear" w:color="auto" w:fill="E1DFDD"/>
    </w:rPr>
  </w:style>
  <w:style w:type="paragraph" w:styleId="Revision">
    <w:name w:val="Revision"/>
    <w:hidden/>
    <w:uiPriority w:val="99"/>
    <w:semiHidden/>
    <w:rsid w:val="00B33634"/>
    <w:rPr>
      <w:rFonts w:ascii="Times New Roman" w:eastAsia="MS Mincho" w:hAnsi="Times New Roman"/>
      <w:sz w:val="24"/>
      <w:lang w:val="en-GB" w:eastAsia="en-US"/>
    </w:rPr>
  </w:style>
  <w:style w:type="character" w:customStyle="1" w:styleId="UnresolvedMention3">
    <w:name w:val="Unresolved Mention3"/>
    <w:basedOn w:val="DefaultParagraphFont"/>
    <w:uiPriority w:val="99"/>
    <w:semiHidden/>
    <w:unhideWhenUsed/>
    <w:rsid w:val="00B33634"/>
    <w:rPr>
      <w:color w:val="605E5C"/>
      <w:shd w:val="clear" w:color="auto" w:fill="E1DFDD"/>
    </w:rPr>
  </w:style>
  <w:style w:type="table" w:customStyle="1" w:styleId="TableGrid1">
    <w:name w:val="Table Grid1"/>
    <w:basedOn w:val="TableNormal"/>
    <w:next w:val="TableGrid"/>
    <w:qFormat/>
    <w:rsid w:val="00B3363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B33634"/>
    <w:rPr>
      <w:color w:val="605E5C"/>
      <w:shd w:val="clear" w:color="auto" w:fill="E1DFDD"/>
    </w:rPr>
  </w:style>
  <w:style w:type="paragraph" w:customStyle="1" w:styleId="TabletitleBR">
    <w:name w:val="Table_title_BR"/>
    <w:basedOn w:val="Normal"/>
    <w:next w:val="Normal"/>
    <w:qFormat/>
    <w:rsid w:val="00B33634"/>
    <w:pPr>
      <w:keepNext/>
      <w:keepLines/>
      <w:tabs>
        <w:tab w:val="clear" w:pos="1134"/>
        <w:tab w:val="clear" w:pos="1871"/>
        <w:tab w:val="clear" w:pos="2268"/>
        <w:tab w:val="left" w:pos="794"/>
        <w:tab w:val="left" w:pos="1191"/>
        <w:tab w:val="left" w:pos="1588"/>
        <w:tab w:val="left" w:pos="1985"/>
      </w:tabs>
      <w:spacing w:before="0" w:after="120"/>
      <w:jc w:val="center"/>
    </w:pPr>
    <w:rPr>
      <w:rFonts w:eastAsia="MS Mincho"/>
      <w:b/>
    </w:rPr>
  </w:style>
  <w:style w:type="character" w:customStyle="1" w:styleId="UnresolvedMention5">
    <w:name w:val="Unresolved Mention5"/>
    <w:basedOn w:val="DefaultParagraphFont"/>
    <w:uiPriority w:val="99"/>
    <w:semiHidden/>
    <w:unhideWhenUsed/>
    <w:rsid w:val="00B33634"/>
    <w:rPr>
      <w:color w:val="605E5C"/>
      <w:shd w:val="clear" w:color="auto" w:fill="E1DFDD"/>
    </w:rPr>
  </w:style>
  <w:style w:type="character" w:customStyle="1" w:styleId="NichtaufgelsteErwhnung1">
    <w:name w:val="Nicht aufgelöste Erwähnung1"/>
    <w:basedOn w:val="DefaultParagraphFont"/>
    <w:uiPriority w:val="99"/>
    <w:semiHidden/>
    <w:unhideWhenUsed/>
    <w:rsid w:val="00B33634"/>
    <w:rPr>
      <w:color w:val="605E5C"/>
      <w:shd w:val="clear" w:color="auto" w:fill="E1DFDD"/>
    </w:rPr>
  </w:style>
  <w:style w:type="character" w:styleId="UnresolvedMention">
    <w:name w:val="Unresolved Mention"/>
    <w:basedOn w:val="DefaultParagraphFont"/>
    <w:uiPriority w:val="99"/>
    <w:semiHidden/>
    <w:unhideWhenUsed/>
    <w:rsid w:val="00E06F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hyperlink" Target="https://www.calgary.ca/roads/connected-vehicles.html" TargetMode="External"/><Relationship Id="rId21" Type="http://schemas.openxmlformats.org/officeDocument/2006/relationships/hyperlink" Target="https://www.itu.int/pub/R-REP-M.2520" TargetMode="External"/><Relationship Id="rId42" Type="http://schemas.openxmlformats.org/officeDocument/2006/relationships/image" Target="media/image18.png"/><Relationship Id="rId47" Type="http://schemas.openxmlformats.org/officeDocument/2006/relationships/footer" Target="footer1.xml"/><Relationship Id="rId63" Type="http://schemas.openxmlformats.org/officeDocument/2006/relationships/hyperlink" Target="https://www.3gpp.org/DynaReport/23286.htm" TargetMode="External"/><Relationship Id="rId68" Type="http://schemas.openxmlformats.org/officeDocument/2006/relationships/hyperlink" Target="https://www.etsi.org/deliver/etsi_gs/MEC/001_099/030/02.01.01_60/gs_MEC030v020101p.pdf" TargetMode="External"/><Relationship Id="rId84" Type="http://schemas.openxmlformats.org/officeDocument/2006/relationships/image" Target="media/image35.png"/><Relationship Id="rId89" Type="http://schemas.openxmlformats.org/officeDocument/2006/relationships/image" Target="media/image40.png"/><Relationship Id="rId112" Type="http://schemas.openxmlformats.org/officeDocument/2006/relationships/hyperlink" Target="https://montreal.ca/en/articles/automated-electric-shuttles-plaza-saint-hubert-19054" TargetMode="External"/><Relationship Id="rId16" Type="http://schemas.openxmlformats.org/officeDocument/2006/relationships/hyperlink" Target="https://gcc01.safelinks.protection.outlook.com/?url=https%3A%2F%2Fwww.itu.int%2Fpub%2FR-REP-M.2322&amp;data=02%7C01%7CTom.Schaffnit%40dot.gov%7C813dcfdab2e54a26b34708d83219da81%7Cc4cd245b44f04395a1aa3848d258f78b%7C0%7C0%7C637314433910796403&amp;sdata=nHkxl4IzfKtGh8Ub%2F3khDAwVgzaDN2wk8%2FU1hdgJYME%3D&amp;reserved=0" TargetMode="External"/><Relationship Id="rId107" Type="http://schemas.openxmlformats.org/officeDocument/2006/relationships/image" Target="media/image57.png"/><Relationship Id="rId11" Type="http://schemas.openxmlformats.org/officeDocument/2006/relationships/hyperlink" Target="https://gcc01.safelinks.protection.outlook.com/?url=https%3A%2F%2Fwww.itu.int%2Frec%2FR-REC-M.1890%2Fen&amp;data=02%7C01%7CTom.Schaffnit%40dot.gov%7C813dcfdab2e54a26b34708d83219da81%7Cc4cd245b44f04395a1aa3848d258f78b%7C0%7C0%7C637314433910776415&amp;sdata=CBuOuYhEUdJNbQg4WHWI354uhqpyN%2FGZBKu3kiIG48A%3D&amp;reserved=0" TargetMode="External"/><Relationship Id="rId32" Type="http://schemas.openxmlformats.org/officeDocument/2006/relationships/hyperlink" Target="https://www.itu.int/pub/R-REP-M.2445" TargetMode="External"/><Relationship Id="rId37" Type="http://schemas.openxmlformats.org/officeDocument/2006/relationships/image" Target="media/image13.png"/><Relationship Id="rId53" Type="http://schemas.openxmlformats.org/officeDocument/2006/relationships/hyperlink" Target="https://www.itu.int/pub/R-REP-M.2520" TargetMode="External"/><Relationship Id="rId58" Type="http://schemas.openxmlformats.org/officeDocument/2006/relationships/hyperlink" Target="https://www.3gpp.org/DynaReport/22185.htm" TargetMode="External"/><Relationship Id="rId74" Type="http://schemas.openxmlformats.org/officeDocument/2006/relationships/image" Target="media/image25.png"/><Relationship Id="rId79" Type="http://schemas.openxmlformats.org/officeDocument/2006/relationships/image" Target="media/image30.png"/><Relationship Id="rId102" Type="http://schemas.openxmlformats.org/officeDocument/2006/relationships/image" Target="media/image52.jpeg"/><Relationship Id="rId123" Type="http://schemas.openxmlformats.org/officeDocument/2006/relationships/header" Target="header3.xml"/><Relationship Id="rId128" Type="http://schemas.microsoft.com/office/2011/relationships/people" Target="people.xml"/><Relationship Id="rId5" Type="http://schemas.openxmlformats.org/officeDocument/2006/relationships/webSettings" Target="webSettings.xml"/><Relationship Id="rId90" Type="http://schemas.openxmlformats.org/officeDocument/2006/relationships/image" Target="media/image41.png"/><Relationship Id="rId95" Type="http://schemas.openxmlformats.org/officeDocument/2006/relationships/image" Target="media/image45.png"/><Relationship Id="rId19" Type="http://schemas.openxmlformats.org/officeDocument/2006/relationships/hyperlink" Target="https://www.itu.int/pub/R-REP-M.2520" TargetMode="External"/><Relationship Id="rId14" Type="http://schemas.openxmlformats.org/officeDocument/2006/relationships/hyperlink" Target="https://gcc01.safelinks.protection.outlook.com/?url=https%3A%2F%2Fwww.itu.int%2Frec%2FR-REC-M.2121%2Fen&amp;data=02%7C01%7CTom.Schaffnit%40dot.gov%7C813dcfdab2e54a26b34708d83219da81%7Cc4cd245b44f04395a1aa3848d258f78b%7C0%7C0%7C637314433910786409&amp;sdata=e66gFradfU5rnXYvJk8rDM8Ez79C5kaeGjW2t2%2FwnJo%3D&amp;reserved=0"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footer" Target="footer2.xml"/><Relationship Id="rId56" Type="http://schemas.openxmlformats.org/officeDocument/2006/relationships/hyperlink" Target="https://www.itu.int/pub/R-QUE-SG05.261" TargetMode="External"/><Relationship Id="rId64" Type="http://schemas.openxmlformats.org/officeDocument/2006/relationships/hyperlink" Target="https://www.3gpp.org/DynaReport/23287.htm" TargetMode="External"/><Relationship Id="rId69" Type="http://schemas.openxmlformats.org/officeDocument/2006/relationships/hyperlink" Target="https://cordis.europa.eu/project/id/690727/de" TargetMode="External"/><Relationship Id="rId77" Type="http://schemas.openxmlformats.org/officeDocument/2006/relationships/image" Target="media/image28.png"/><Relationship Id="rId100" Type="http://schemas.openxmlformats.org/officeDocument/2006/relationships/image" Target="media/image50.emf"/><Relationship Id="rId105" Type="http://schemas.openxmlformats.org/officeDocument/2006/relationships/image" Target="media/image55.png"/><Relationship Id="rId113" Type="http://schemas.openxmlformats.org/officeDocument/2006/relationships/hyperlink" Target="https://space.uitp.org/initiatives/candiac-av-canada" TargetMode="External"/><Relationship Id="rId118" Type="http://schemas.openxmlformats.org/officeDocument/2006/relationships/hyperlink" Target="https://tc.canada.ca/en/corporate-services/transport-canada-s-annual-research-development-deployment-highlights" TargetMode="External"/><Relationship Id="rId126"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image" Target="media/image20.png"/><Relationship Id="rId72" Type="http://schemas.openxmlformats.org/officeDocument/2006/relationships/image" Target="media/image23.png"/><Relationship Id="rId80" Type="http://schemas.openxmlformats.org/officeDocument/2006/relationships/image" Target="media/image31.png"/><Relationship Id="rId85" Type="http://schemas.openxmlformats.org/officeDocument/2006/relationships/image" Target="media/image36.png"/><Relationship Id="rId93" Type="http://schemas.openxmlformats.org/officeDocument/2006/relationships/hyperlink" Target="https://imagine-online.de/en/home/" TargetMode="External"/><Relationship Id="rId98" Type="http://schemas.openxmlformats.org/officeDocument/2006/relationships/image" Target="media/image48.png"/><Relationship Id="rId121" Type="http://schemas.openxmlformats.org/officeDocument/2006/relationships/image" Target="media/image58.png"/><Relationship Id="rId3" Type="http://schemas.openxmlformats.org/officeDocument/2006/relationships/styles" Target="styles.xml"/><Relationship Id="rId12" Type="http://schemas.openxmlformats.org/officeDocument/2006/relationships/hyperlink" Target="https://gcc01.safelinks.protection.outlook.com/?url=https%3A%2F%2Fwww.itu.int%2Frec%2FR-REC-M.2057%2Fen&amp;data=02%7C01%7CTom.Schaffnit%40dot.gov%7C813dcfdab2e54a26b34708d83219da81%7Cc4cd245b44f04395a1aa3848d258f78b%7C0%7C0%7C637314433910776415&amp;sdata=5lDdQD1wB3Ruy2f3gccyRk2UKXun3dbsH518QBQWAes%3D&amp;reserved=0" TargetMode="External"/><Relationship Id="rId17" Type="http://schemas.openxmlformats.org/officeDocument/2006/relationships/hyperlink" Target="https://gcc01.safelinks.protection.outlook.com/?url=https%3A%2F%2Fwww.itu.int%2Fpub%2FR-REP-M.2444&amp;data=02%7C01%7CTom.Schaffnit%40dot.gov%7C813dcfdab2e54a26b34708d83219da81%7Cc4cd245b44f04395a1aa3848d258f78b%7C0%7C0%7C637314433910796403&amp;sdata=uMtOaYJrjtRq7JEUVKkYJ6jZ9i0QcPvvCuATrCXVMgw%3D&amp;reserved=0" TargetMode="External"/><Relationship Id="rId25" Type="http://schemas.openxmlformats.org/officeDocument/2006/relationships/image" Target="media/image5.png"/><Relationship Id="rId33" Type="http://schemas.openxmlformats.org/officeDocument/2006/relationships/hyperlink" Target="https://www.itu.int/pub/R-REP-M.2445" TargetMode="External"/><Relationship Id="rId38" Type="http://schemas.openxmlformats.org/officeDocument/2006/relationships/image" Target="media/image14.jpeg"/><Relationship Id="rId46" Type="http://schemas.openxmlformats.org/officeDocument/2006/relationships/header" Target="header1.xml"/><Relationship Id="rId59" Type="http://schemas.openxmlformats.org/officeDocument/2006/relationships/hyperlink" Target="https://www.3gpp.org/DynaReport/22186.htm" TargetMode="External"/><Relationship Id="rId67" Type="http://schemas.openxmlformats.org/officeDocument/2006/relationships/hyperlink" Target="https://www.3gpp.org/DynaReport/38300.htm" TargetMode="External"/><Relationship Id="rId103" Type="http://schemas.openxmlformats.org/officeDocument/2006/relationships/image" Target="media/image53.png"/><Relationship Id="rId108" Type="http://schemas.openxmlformats.org/officeDocument/2006/relationships/hyperlink" Target="file:///C:\Users\KhademJ\AppData\Local\Microsoft\Windows\INetCache\Content.Outlook\GESLEDHI\www.AreaXO.com" TargetMode="External"/><Relationship Id="rId116" Type="http://schemas.openxmlformats.org/officeDocument/2006/relationships/hyperlink" Target="https://ace.ontariotechu.ca/index.php" TargetMode="External"/><Relationship Id="rId124" Type="http://schemas.openxmlformats.org/officeDocument/2006/relationships/footer" Target="footer4.xml"/><Relationship Id="rId129" Type="http://schemas.openxmlformats.org/officeDocument/2006/relationships/theme" Target="theme/theme1.xml"/><Relationship Id="rId20" Type="http://schemas.openxmlformats.org/officeDocument/2006/relationships/hyperlink" Target="http://www.itu.int/publ/R-REP-M.2445" TargetMode="External"/><Relationship Id="rId41" Type="http://schemas.openxmlformats.org/officeDocument/2006/relationships/image" Target="media/image17.png"/><Relationship Id="rId54" Type="http://schemas.openxmlformats.org/officeDocument/2006/relationships/hyperlink" Target="https://www.itu.int/rec/R-REC-M.2121/en" TargetMode="External"/><Relationship Id="rId62" Type="http://schemas.openxmlformats.org/officeDocument/2006/relationships/hyperlink" Target="https://www.3gpp.org/DynaReport/23285.htm" TargetMode="External"/><Relationship Id="rId70" Type="http://schemas.openxmlformats.org/officeDocument/2006/relationships/hyperlink" Target="https://www.documentcloud.org/documents/6540547-629713.html" TargetMode="External"/><Relationship Id="rId75" Type="http://schemas.openxmlformats.org/officeDocument/2006/relationships/image" Target="media/image26.png"/><Relationship Id="rId83" Type="http://schemas.openxmlformats.org/officeDocument/2006/relationships/image" Target="media/image34.png"/><Relationship Id="rId88" Type="http://schemas.openxmlformats.org/officeDocument/2006/relationships/image" Target="media/image39.png"/><Relationship Id="rId91" Type="http://schemas.openxmlformats.org/officeDocument/2006/relationships/image" Target="media/image42.png"/><Relationship Id="rId96" Type="http://schemas.openxmlformats.org/officeDocument/2006/relationships/image" Target="media/image46.png"/><Relationship Id="rId111" Type="http://schemas.openxmlformats.org/officeDocument/2006/relationships/hyperlink" Target="http://rsl.ece.ubc.ca/Aurora.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cc01.safelinks.protection.outlook.com/?url=https%3A%2F%2Fwww.itu.int%2Fpub%2FR-REP-M.2228&amp;data=02%7C01%7CTom.Schaffnit%40dot.gov%7C813dcfdab2e54a26b34708d83219da81%7Cc4cd245b44f04395a1aa3848d258f78b%7C0%7C0%7C637314433910786409&amp;sdata=NEEk3iq5MrQ5zmXaagnptqFSh0waqXwOUrOODnYOd8I%3D&amp;reserved=0"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2.png"/><Relationship Id="rId49" Type="http://schemas.openxmlformats.org/officeDocument/2006/relationships/header" Target="header2.xml"/><Relationship Id="rId57" Type="http://schemas.openxmlformats.org/officeDocument/2006/relationships/hyperlink" Target="https://www.itu.int/pub/R-REP-M.2520" TargetMode="External"/><Relationship Id="rId106" Type="http://schemas.openxmlformats.org/officeDocument/2006/relationships/image" Target="media/image56.emf"/><Relationship Id="rId114" Type="http://schemas.openxmlformats.org/officeDocument/2006/relationships/hyperlink" Target="https://www.ridewithela.ca/" TargetMode="External"/><Relationship Id="rId119" Type="http://schemas.openxmlformats.org/officeDocument/2006/relationships/hyperlink" Target="https://www.tc.gc.ca/en/services/road/innovative-technologies/automated-connected-vehicles/testing-research.html" TargetMode="External"/><Relationship Id="rId127" Type="http://schemas.openxmlformats.org/officeDocument/2006/relationships/fontTable" Target="fontTable.xml"/><Relationship Id="rId10" Type="http://schemas.openxmlformats.org/officeDocument/2006/relationships/hyperlink" Target="https://gcc01.safelinks.protection.outlook.com/?url=https%3A%2F%2Fwww.itu.int%2Frec%2FR-REC-M.1453%2Fen&amp;data=02%7C01%7CTom.Schaffnit%40dot.gov%7C813dcfdab2e54a26b34708d83219da81%7Cc4cd245b44f04395a1aa3848d258f78b%7C0%7C0%7C637314433910766419&amp;sdata=1YbuWK4zmNu%2BpXJyvADVHaYMS3vVVHOafPx%2FlWNcjjM%3D&amp;reserved=0" TargetMode="External"/><Relationship Id="rId31" Type="http://schemas.openxmlformats.org/officeDocument/2006/relationships/hyperlink" Target="https://www.itu.int/pub/R-REP-M.2520" TargetMode="External"/><Relationship Id="rId44" Type="http://schemas.openxmlformats.org/officeDocument/2006/relationships/image" Target="cid:image001.png@01D9841C.3330FEE0" TargetMode="External"/><Relationship Id="rId52" Type="http://schemas.openxmlformats.org/officeDocument/2006/relationships/image" Target="media/image21.emf"/><Relationship Id="rId60" Type="http://schemas.openxmlformats.org/officeDocument/2006/relationships/hyperlink" Target="https://www.3gpp.org/DynaReport/22885.htm" TargetMode="External"/><Relationship Id="rId65" Type="http://schemas.openxmlformats.org/officeDocument/2006/relationships/hyperlink" Target="https://www.3gpp.org/DynaReport/36300.htm" TargetMode="External"/><Relationship Id="rId73" Type="http://schemas.openxmlformats.org/officeDocument/2006/relationships/image" Target="media/image24.png"/><Relationship Id="rId78" Type="http://schemas.openxmlformats.org/officeDocument/2006/relationships/image" Target="media/image29.png"/><Relationship Id="rId81" Type="http://schemas.openxmlformats.org/officeDocument/2006/relationships/image" Target="media/image32.png"/><Relationship Id="rId86" Type="http://schemas.openxmlformats.org/officeDocument/2006/relationships/image" Target="media/image37.png"/><Relationship Id="rId94" Type="http://schemas.openxmlformats.org/officeDocument/2006/relationships/image" Target="media/image44.png"/><Relationship Id="rId99" Type="http://schemas.openxmlformats.org/officeDocument/2006/relationships/image" Target="media/image49.png"/><Relationship Id="rId101" Type="http://schemas.openxmlformats.org/officeDocument/2006/relationships/image" Target="media/image51.png"/><Relationship Id="rId122" Type="http://schemas.openxmlformats.org/officeDocument/2006/relationships/image" Target="media/image59.png"/><Relationship Id="rId4" Type="http://schemas.openxmlformats.org/officeDocument/2006/relationships/settings" Target="settings.xml"/><Relationship Id="rId9" Type="http://schemas.openxmlformats.org/officeDocument/2006/relationships/hyperlink" Target="https://gcc01.safelinks.protection.outlook.com/?url=https%3A%2F%2Fwww.itu.int%2Frec%2FR-REC-M.1452%2Fen&amp;data=02%7C01%7CTom.Schaffnit%40dot.gov%7C813dcfdab2e54a26b34708d83219da81%7Cc4cd245b44f04395a1aa3848d258f78b%7C0%7C0%7C637314433910756423&amp;sdata=mSNLHbzn3tu1%2F974KmQS%2FHfkY%2FHHQH0KbAM14VOOLv4%3D&amp;reserved=0" TargetMode="External"/><Relationship Id="rId13" Type="http://schemas.openxmlformats.org/officeDocument/2006/relationships/hyperlink" Target="https://gcc01.safelinks.protection.outlook.com/?url=https%3A%2F%2Fwww.itu.int%2Frec%2FR-REC-M.2084%2Fen&amp;data=02%7C01%7CTom.Schaffnit%40dot.gov%7C813dcfdab2e54a26b34708d83219da81%7Cc4cd245b44f04395a1aa3848d258f78b%7C0%7C0%7C637314433910786409&amp;sdata=5zXuXWKV2DX4W%2BagKxKyLosbTS5D0nbUDZ36jHXJ%2FH4%3D&amp;reserved=0" TargetMode="External"/><Relationship Id="rId18" Type="http://schemas.openxmlformats.org/officeDocument/2006/relationships/hyperlink" Target="https://gcc01.safelinks.protection.outlook.com/?url=https%3A%2F%2Fwww.itu.int%2Fpub%2FR-REP-M.2445&amp;data=02%7C01%7CTom.Schaffnit%40dot.gov%7C813dcfdab2e54a26b34708d83219da81%7Cc4cd245b44f04395a1aa3848d258f78b%7C0%7C0%7C637314433910806401&amp;sdata=uRQauQmAtYyyXFXnBb2JmJTfREgW4RGPtPFngwh8Dtk%3D&amp;reserved=0" TargetMode="External"/><Relationship Id="rId39" Type="http://schemas.openxmlformats.org/officeDocument/2006/relationships/image" Target="media/image15.jpeg"/><Relationship Id="rId109" Type="http://schemas.openxmlformats.org/officeDocument/2006/relationships/hyperlink" Target="http://www.investottawa.ca" TargetMode="External"/><Relationship Id="rId34" Type="http://schemas.openxmlformats.org/officeDocument/2006/relationships/hyperlink" Target="https://www.itu.int/rec/R-REC-M.2084/en" TargetMode="External"/><Relationship Id="rId50" Type="http://schemas.openxmlformats.org/officeDocument/2006/relationships/footer" Target="footer3.xml"/><Relationship Id="rId55" Type="http://schemas.openxmlformats.org/officeDocument/2006/relationships/hyperlink" Target="https://www.itu.int/rec/R-REC-M.2121/en" TargetMode="External"/><Relationship Id="rId76" Type="http://schemas.openxmlformats.org/officeDocument/2006/relationships/image" Target="media/image27.png"/><Relationship Id="rId97" Type="http://schemas.openxmlformats.org/officeDocument/2006/relationships/image" Target="media/image47.png"/><Relationship Id="rId104" Type="http://schemas.openxmlformats.org/officeDocument/2006/relationships/image" Target="media/image54.png"/><Relationship Id="rId120" Type="http://schemas.openxmlformats.org/officeDocument/2006/relationships/hyperlink" Target="https://www.ovinhub.ca/ecosystem/regional-technology-development-sites/" TargetMode="External"/><Relationship Id="rId125"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22.emf"/><Relationship Id="rId92" Type="http://schemas.openxmlformats.org/officeDocument/2006/relationships/image" Target="media/image43.png"/><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image" Target="media/image16.emf"/><Relationship Id="rId45" Type="http://schemas.openxmlformats.org/officeDocument/2006/relationships/hyperlink" Target="https://www.itu.int/dms_pub/itu-r/opb/rep/R-REP-M.2445-2018-MSW-E.docx" TargetMode="External"/><Relationship Id="rId66" Type="http://schemas.openxmlformats.org/officeDocument/2006/relationships/hyperlink" Target="https://www.3gpp.org/DynaReport/37985.htm" TargetMode="External"/><Relationship Id="rId87" Type="http://schemas.openxmlformats.org/officeDocument/2006/relationships/image" Target="media/image38.png"/><Relationship Id="rId110" Type="http://schemas.openxmlformats.org/officeDocument/2006/relationships/hyperlink" Target="https://www.ualberta.ca/engineering/research/groups/smart-transportation/research/projects/connected-vehicles.html" TargetMode="External"/><Relationship Id="rId115" Type="http://schemas.openxmlformats.org/officeDocument/2006/relationships/hyperlink" Target="https://tc.canada.ca/en/corporate-services/transport-canada-s-annual-research-development-deployment-highlights" TargetMode="External"/><Relationship Id="rId61" Type="http://schemas.openxmlformats.org/officeDocument/2006/relationships/hyperlink" Target="https://www.3gpp.org/DynaReport/22886.htm" TargetMode="External"/><Relationship Id="rId82" Type="http://schemas.openxmlformats.org/officeDocument/2006/relationships/image" Target="media/image33.png"/></Relationships>
</file>

<file path=word/_rels/footnotes.xml.rels><?xml version="1.0" encoding="UTF-8" standalone="yes"?>
<Relationships xmlns="http://schemas.openxmlformats.org/package/2006/relationships"><Relationship Id="rId13" Type="http://schemas.openxmlformats.org/officeDocument/2006/relationships/hyperlink" Target="https://5gaa.org/wp-content/uploads/2020/12/5GAA_T-200111_TR_C-V2X_Use_Cases_and_Service_Level_Requirements_Vol_I-V3.pdf" TargetMode="External"/><Relationship Id="rId18" Type="http://schemas.openxmlformats.org/officeDocument/2006/relationships/hyperlink" Target="https://www.car-2-car.org/fileadmin/documents/General_Documents/C2CCC_WP_2098_IEEE_802.11bd_TheV2XEvolution_V1.0.pdf" TargetMode="External"/><Relationship Id="rId26" Type="http://schemas.openxmlformats.org/officeDocument/2006/relationships/hyperlink" Target="https://5g-netmobil.de/" TargetMode="External"/><Relationship Id="rId39" Type="http://schemas.openxmlformats.org/officeDocument/2006/relationships/hyperlink" Target="https://www.transportation.gov/sites/dot.gov/files/docs/policy-initiatives/automated-vehicles/360956/ensuringamericanleadershipav4.pdf" TargetMode="External"/><Relationship Id="rId21" Type="http://schemas.openxmlformats.org/officeDocument/2006/relationships/hyperlink" Target="https://www.3gpp.org/DynaReport/22185.htm" TargetMode="External"/><Relationship Id="rId34" Type="http://schemas.openxmlformats.org/officeDocument/2006/relationships/hyperlink" Target="http://maven-its.eu/" TargetMode="External"/><Relationship Id="rId42" Type="http://schemas.openxmlformats.org/officeDocument/2006/relationships/hyperlink" Target="https://platooningensemble.eu/" TargetMode="External"/><Relationship Id="rId47" Type="http://schemas.openxmlformats.org/officeDocument/2006/relationships/hyperlink" Target="https://cordis.europa.eu/project/id/690727/de" TargetMode="External"/><Relationship Id="rId50" Type="http://schemas.openxmlformats.org/officeDocument/2006/relationships/hyperlink" Target="https://www.youtube.com/watch?v=iNTKqh7i5jQ" TargetMode="External"/><Relationship Id="rId55" Type="http://schemas.openxmlformats.org/officeDocument/2006/relationships/hyperlink" Target="https://en.sip-adus.go.jp/rd/rddata/usecase.pdf" TargetMode="External"/><Relationship Id="rId7" Type="http://schemas.openxmlformats.org/officeDocument/2006/relationships/hyperlink" Target="https://imagine-online.de/en/home/" TargetMode="External"/><Relationship Id="rId12" Type="http://schemas.openxmlformats.org/officeDocument/2006/relationships/hyperlink" Target="https://5gaa.org/wp-content/uploads/2020/12/5GAA_T-200111_TR_C-V2X_Use_Cases_and_Service_Level_Requirements_Vol_I-V3.pdf" TargetMode="External"/><Relationship Id="rId17" Type="http://schemas.openxmlformats.org/officeDocument/2006/relationships/hyperlink" Target="https://www.car-2-car.org/fileadmin/documents/General_Documents/C2CCC_WP_2098_IEEE_802.11bd_TheV2XEvolution_V1.0.pdf" TargetMode="External"/><Relationship Id="rId25" Type="http://schemas.openxmlformats.org/officeDocument/2006/relationships/hyperlink" Target="https://5gaa.org/wp-content/uploads/2020/09/A-Visionary-Roadmap-for-Advanced-Driving-Use-Cases-Connectivity-Technologies-and-Radio-Spectrum-Needs.pdf" TargetMode="External"/><Relationship Id="rId33" Type="http://schemas.openxmlformats.org/officeDocument/2006/relationships/hyperlink" Target="https://imagine-online.de/en/home/" TargetMode="External"/><Relationship Id="rId38" Type="http://schemas.openxmlformats.org/officeDocument/2006/relationships/hyperlink" Target="https://www.transaid.eu/" TargetMode="External"/><Relationship Id="rId46" Type="http://schemas.openxmlformats.org/officeDocument/2006/relationships/hyperlink" Target="https://www.car-2-car.org/fileadmin/downloads/PDFs/roadmap/CAR2CAR_Roadmap_Nov_2018.pdf" TargetMode="External"/><Relationship Id="rId2" Type="http://schemas.openxmlformats.org/officeDocument/2006/relationships/hyperlink" Target="https://ec.europa.eu/inea/en/horizon-2020/projects/H2020-Transport/Safety/PROSPECT" TargetMode="External"/><Relationship Id="rId16" Type="http://schemas.openxmlformats.org/officeDocument/2006/relationships/hyperlink" Target="https://standards.ieee.org/ieee/802.11bd/7451/" TargetMode="External"/><Relationship Id="rId20" Type="http://schemas.openxmlformats.org/officeDocument/2006/relationships/hyperlink" Target="https://5gaa.org/content/uploads/2022/10/C-V2X-Pilot-and-Demonstration-Areas-in-China.pdf" TargetMode="External"/><Relationship Id="rId29" Type="http://schemas.openxmlformats.org/officeDocument/2006/relationships/hyperlink" Target="http://www.autonet2030.eu/" TargetMode="External"/><Relationship Id="rId41" Type="http://schemas.openxmlformats.org/officeDocument/2006/relationships/hyperlink" Target="https://www.sae.org/standards/content/j2945/9_201703/" TargetMode="External"/><Relationship Id="rId54" Type="http://schemas.openxmlformats.org/officeDocument/2006/relationships/hyperlink" Target="https://en.sip-adus.go.jp/" TargetMode="External"/><Relationship Id="rId1" Type="http://schemas.openxmlformats.org/officeDocument/2006/relationships/hyperlink" Target="https://www.bast.de/BASt_2017/DE/Publikationen/Archiv/Infos/2007-2006/11-2007.html" TargetMode="External"/><Relationship Id="rId6" Type="http://schemas.openxmlformats.org/officeDocument/2006/relationships/hyperlink" Target="https://itsforum.gr.jp/Public/E3Schedule/p37/ITS_FORUM_RC-016eng_v10.pdf" TargetMode="External"/><Relationship Id="rId11" Type="http://schemas.openxmlformats.org/officeDocument/2006/relationships/hyperlink" Target="https://5gaa.org/wp-content/uploads/2020/06/5GAA_S-200137_Day1_and_adv_Use_Cases_Spectrum-Needs-Study_V2.0-cover.pdf" TargetMode="External"/><Relationship Id="rId24" Type="http://schemas.openxmlformats.org/officeDocument/2006/relationships/hyperlink" Target="https://www.3gpp.org/DynaReport/22886.htm" TargetMode="External"/><Relationship Id="rId32" Type="http://schemas.openxmlformats.org/officeDocument/2006/relationships/hyperlink" Target="https://ikopa.de" TargetMode="External"/><Relationship Id="rId37" Type="http://schemas.openxmlformats.org/officeDocument/2006/relationships/hyperlink" Target="https://www.secforcars.de" TargetMode="External"/><Relationship Id="rId40" Type="http://schemas.openxmlformats.org/officeDocument/2006/relationships/hyperlink" Target="https://www.car-2-car.org/fileadmin/documents/General_Documents/C2CCC_TR_2050_Spectrum_Needs.pdf" TargetMode="External"/><Relationship Id="rId45" Type="http://schemas.openxmlformats.org/officeDocument/2006/relationships/hyperlink" Target="https://imagine-online.de/en/home/" TargetMode="External"/><Relationship Id="rId53" Type="http://schemas.openxmlformats.org/officeDocument/2006/relationships/hyperlink" Target="https://highways.dot.gov/automation" TargetMode="External"/><Relationship Id="rId5" Type="http://schemas.openxmlformats.org/officeDocument/2006/relationships/hyperlink" Target="https://5gaa.org/wp-content/uploads/2020/10/5GAA_White-Paper_C-V2X-Use-Cases-Volume-II.pdf" TargetMode="External"/><Relationship Id="rId15" Type="http://schemas.openxmlformats.org/officeDocument/2006/relationships/hyperlink" Target="https://5gaa.org/wp-content/uploads/2020/12/5GAA_T-200111_TR_C-V2X_Use_Cases_and_Service_Level_Requirements_Vol_I-V3.pdf" TargetMode="External"/><Relationship Id="rId23" Type="http://schemas.openxmlformats.org/officeDocument/2006/relationships/hyperlink" Target="https://www.3gpp.org/DynaReport/22885.htm" TargetMode="External"/><Relationship Id="rId28" Type="http://schemas.openxmlformats.org/officeDocument/2006/relationships/hyperlink" Target="http://www.adaptive-ip.eu/" TargetMode="External"/><Relationship Id="rId36" Type="http://schemas.openxmlformats.org/officeDocument/2006/relationships/hyperlink" Target="http://propart-project.eu/about/" TargetMode="External"/><Relationship Id="rId49" Type="http://schemas.openxmlformats.org/officeDocument/2006/relationships/hyperlink" Target="https://highways.dot.gov/automation" TargetMode="External"/><Relationship Id="rId10" Type="http://schemas.openxmlformats.org/officeDocument/2006/relationships/hyperlink" Target="https://www.car-2-car.org/fileadmin/documents/General_Documents/C2CCC_TR_2050_Spectrum_Needs.pdf" TargetMode="External"/><Relationship Id="rId19" Type="http://schemas.openxmlformats.org/officeDocument/2006/relationships/hyperlink" Target="https://convex-project.de/onewebmedia/D7.1_Final_Report_Field.pdf" TargetMode="External"/><Relationship Id="rId31" Type="http://schemas.openxmlformats.org/officeDocument/2006/relationships/hyperlink" Target="https://www.ict4cart.eu/" TargetMode="External"/><Relationship Id="rId44" Type="http://schemas.openxmlformats.org/officeDocument/2006/relationships/hyperlink" Target="https://portal.etsi.org/webapp/WorkProgram/Report_WorkItem.asp?WKI_ID=53495&amp;curItemNr=1&amp;totalNrItems=1&amp;optDisplay=10&amp;titleType=all&amp;qSORT=HIGHVERSION&amp;qETSI_ALL=&amp;SearchPage=TRUE&amp;qINCLUDE_SUB_TB=True&amp;qINCLUDE_MOVED_ON=&amp;qSTOP_FLG=N&amp;qKEYWORD_BOOLEAN=OR&amp;qCLUSTER_BOOLEAN=OR&amp;qFREQUENCIES_BOOLEAN=OR&amp;qTITLE=collective&amp;qSTOPPING_OUTDATED=&amp;butExpertSearch=Search&amp;includeNonActiveTB=FALSE&amp;includeSubProjectCode=FALSE&amp;qREPORT_TYPE=SUMMARY" TargetMode="External"/><Relationship Id="rId52" Type="http://schemas.openxmlformats.org/officeDocument/2006/relationships/hyperlink" Target="https://www.youtube.com/watch?v=I753gGLJAcg" TargetMode="External"/><Relationship Id="rId4" Type="http://schemas.openxmlformats.org/officeDocument/2006/relationships/hyperlink" Target="https://5gaa.org/wp-content/uploads/2020/12/5GAA_T-200111_TR_C-V2X_Use_Cases_and_Service_Level_Requirements_Vol_I-V3.pdf" TargetMode="External"/><Relationship Id="rId9" Type="http://schemas.openxmlformats.org/officeDocument/2006/relationships/hyperlink" Target="http://www.caict.ac.cn/english/research/whitepapers/202201/P020220110401942024949.pdf" TargetMode="External"/><Relationship Id="rId14" Type="http://schemas.openxmlformats.org/officeDocument/2006/relationships/hyperlink" Target="https://www.qualcomm.com/media/documents/files/c-v2x-congestion-control-study.pdf" TargetMode="External"/><Relationship Id="rId22" Type="http://schemas.openxmlformats.org/officeDocument/2006/relationships/hyperlink" Target="https://www.3gpp.org/DynaReport/22186.htm" TargetMode="External"/><Relationship Id="rId27" Type="http://schemas.openxmlformats.org/officeDocument/2006/relationships/hyperlink" Target="https://www.adasandme.com/" TargetMode="External"/><Relationship Id="rId30" Type="http://schemas.openxmlformats.org/officeDocument/2006/relationships/hyperlink" Target="https://ieeexplore.ieee.org/abstract/document/8375118" TargetMode="External"/><Relationship Id="rId35" Type="http://schemas.openxmlformats.org/officeDocument/2006/relationships/hyperlink" Target="http://www.mec-view.de/" TargetMode="External"/><Relationship Id="rId43" Type="http://schemas.openxmlformats.org/officeDocument/2006/relationships/hyperlink" Target="https://platooningensemble.eu/news/using-its-g5-for-efficient-truck-platooning5c1a203e7a226" TargetMode="External"/><Relationship Id="rId48" Type="http://schemas.openxmlformats.org/officeDocument/2006/relationships/hyperlink" Target="https://www.transportation.gov/sites/dot.gov/files/docs/policy-initiatives/automated-vehicles/360956/ensuringamericanleadershipav4.pdf" TargetMode="External"/><Relationship Id="rId8" Type="http://schemas.openxmlformats.org/officeDocument/2006/relationships/hyperlink" Target="http://conti-engineering.com/wp-content/uploads/2020/02/SRR308-21_EN_HS.pdf" TargetMode="External"/><Relationship Id="rId51" Type="http://schemas.openxmlformats.org/officeDocument/2006/relationships/hyperlink" Target="https://highways.dot.gov/automation" TargetMode="External"/><Relationship Id="rId3" Type="http://schemas.openxmlformats.org/officeDocument/2006/relationships/hyperlink" Target="https://5gaa.org/wp-content/uploads/2021/10/5GAA_Day1_and_adv_Use_Cases_Spectrum_Needs_Study_V2.0.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1C2D29-C940-40B6-BE9F-301F47DCE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178</TotalTime>
  <Pages>117</Pages>
  <Words>33759</Words>
  <Characters>210951</Characters>
  <Application>Microsoft Office Word</Application>
  <DocSecurity>0</DocSecurity>
  <Lines>1757</Lines>
  <Paragraphs>488</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244222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Limousin</dc:creator>
  <cp:lastModifiedBy>Limousin, Catherine</cp:lastModifiedBy>
  <cp:revision>16</cp:revision>
  <cp:lastPrinted>2008-02-21T14:04:00Z</cp:lastPrinted>
  <dcterms:created xsi:type="dcterms:W3CDTF">2023-05-23T14:18:00Z</dcterms:created>
  <dcterms:modified xsi:type="dcterms:W3CDTF">2023-05-24T12:26:00Z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